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header16.xml" ContentType="application/vnd.openxmlformats-officedocument.wordprocessingml.head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BA4" w:rsidRPr="00983BA4" w:rsidRDefault="00983BA4" w:rsidP="00983BA4">
      <w:pPr>
        <w:spacing w:after="0" w:line="240" w:lineRule="auto"/>
        <w:ind w:firstLine="709"/>
        <w:jc w:val="both"/>
        <w:rPr>
          <w:rFonts w:ascii="Times New Roman" w:eastAsia="Calibri" w:hAnsi="Times New Roman"/>
          <w:bCs/>
          <w:sz w:val="28"/>
          <w:lang w:eastAsia="en-US"/>
        </w:rPr>
      </w:pPr>
      <w:r w:rsidRPr="00983BA4">
        <w:rPr>
          <w:rFonts w:ascii="Times New Roman" w:eastAsia="Calibri" w:hAnsi="Times New Roman"/>
          <w:bCs/>
          <w:sz w:val="28"/>
          <w:lang w:val="ru-RU" w:eastAsia="en-US"/>
        </w:rPr>
        <w:t xml:space="preserve">                                                </w:t>
      </w:r>
      <w:r w:rsidRPr="00983BA4">
        <w:rPr>
          <w:rFonts w:ascii="Times New Roman" w:eastAsia="Calibri" w:hAnsi="Times New Roman"/>
          <w:bCs/>
          <w:noProof/>
          <w:sz w:val="28"/>
          <w:lang w:val="ru-RU" w:eastAsia="ru-RU"/>
        </w:rPr>
        <w:drawing>
          <wp:inline distT="0" distB="0" distL="0" distR="0">
            <wp:extent cx="571500" cy="6858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3307" cy="687968"/>
                    </a:xfrm>
                    <a:prstGeom prst="rect">
                      <a:avLst/>
                    </a:prstGeom>
                    <a:noFill/>
                    <a:ln>
                      <a:noFill/>
                    </a:ln>
                  </pic:spPr>
                </pic:pic>
              </a:graphicData>
            </a:graphic>
          </wp:inline>
        </w:drawing>
      </w:r>
      <w:r w:rsidRPr="00983BA4">
        <w:rPr>
          <w:rFonts w:ascii="Times New Roman" w:eastAsia="Calibri" w:hAnsi="Times New Roman"/>
          <w:bCs/>
          <w:sz w:val="28"/>
          <w:lang w:val="ru-RU" w:eastAsia="en-US"/>
        </w:rPr>
        <w:t xml:space="preserve">   </w:t>
      </w:r>
    </w:p>
    <w:p w:rsidR="00983BA4" w:rsidRPr="00983BA4" w:rsidRDefault="00983BA4" w:rsidP="00983BA4">
      <w:pPr>
        <w:spacing w:after="0" w:line="240" w:lineRule="auto"/>
        <w:ind w:firstLine="709"/>
        <w:jc w:val="both"/>
        <w:rPr>
          <w:rFonts w:ascii="Times New Roman" w:eastAsia="Calibri" w:hAnsi="Times New Roman"/>
          <w:bCs/>
          <w:sz w:val="28"/>
          <w:lang w:eastAsia="en-US"/>
        </w:rPr>
      </w:pPr>
      <w:r w:rsidRPr="00983BA4">
        <w:rPr>
          <w:rFonts w:ascii="Times New Roman" w:eastAsia="Calibri" w:hAnsi="Times New Roman"/>
          <w:bCs/>
          <w:sz w:val="28"/>
          <w:lang w:val="ru-RU" w:eastAsia="en-US"/>
        </w:rPr>
        <w:t xml:space="preserve">                   </w:t>
      </w:r>
      <w:r w:rsidR="004A6C8E">
        <w:rPr>
          <w:rFonts w:ascii="Times New Roman" w:eastAsia="Calibri" w:hAnsi="Times New Roman"/>
          <w:bCs/>
          <w:sz w:val="28"/>
          <w:lang w:val="ru-RU" w:eastAsia="en-US"/>
        </w:rPr>
        <w:t xml:space="preserve">                              </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Cs/>
          <w:sz w:val="28"/>
          <w:lang w:eastAsia="en-US"/>
        </w:rPr>
        <w:t xml:space="preserve">                              </w:t>
      </w:r>
      <w:r w:rsidRPr="00983BA4">
        <w:rPr>
          <w:rFonts w:ascii="Times New Roman" w:eastAsia="Calibri" w:hAnsi="Times New Roman"/>
          <w:b/>
          <w:bCs/>
          <w:sz w:val="28"/>
          <w:lang w:eastAsia="en-US"/>
        </w:rPr>
        <w:t>КАМ</w:t>
      </w:r>
      <w:r w:rsidRPr="00983BA4">
        <w:rPr>
          <w:rFonts w:ascii="Times New Roman" w:eastAsia="Calibri" w:hAnsi="Times New Roman"/>
          <w:b/>
          <w:bCs/>
          <w:sz w:val="28"/>
          <w:lang w:val="ru-RU" w:eastAsia="en-US"/>
        </w:rPr>
        <w:t>’</w:t>
      </w:r>
      <w:r w:rsidRPr="00983BA4">
        <w:rPr>
          <w:rFonts w:ascii="Times New Roman" w:eastAsia="Calibri" w:hAnsi="Times New Roman"/>
          <w:b/>
          <w:bCs/>
          <w:sz w:val="28"/>
          <w:lang w:eastAsia="en-US"/>
        </w:rPr>
        <w:t xml:space="preserve">ЯНСЬКА СІЛЬСЬКА РАДА    </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БЕРЕГІВСЬКОГО  РАЙОНУ  ЗАКАРПАТСЬКОЇ  ОБЛАСТІ</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w:t>
      </w:r>
      <w:r w:rsidR="00965BE4">
        <w:rPr>
          <w:rFonts w:ascii="Times New Roman" w:eastAsia="Calibri" w:hAnsi="Times New Roman"/>
          <w:b/>
          <w:bCs/>
          <w:sz w:val="28"/>
          <w:lang w:eastAsia="en-US"/>
        </w:rPr>
        <w:t>52-га</w:t>
      </w:r>
      <w:r w:rsidRPr="00983BA4">
        <w:rPr>
          <w:rFonts w:ascii="Times New Roman" w:eastAsia="Calibri" w:hAnsi="Times New Roman"/>
          <w:b/>
          <w:bCs/>
          <w:sz w:val="28"/>
          <w:lang w:eastAsia="en-US"/>
        </w:rPr>
        <w:t xml:space="preserve">  сесія</w:t>
      </w:r>
      <w:r w:rsidR="00965BE4">
        <w:rPr>
          <w:rFonts w:ascii="Times New Roman" w:eastAsia="Calibri" w:hAnsi="Times New Roman"/>
          <w:b/>
          <w:bCs/>
          <w:sz w:val="28"/>
          <w:lang w:eastAsia="en-US"/>
        </w:rPr>
        <w:t xml:space="preserve">    8-го</w:t>
      </w:r>
      <w:r w:rsidRPr="00983BA4">
        <w:rPr>
          <w:rFonts w:ascii="Times New Roman" w:eastAsia="Calibri" w:hAnsi="Times New Roman"/>
          <w:b/>
          <w:bCs/>
          <w:sz w:val="28"/>
          <w:lang w:eastAsia="en-US"/>
        </w:rPr>
        <w:t xml:space="preserve"> скликання    </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p>
    <w:p w:rsidR="00983BA4" w:rsidRPr="00983BA4" w:rsidRDefault="00983BA4" w:rsidP="00983BA4">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Р І Ш Е Н Н Я</w:t>
      </w:r>
    </w:p>
    <w:p w:rsidR="00983BA4" w:rsidRPr="00983BA4" w:rsidRDefault="00983BA4" w:rsidP="00983BA4">
      <w:pPr>
        <w:spacing w:after="0" w:line="240" w:lineRule="auto"/>
        <w:ind w:firstLine="709"/>
        <w:jc w:val="both"/>
        <w:rPr>
          <w:rFonts w:ascii="Times New Roman" w:eastAsia="Calibri" w:hAnsi="Times New Roman"/>
          <w:b/>
          <w:sz w:val="28"/>
          <w:lang w:eastAsia="en-US"/>
        </w:rPr>
      </w:pP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 </w:t>
      </w:r>
      <w:r w:rsidR="00382032">
        <w:rPr>
          <w:rFonts w:ascii="Times New Roman" w:eastAsia="Calibri" w:hAnsi="Times New Roman"/>
          <w:b/>
          <w:sz w:val="28"/>
          <w:lang w:eastAsia="en-US"/>
        </w:rPr>
        <w:t>04</w:t>
      </w:r>
      <w:r w:rsidRPr="00983BA4">
        <w:rPr>
          <w:rFonts w:ascii="Times New Roman" w:eastAsia="Calibri" w:hAnsi="Times New Roman"/>
          <w:b/>
          <w:sz w:val="28"/>
          <w:lang w:eastAsia="en-US"/>
        </w:rPr>
        <w:t xml:space="preserve">  грудня  2025</w:t>
      </w:r>
      <w:r w:rsidR="00965BE4">
        <w:rPr>
          <w:rFonts w:ascii="Times New Roman" w:eastAsia="Calibri" w:hAnsi="Times New Roman"/>
          <w:b/>
          <w:sz w:val="28"/>
          <w:lang w:eastAsia="en-US"/>
        </w:rPr>
        <w:t xml:space="preserve"> року   </w:t>
      </w:r>
      <w:r w:rsidRPr="00983BA4">
        <w:rPr>
          <w:rFonts w:ascii="Times New Roman" w:eastAsia="Calibri" w:hAnsi="Times New Roman"/>
          <w:b/>
          <w:sz w:val="28"/>
          <w:lang w:eastAsia="en-US"/>
        </w:rPr>
        <w:t xml:space="preserve">          с. Кам’янське                                   № </w:t>
      </w:r>
      <w:r w:rsidR="00965BE4" w:rsidRPr="00965BE4">
        <w:rPr>
          <w:rFonts w:ascii="Times New Roman" w:eastAsia="Calibri" w:hAnsi="Times New Roman"/>
          <w:b/>
          <w:sz w:val="28"/>
          <w:lang w:eastAsia="en-US"/>
        </w:rPr>
        <w:t>2407</w:t>
      </w:r>
    </w:p>
    <w:p w:rsidR="00983BA4" w:rsidRPr="00983BA4" w:rsidRDefault="00983BA4" w:rsidP="00983BA4">
      <w:pPr>
        <w:spacing w:after="0" w:line="240" w:lineRule="auto"/>
        <w:jc w:val="both"/>
        <w:rPr>
          <w:rFonts w:ascii="Times New Roman" w:eastAsia="Calibri" w:hAnsi="Times New Roman"/>
          <w:b/>
          <w:bCs/>
          <w:sz w:val="28"/>
          <w:lang w:eastAsia="en-US"/>
        </w:rPr>
      </w:pPr>
    </w:p>
    <w:p w:rsidR="00983BA4" w:rsidRPr="00983BA4" w:rsidRDefault="00983BA4" w:rsidP="00983BA4">
      <w:pPr>
        <w:spacing w:after="0" w:line="240" w:lineRule="auto"/>
        <w:ind w:firstLine="709"/>
        <w:jc w:val="both"/>
        <w:rPr>
          <w:rFonts w:ascii="Times New Roman" w:eastAsia="Calibri" w:hAnsi="Times New Roman"/>
          <w:b/>
          <w:bCs/>
          <w:sz w:val="28"/>
          <w:lang w:eastAsia="en-US"/>
        </w:rPr>
      </w:pP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Про внесення змін до рішення сільської ради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від 19 грудня 2024 року № 2065 «Про бюджет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Кам′янської сільської територіальної громади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на 2025 рік» (зі змінами від 30.01.2025,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від 11.02.2025, від 03.04.2025, 15.05.2025, 19.06.2025,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від 03.07.2025, від 07.08.2025, від 28.08.2025, </w:t>
      </w:r>
    </w:p>
    <w:p w:rsidR="00983BA4" w:rsidRPr="00983BA4" w:rsidRDefault="00983BA4" w:rsidP="00983BA4">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від 11.09.2025, від 18.09.2025, від 09.10.2025 року)</w:t>
      </w:r>
    </w:p>
    <w:p w:rsidR="00983BA4" w:rsidRPr="00983BA4" w:rsidRDefault="00983BA4" w:rsidP="00983BA4">
      <w:pPr>
        <w:spacing w:after="0" w:line="240" w:lineRule="auto"/>
        <w:ind w:firstLine="709"/>
        <w:jc w:val="both"/>
        <w:rPr>
          <w:rFonts w:ascii="Times New Roman" w:eastAsia="Calibri" w:hAnsi="Times New Roman"/>
          <w:b/>
          <w:sz w:val="28"/>
          <w:lang w:eastAsia="en-US"/>
        </w:rPr>
      </w:pPr>
    </w:p>
    <w:p w:rsidR="00983BA4" w:rsidRPr="00983BA4" w:rsidRDefault="00983BA4" w:rsidP="00983BA4">
      <w:pPr>
        <w:spacing w:after="0" w:line="240" w:lineRule="auto"/>
        <w:jc w:val="both"/>
        <w:rPr>
          <w:rFonts w:ascii="Times New Roman" w:eastAsia="Calibri" w:hAnsi="Times New Roman"/>
          <w:bCs/>
          <w:sz w:val="28"/>
          <w:u w:val="single"/>
          <w:lang w:eastAsia="en-US"/>
        </w:rPr>
      </w:pPr>
      <w:r w:rsidRPr="00983BA4">
        <w:rPr>
          <w:rFonts w:ascii="Times New Roman" w:eastAsia="Calibri" w:hAnsi="Times New Roman"/>
          <w:bCs/>
          <w:sz w:val="28"/>
          <w:u w:val="single"/>
          <w:lang w:eastAsia="en-US"/>
        </w:rPr>
        <w:t xml:space="preserve">0751200000  </w:t>
      </w:r>
    </w:p>
    <w:p w:rsidR="00983BA4" w:rsidRPr="00983BA4" w:rsidRDefault="00983BA4" w:rsidP="00983BA4">
      <w:pPr>
        <w:spacing w:after="0" w:line="240" w:lineRule="auto"/>
        <w:jc w:val="both"/>
        <w:rPr>
          <w:rFonts w:ascii="Times New Roman" w:eastAsia="Calibri" w:hAnsi="Times New Roman"/>
          <w:bCs/>
          <w:sz w:val="28"/>
          <w:lang w:eastAsia="en-US"/>
        </w:rPr>
      </w:pPr>
      <w:r w:rsidRPr="00983BA4">
        <w:rPr>
          <w:rFonts w:ascii="Times New Roman" w:eastAsia="Calibri" w:hAnsi="Times New Roman"/>
          <w:bCs/>
          <w:sz w:val="28"/>
          <w:lang w:eastAsia="en-US"/>
        </w:rPr>
        <w:t>(код бюджету)</w:t>
      </w:r>
    </w:p>
    <w:p w:rsidR="00983BA4" w:rsidRPr="00983BA4" w:rsidRDefault="00983BA4" w:rsidP="00983BA4">
      <w:pPr>
        <w:spacing w:after="0" w:line="240" w:lineRule="auto"/>
        <w:ind w:firstLine="709"/>
        <w:jc w:val="both"/>
        <w:rPr>
          <w:rFonts w:ascii="Times New Roman" w:eastAsia="Calibri" w:hAnsi="Times New Roman"/>
          <w:sz w:val="28"/>
          <w:lang w:eastAsia="en-US"/>
        </w:rPr>
      </w:pPr>
      <w:r w:rsidRPr="00983BA4">
        <w:rPr>
          <w:rFonts w:ascii="Times New Roman" w:eastAsia="Calibri" w:hAnsi="Times New Roman"/>
          <w:sz w:val="28"/>
          <w:lang w:eastAsia="en-US"/>
        </w:rPr>
        <w:t xml:space="preserve"> </w:t>
      </w:r>
    </w:p>
    <w:p w:rsidR="00983BA4" w:rsidRPr="00983BA4" w:rsidRDefault="00983BA4" w:rsidP="00983BA4">
      <w:pPr>
        <w:spacing w:after="0" w:line="240" w:lineRule="auto"/>
        <w:ind w:firstLine="709"/>
        <w:jc w:val="both"/>
        <w:rPr>
          <w:rFonts w:ascii="Times New Roman" w:eastAsia="Calibri" w:hAnsi="Times New Roman"/>
          <w:sz w:val="28"/>
          <w:lang w:eastAsia="en-US"/>
        </w:rPr>
      </w:pPr>
      <w:r w:rsidRPr="00983BA4">
        <w:rPr>
          <w:rFonts w:ascii="Times New Roman" w:eastAsia="Calibri" w:hAnsi="Times New Roman"/>
          <w:sz w:val="28"/>
          <w:lang w:eastAsia="en-US"/>
        </w:rPr>
        <w:t xml:space="preserve">Відповідно до статті 26  Закону України «Про місцеве самоврядування в Україні»,  статей  23, 78, 91  та пункту 22 «Прикінцеві та перехідні положення» Бюджетного кодексу України, Указу Президента України від 24.02.2022 р.        № 64/2022 «Про введення воєнного стану в Україні», враховуючи </w:t>
      </w:r>
      <w:r w:rsidRPr="00983BA4">
        <w:rPr>
          <w:rFonts w:ascii="Times New Roman" w:eastAsia="Calibri" w:hAnsi="Times New Roman"/>
          <w:sz w:val="28"/>
          <w:szCs w:val="28"/>
          <w:lang w:eastAsia="en-US"/>
        </w:rPr>
        <w:t xml:space="preserve"> розпорядження сільського голови від 22.10.2025 р. № 05-04/132, від 11.11.2025 р. № 05-04/139, від 02.12.2025 р. № 05-04/154 «Про внесення змін до бюджету Кам’янської сільської територіальної громади на 2025 рік», </w:t>
      </w:r>
      <w:r w:rsidRPr="00983BA4">
        <w:rPr>
          <w:rFonts w:ascii="Times New Roman" w:eastAsia="Calibri" w:hAnsi="Times New Roman"/>
          <w:sz w:val="28"/>
          <w:lang w:eastAsia="en-US"/>
        </w:rPr>
        <w:t xml:space="preserve">Офіційний висновок фінансового відділу Кам’янської сільської ради від 02.12.2025 р. № 350/01-25 «Про виконання дохідної частини загального фонду місцевого бюджету станом на 01.12.2025 року»,  сільська рада </w:t>
      </w:r>
      <w:r w:rsidRPr="00983BA4">
        <w:rPr>
          <w:rFonts w:ascii="Times New Roman" w:eastAsia="Calibri" w:hAnsi="Times New Roman"/>
          <w:b/>
          <w:sz w:val="28"/>
          <w:lang w:eastAsia="en-US"/>
        </w:rPr>
        <w:t xml:space="preserve">          </w:t>
      </w:r>
    </w:p>
    <w:p w:rsidR="00983BA4" w:rsidRPr="00983BA4" w:rsidRDefault="00983BA4" w:rsidP="00983BA4">
      <w:pPr>
        <w:spacing w:after="0" w:line="240" w:lineRule="auto"/>
        <w:ind w:firstLine="709"/>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ВИРІШИЛА:     </w:t>
      </w:r>
    </w:p>
    <w:p w:rsidR="00983BA4" w:rsidRPr="00983BA4" w:rsidRDefault="00983BA4" w:rsidP="00983BA4">
      <w:pPr>
        <w:spacing w:after="0" w:line="240" w:lineRule="auto"/>
        <w:ind w:firstLine="709"/>
        <w:jc w:val="both"/>
        <w:rPr>
          <w:rFonts w:ascii="Times New Roman" w:eastAsia="Calibri" w:hAnsi="Times New Roman"/>
          <w:b/>
          <w:sz w:val="28"/>
          <w:lang w:eastAsia="en-US"/>
        </w:rPr>
      </w:pPr>
    </w:p>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зміни</w:t>
      </w:r>
      <w:r w:rsidRPr="00983BA4">
        <w:rPr>
          <w:rFonts w:ascii="Times New Roman" w:eastAsia="Calibri" w:hAnsi="Times New Roman"/>
          <w:sz w:val="28"/>
          <w:lang w:eastAsia="en-US"/>
        </w:rPr>
        <w:t xml:space="preserve"> до обсягу на 2025 рік:</w:t>
      </w:r>
    </w:p>
    <w:p w:rsidR="00983BA4" w:rsidRPr="00983BA4" w:rsidRDefault="00983BA4" w:rsidP="00983BA4">
      <w:pPr>
        <w:spacing w:after="0" w:line="240" w:lineRule="auto"/>
        <w:jc w:val="both"/>
        <w:rPr>
          <w:rFonts w:ascii="Times New Roman" w:eastAsia="Calibri" w:hAnsi="Times New Roman"/>
          <w:sz w:val="28"/>
          <w:lang w:eastAsia="en-US"/>
        </w:rPr>
      </w:pPr>
      <w:r w:rsidRPr="00983BA4">
        <w:rPr>
          <w:rFonts w:ascii="Times New Roman" w:eastAsia="Calibri" w:hAnsi="Times New Roman"/>
          <w:sz w:val="28"/>
          <w:lang w:eastAsia="en-US"/>
        </w:rPr>
        <w:t xml:space="preserve">        </w:t>
      </w:r>
      <w:r w:rsidRPr="00983BA4">
        <w:rPr>
          <w:rFonts w:ascii="Times New Roman" w:eastAsia="Calibri" w:hAnsi="Times New Roman"/>
          <w:b/>
          <w:bCs/>
          <w:sz w:val="28"/>
          <w:lang w:eastAsia="en-US"/>
        </w:rPr>
        <w:t>доходів</w:t>
      </w:r>
      <w:r w:rsidRPr="00983BA4">
        <w:rPr>
          <w:rFonts w:ascii="Times New Roman" w:eastAsia="Calibri" w:hAnsi="Times New Roman"/>
          <w:sz w:val="28"/>
          <w:lang w:eastAsia="en-US"/>
        </w:rPr>
        <w:t xml:space="preserve"> бюджету Кам’янської сільської територіальної громади згідно з       додатком 1 до цього рішення;</w:t>
      </w:r>
    </w:p>
    <w:p w:rsidR="00983BA4" w:rsidRPr="00983BA4" w:rsidRDefault="00983BA4" w:rsidP="00983BA4">
      <w:pPr>
        <w:spacing w:after="0" w:line="240" w:lineRule="auto"/>
        <w:jc w:val="both"/>
        <w:rPr>
          <w:rFonts w:ascii="Times New Roman" w:eastAsia="Calibri" w:hAnsi="Times New Roman"/>
          <w:sz w:val="28"/>
          <w:lang w:eastAsia="en-US"/>
        </w:rPr>
      </w:pPr>
      <w:r w:rsidRPr="00983BA4">
        <w:rPr>
          <w:rFonts w:ascii="Times New Roman" w:eastAsia="Calibri" w:hAnsi="Times New Roman"/>
          <w:b/>
          <w:sz w:val="28"/>
          <w:lang w:eastAsia="en-US"/>
        </w:rPr>
        <w:t xml:space="preserve">        видатків</w:t>
      </w:r>
      <w:r w:rsidRPr="00983BA4">
        <w:rPr>
          <w:rFonts w:ascii="Times New Roman" w:eastAsia="Calibri" w:hAnsi="Times New Roman"/>
          <w:sz w:val="28"/>
          <w:lang w:eastAsia="en-US"/>
        </w:rPr>
        <w:t xml:space="preserve">  бюджету Кам’янської сільської територіальної громади за головними розпорядниками коштів    у межах змін обсягу доходів та видатків згідно з додатком 3.1 до цього рішення;</w:t>
      </w:r>
    </w:p>
    <w:p w:rsidR="00983BA4" w:rsidRPr="00983BA4" w:rsidRDefault="00983BA4" w:rsidP="00983BA4">
      <w:pPr>
        <w:numPr>
          <w:ilvl w:val="0"/>
          <w:numId w:val="47"/>
        </w:numPr>
        <w:spacing w:after="0" w:line="240" w:lineRule="auto"/>
        <w:contextualSpacing/>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зміни до</w:t>
      </w:r>
      <w:r w:rsidRPr="00983BA4">
        <w:rPr>
          <w:rFonts w:ascii="Times New Roman" w:eastAsia="Calibri" w:hAnsi="Times New Roman"/>
          <w:sz w:val="28"/>
          <w:lang w:eastAsia="en-US"/>
        </w:rPr>
        <w:t xml:space="preserve"> </w:t>
      </w:r>
      <w:r w:rsidRPr="00983BA4">
        <w:rPr>
          <w:rFonts w:ascii="Times New Roman" w:eastAsia="Calibri" w:hAnsi="Times New Roman"/>
          <w:b/>
          <w:bCs/>
          <w:sz w:val="28"/>
          <w:lang w:eastAsia="en-US"/>
        </w:rPr>
        <w:t>фінансування</w:t>
      </w:r>
      <w:r w:rsidRPr="00983BA4">
        <w:rPr>
          <w:rFonts w:ascii="Times New Roman" w:eastAsia="Calibri" w:hAnsi="Times New Roman"/>
          <w:sz w:val="28"/>
          <w:lang w:eastAsia="en-US"/>
        </w:rPr>
        <w:t xml:space="preserve">  бюджету Кам’янської сільської територіальної громади на 2025 рік згідно з додатком 2 до цього рішення.</w:t>
      </w:r>
    </w:p>
    <w:p w:rsidR="00983BA4" w:rsidRPr="00983BA4" w:rsidRDefault="00983BA4" w:rsidP="00983BA4">
      <w:pPr>
        <w:numPr>
          <w:ilvl w:val="0"/>
          <w:numId w:val="47"/>
        </w:numPr>
        <w:spacing w:after="0" w:line="240" w:lineRule="auto"/>
        <w:contextualSpacing/>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зміни</w:t>
      </w:r>
      <w:r w:rsidRPr="00983BA4">
        <w:rPr>
          <w:rFonts w:ascii="Times New Roman" w:eastAsia="Calibri" w:hAnsi="Times New Roman"/>
          <w:sz w:val="28"/>
          <w:lang w:eastAsia="en-US"/>
        </w:rPr>
        <w:t xml:space="preserve"> до додатку 2 рішення сільської ради від 19.12.2024 № 2065  «Про бюджет Кам’янської сільської територіальної громади на 2025 рік» - «Розподіл видатків бюджету Кам’янської сільської територіальної </w:t>
      </w:r>
      <w:r w:rsidRPr="00983BA4">
        <w:rPr>
          <w:rFonts w:ascii="Times New Roman" w:eastAsia="Calibri" w:hAnsi="Times New Roman"/>
          <w:sz w:val="28"/>
          <w:lang w:eastAsia="en-US"/>
        </w:rPr>
        <w:lastRenderedPageBreak/>
        <w:t>громади на 2025 рік за головними розпорядниками коштів» згідно з додатком 3 до цього рішення.</w:t>
      </w:r>
    </w:p>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бюджетні призначення</w:t>
      </w:r>
      <w:r w:rsidRPr="00983BA4">
        <w:rPr>
          <w:rFonts w:ascii="Times New Roman" w:eastAsia="Calibri" w:hAnsi="Times New Roman"/>
          <w:sz w:val="28"/>
          <w:lang w:eastAsia="en-US"/>
        </w:rPr>
        <w:t xml:space="preserve"> головним розпорядникам коштів сільського бюджету на 2025 рік у розрізі відповідальних виконавців за бюджетними програмами згідно з додатком </w:t>
      </w:r>
      <w:r w:rsidRPr="00983BA4">
        <w:rPr>
          <w:rFonts w:ascii="Times New Roman" w:eastAsia="Calibri" w:hAnsi="Times New Roman"/>
          <w:sz w:val="28"/>
          <w:lang w:val="ru-RU" w:eastAsia="en-US"/>
        </w:rPr>
        <w:t>3</w:t>
      </w:r>
      <w:r w:rsidRPr="00983BA4">
        <w:rPr>
          <w:rFonts w:ascii="Times New Roman" w:eastAsia="Calibri" w:hAnsi="Times New Roman"/>
          <w:sz w:val="28"/>
          <w:lang w:eastAsia="en-US"/>
        </w:rPr>
        <w:t xml:space="preserve"> до цього рішення. </w:t>
      </w:r>
    </w:p>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зміни</w:t>
      </w:r>
      <w:r w:rsidRPr="00983BA4">
        <w:rPr>
          <w:rFonts w:ascii="Times New Roman" w:eastAsia="Calibri" w:hAnsi="Times New Roman"/>
          <w:sz w:val="28"/>
          <w:lang w:eastAsia="en-US"/>
        </w:rPr>
        <w:t xml:space="preserve"> до міжбюджетних трансфертів на 2025 рік згідно з додатком </w:t>
      </w:r>
      <w:r w:rsidRPr="00983BA4">
        <w:rPr>
          <w:rFonts w:ascii="Times New Roman" w:eastAsia="Calibri" w:hAnsi="Times New Roman"/>
          <w:sz w:val="28"/>
          <w:lang w:val="ru-RU" w:eastAsia="en-US"/>
        </w:rPr>
        <w:t>4</w:t>
      </w:r>
      <w:r w:rsidRPr="00983BA4">
        <w:rPr>
          <w:rFonts w:ascii="Times New Roman" w:eastAsia="Calibri" w:hAnsi="Times New Roman"/>
          <w:sz w:val="28"/>
          <w:lang w:eastAsia="en-US"/>
        </w:rPr>
        <w:t xml:space="preserve"> до цього рішення.</w:t>
      </w:r>
    </w:p>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 xml:space="preserve">Затвердити зміни </w:t>
      </w:r>
      <w:r w:rsidRPr="00983BA4">
        <w:rPr>
          <w:rFonts w:ascii="Times New Roman" w:eastAsia="Calibri" w:hAnsi="Times New Roman"/>
          <w:sz w:val="28"/>
          <w:lang w:eastAsia="en-US"/>
        </w:rPr>
        <w:t>до обсягу капітальних вкладень в розрізі інвестиційних проектів бюджету Кам’янської сільської територіальної громади на 2025 рік згідно з додатком 5 до цього рішення.</w:t>
      </w:r>
    </w:p>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Затвердити зміни</w:t>
      </w:r>
      <w:r w:rsidRPr="00983BA4">
        <w:rPr>
          <w:rFonts w:ascii="Times New Roman" w:eastAsia="Calibri" w:hAnsi="Times New Roman"/>
          <w:sz w:val="28"/>
          <w:lang w:eastAsia="en-US"/>
        </w:rPr>
        <w:t xml:space="preserve"> до розподілу витрат бюджету </w:t>
      </w:r>
      <w:bookmarkStart w:id="0" w:name="_Hlk190184773"/>
      <w:r w:rsidRPr="00983BA4">
        <w:rPr>
          <w:rFonts w:ascii="Times New Roman" w:eastAsia="Calibri" w:hAnsi="Times New Roman"/>
          <w:sz w:val="28"/>
          <w:lang w:eastAsia="en-US"/>
        </w:rPr>
        <w:t>Кам’янської сільської територіальної громади</w:t>
      </w:r>
      <w:bookmarkEnd w:id="0"/>
      <w:r w:rsidRPr="00983BA4">
        <w:rPr>
          <w:rFonts w:ascii="Times New Roman" w:eastAsia="Calibri" w:hAnsi="Times New Roman"/>
          <w:sz w:val="28"/>
          <w:lang w:eastAsia="en-US"/>
        </w:rPr>
        <w:t xml:space="preserve"> на реалізацію місцевих (регіональних) програм у 2025 році згідно з додатком 6 до цього рішення.</w:t>
      </w:r>
    </w:p>
    <w:p w:rsidR="00983BA4" w:rsidRPr="00983BA4" w:rsidRDefault="00983BA4" w:rsidP="00983BA4">
      <w:pPr>
        <w:numPr>
          <w:ilvl w:val="0"/>
          <w:numId w:val="47"/>
        </w:numPr>
        <w:spacing w:after="0" w:line="240" w:lineRule="auto"/>
        <w:contextualSpacing/>
        <w:jc w:val="both"/>
        <w:rPr>
          <w:rFonts w:ascii="Times New Roman" w:eastAsia="Calibri" w:hAnsi="Times New Roman"/>
          <w:sz w:val="28"/>
          <w:lang w:eastAsia="en-US"/>
        </w:rPr>
      </w:pPr>
      <w:r w:rsidRPr="00983BA4">
        <w:rPr>
          <w:rFonts w:ascii="Times New Roman" w:eastAsia="Calibri" w:hAnsi="Times New Roman"/>
          <w:b/>
          <w:bCs/>
          <w:sz w:val="28"/>
          <w:lang w:eastAsia="en-US"/>
        </w:rPr>
        <w:t>Установити</w:t>
      </w:r>
      <w:r w:rsidRPr="00983BA4">
        <w:rPr>
          <w:rFonts w:ascii="Times New Roman" w:eastAsia="Calibri" w:hAnsi="Times New Roman"/>
          <w:sz w:val="28"/>
          <w:lang w:eastAsia="en-US"/>
        </w:rPr>
        <w:t xml:space="preserve">, що невикористана  на кінець 2025 року  інша субвенція, надана з бюджету Кам’янської сільської територіальної громади, зберігається на рахунку обласного бюджету та районного бюджету Берегівського району для здійснення відповідних витрат у 2026 році з урахуванням її цільового призначення за кодом програмної класифікації видатків та кредитування місцевих бюджетів 0119770,  у тому числі :        </w:t>
      </w:r>
    </w:p>
    <w:p w:rsidR="00983BA4" w:rsidRPr="00983BA4" w:rsidRDefault="00983BA4" w:rsidP="00983BA4">
      <w:pPr>
        <w:numPr>
          <w:ilvl w:val="0"/>
          <w:numId w:val="48"/>
        </w:numPr>
        <w:spacing w:after="0" w:line="240" w:lineRule="auto"/>
        <w:contextualSpacing/>
        <w:jc w:val="both"/>
        <w:rPr>
          <w:rFonts w:ascii="Times New Roman" w:eastAsia="Calibri" w:hAnsi="Times New Roman"/>
          <w:sz w:val="28"/>
          <w:lang w:eastAsia="en-US"/>
        </w:rPr>
      </w:pPr>
      <w:r w:rsidRPr="00983BA4">
        <w:rPr>
          <w:rFonts w:ascii="Times New Roman" w:eastAsia="Calibri" w:hAnsi="Times New Roman"/>
          <w:sz w:val="28"/>
          <w:lang w:eastAsia="en-US"/>
        </w:rPr>
        <w:t xml:space="preserve">обласному бюджету на співфінансування  заходів Програми розбудови інформаційно-аналітичної системи «Ситуаційний центр Безпекове Закарпаття»;  </w:t>
      </w:r>
    </w:p>
    <w:p w:rsidR="00983BA4" w:rsidRPr="00983BA4" w:rsidRDefault="00983BA4" w:rsidP="00983BA4">
      <w:pPr>
        <w:numPr>
          <w:ilvl w:val="0"/>
          <w:numId w:val="48"/>
        </w:numPr>
        <w:spacing w:after="0" w:line="240" w:lineRule="auto"/>
        <w:contextualSpacing/>
        <w:jc w:val="both"/>
        <w:rPr>
          <w:rFonts w:ascii="Times New Roman" w:eastAsia="Calibri" w:hAnsi="Times New Roman"/>
          <w:sz w:val="28"/>
          <w:lang w:eastAsia="en-US"/>
        </w:rPr>
      </w:pPr>
      <w:r w:rsidRPr="00983BA4">
        <w:rPr>
          <w:rFonts w:ascii="Times New Roman" w:eastAsia="Calibri" w:hAnsi="Times New Roman"/>
          <w:sz w:val="28"/>
          <w:lang w:eastAsia="en-US"/>
        </w:rPr>
        <w:t xml:space="preserve">районному бюджету Берегівського району на фінансування заходів Програми організації та забезпечення територіальної оборони, призову на строкову військову службу та військово-патріотичного виховання населення Кам’янської сільської ради. </w:t>
      </w:r>
      <w:bookmarkStart w:id="1" w:name="_Hlk215674182"/>
      <w:r w:rsidRPr="00983BA4">
        <w:rPr>
          <w:rFonts w:ascii="Times New Roman" w:eastAsia="Calibri" w:hAnsi="Times New Roman"/>
          <w:sz w:val="28"/>
          <w:lang w:eastAsia="en-US"/>
        </w:rPr>
        <w:t xml:space="preserve"> </w:t>
      </w:r>
    </w:p>
    <w:bookmarkEnd w:id="1"/>
    <w:p w:rsidR="00983BA4" w:rsidRPr="00983BA4" w:rsidRDefault="00983BA4" w:rsidP="00983BA4">
      <w:pPr>
        <w:numPr>
          <w:ilvl w:val="0"/>
          <w:numId w:val="47"/>
        </w:numPr>
        <w:spacing w:after="0" w:line="240" w:lineRule="auto"/>
        <w:jc w:val="both"/>
        <w:rPr>
          <w:rFonts w:ascii="Times New Roman" w:eastAsia="Calibri" w:hAnsi="Times New Roman"/>
          <w:sz w:val="28"/>
          <w:lang w:eastAsia="en-US"/>
        </w:rPr>
      </w:pPr>
      <w:r w:rsidRPr="00983BA4">
        <w:rPr>
          <w:rFonts w:ascii="Times New Roman" w:eastAsia="Calibri" w:hAnsi="Times New Roman"/>
          <w:b/>
          <w:bCs/>
          <w:sz w:val="28"/>
          <w:lang w:eastAsia="en-US"/>
        </w:rPr>
        <w:t>Установити</w:t>
      </w:r>
      <w:r w:rsidRPr="00983BA4">
        <w:rPr>
          <w:rFonts w:ascii="Times New Roman" w:eastAsia="Calibri" w:hAnsi="Times New Roman"/>
          <w:sz w:val="28"/>
          <w:lang w:eastAsia="en-US"/>
        </w:rPr>
        <w:t>, що на кінець 2025 року невикористані субвенції,  надані з  бюджету Кам’янської сільської територіальної громади державному бюджету на виконання програм соціально-економічного розвитку регіонів, зберігаються на рахунку державного бюджету для здійснення відповідних витрат  у 2026 році з урахуванням їх цільового призначення, у тому числі :</w:t>
      </w:r>
    </w:p>
    <w:p w:rsidR="00983BA4" w:rsidRPr="00983BA4" w:rsidRDefault="00983BA4" w:rsidP="00983BA4">
      <w:pPr>
        <w:spacing w:after="0" w:line="240" w:lineRule="auto"/>
        <w:ind w:left="928"/>
        <w:jc w:val="both"/>
        <w:rPr>
          <w:rFonts w:ascii="Times New Roman" w:eastAsia="Calibri" w:hAnsi="Times New Roman"/>
          <w:sz w:val="28"/>
          <w:lang w:eastAsia="en-US"/>
        </w:rPr>
      </w:pPr>
      <w:r w:rsidRPr="00983BA4">
        <w:rPr>
          <w:rFonts w:ascii="Times New Roman" w:eastAsia="Calibri" w:hAnsi="Times New Roman"/>
          <w:sz w:val="28"/>
          <w:lang w:eastAsia="en-US"/>
        </w:rPr>
        <w:t>-   Державній екологічній інспекції у Закарпатській області  для фінансування заходів Програми підтримки діяльності Державної екологічної інспекції у Закарпатській області;</w:t>
      </w:r>
    </w:p>
    <w:p w:rsidR="00983BA4" w:rsidRPr="00983BA4" w:rsidRDefault="00983BA4" w:rsidP="00983BA4">
      <w:pPr>
        <w:spacing w:after="0" w:line="240" w:lineRule="auto"/>
        <w:ind w:left="928"/>
        <w:jc w:val="both"/>
        <w:rPr>
          <w:rFonts w:ascii="Times New Roman" w:eastAsia="Calibri" w:hAnsi="Times New Roman"/>
          <w:sz w:val="28"/>
          <w:lang w:eastAsia="en-US"/>
        </w:rPr>
      </w:pPr>
      <w:r w:rsidRPr="00983BA4">
        <w:rPr>
          <w:rFonts w:ascii="Times New Roman" w:eastAsia="Calibri" w:hAnsi="Times New Roman"/>
          <w:sz w:val="28"/>
          <w:lang w:eastAsia="en-US"/>
        </w:rPr>
        <w:t>-     Берегівській районній військовій адміністрації- районній державній адміністрації та відділу з питань освіти Берегівської РВА-РДА для фінансування заходів Програми підвищення ефективності виконання повноважень органами виконавчої влади щодо реалізації державної регіональної політики;</w:t>
      </w:r>
    </w:p>
    <w:p w:rsidR="00983BA4" w:rsidRPr="00983BA4" w:rsidRDefault="00983BA4" w:rsidP="00983BA4">
      <w:pPr>
        <w:spacing w:after="0" w:line="240" w:lineRule="auto"/>
        <w:ind w:left="928"/>
        <w:jc w:val="both"/>
        <w:rPr>
          <w:rFonts w:ascii="Times New Roman" w:eastAsia="Calibri" w:hAnsi="Times New Roman"/>
          <w:sz w:val="28"/>
          <w:lang w:eastAsia="en-US"/>
        </w:rPr>
      </w:pPr>
      <w:r w:rsidRPr="00983BA4">
        <w:rPr>
          <w:rFonts w:ascii="Times New Roman" w:eastAsia="Calibri" w:hAnsi="Times New Roman"/>
          <w:sz w:val="28"/>
          <w:lang w:eastAsia="en-US"/>
        </w:rPr>
        <w:t>-     Територіальному управлінню Державного бюро розслідувань у м. Львові для фінансування заходів Програми підтримки Територіального управління Державного бюро розслідувань, розташованого у місті Львові з дислокацією у  місті Ужгород;</w:t>
      </w:r>
    </w:p>
    <w:p w:rsidR="00983BA4" w:rsidRPr="00983BA4" w:rsidRDefault="00983BA4" w:rsidP="00983BA4">
      <w:pPr>
        <w:spacing w:after="0" w:line="240" w:lineRule="auto"/>
        <w:ind w:left="928"/>
        <w:jc w:val="both"/>
        <w:rPr>
          <w:rFonts w:ascii="Times New Roman" w:eastAsia="Calibri" w:hAnsi="Times New Roman"/>
          <w:sz w:val="28"/>
          <w:lang w:eastAsia="en-US"/>
        </w:rPr>
      </w:pPr>
      <w:r w:rsidRPr="00983BA4">
        <w:rPr>
          <w:rFonts w:ascii="Times New Roman" w:eastAsia="Calibri" w:hAnsi="Times New Roman"/>
          <w:sz w:val="28"/>
          <w:lang w:eastAsia="en-US"/>
        </w:rPr>
        <w:t xml:space="preserve">-  Управлінню </w:t>
      </w:r>
      <w:bookmarkStart w:id="2" w:name="_Hlk215675200"/>
      <w:r w:rsidRPr="00983BA4">
        <w:rPr>
          <w:rFonts w:ascii="Times New Roman" w:eastAsia="Calibri" w:hAnsi="Times New Roman"/>
          <w:sz w:val="28"/>
          <w:lang w:eastAsia="en-US"/>
        </w:rPr>
        <w:t xml:space="preserve">державного нагляду (контролю) у Закарпатській області Державної служби України з безпеки на транспорті </w:t>
      </w:r>
      <w:bookmarkEnd w:id="2"/>
      <w:r w:rsidRPr="00983BA4">
        <w:rPr>
          <w:rFonts w:ascii="Times New Roman" w:eastAsia="Calibri" w:hAnsi="Times New Roman"/>
          <w:sz w:val="28"/>
          <w:lang w:eastAsia="en-US"/>
        </w:rPr>
        <w:t xml:space="preserve">для фінансування заходів Програми сприяння діяльності Управління державного нагляду (контролю) у Закарпатській області Державної служби України з безпеки </w:t>
      </w:r>
      <w:r w:rsidRPr="00983BA4">
        <w:rPr>
          <w:rFonts w:ascii="Times New Roman" w:eastAsia="Calibri" w:hAnsi="Times New Roman"/>
          <w:sz w:val="28"/>
          <w:lang w:eastAsia="en-US"/>
        </w:rPr>
        <w:lastRenderedPageBreak/>
        <w:t>на транспорті – за кодом програмної класифікації видатків та кредитування місцевих бюджетів 0119800.</w:t>
      </w:r>
    </w:p>
    <w:p w:rsidR="00983BA4" w:rsidRPr="00983BA4" w:rsidRDefault="00983BA4" w:rsidP="00983BA4">
      <w:pPr>
        <w:spacing w:after="0" w:line="240" w:lineRule="auto"/>
        <w:jc w:val="both"/>
        <w:rPr>
          <w:rFonts w:ascii="Times New Roman" w:eastAsia="Calibri" w:hAnsi="Times New Roman"/>
          <w:sz w:val="28"/>
          <w:lang w:eastAsia="en-US"/>
        </w:rPr>
      </w:pPr>
      <w:r w:rsidRPr="00983BA4">
        <w:rPr>
          <w:rFonts w:ascii="Times New Roman" w:eastAsia="Calibri" w:hAnsi="Times New Roman"/>
          <w:sz w:val="28"/>
          <w:lang w:eastAsia="en-US"/>
        </w:rPr>
        <w:t xml:space="preserve">        </w:t>
      </w:r>
      <w:r w:rsidRPr="00983BA4">
        <w:rPr>
          <w:rFonts w:ascii="Times New Roman" w:eastAsia="Calibri" w:hAnsi="Times New Roman"/>
          <w:b/>
          <w:bCs/>
          <w:sz w:val="28"/>
          <w:lang w:eastAsia="en-US"/>
        </w:rPr>
        <w:t>10.</w:t>
      </w:r>
      <w:r w:rsidRPr="00983BA4">
        <w:rPr>
          <w:rFonts w:ascii="Times New Roman" w:eastAsia="Calibri" w:hAnsi="Times New Roman"/>
          <w:sz w:val="28"/>
          <w:lang w:eastAsia="en-US"/>
        </w:rPr>
        <w:t xml:space="preserve">     </w:t>
      </w:r>
      <w:r w:rsidRPr="00983BA4">
        <w:rPr>
          <w:rFonts w:ascii="Times New Roman" w:eastAsia="Calibri" w:hAnsi="Times New Roman"/>
          <w:b/>
          <w:bCs/>
          <w:sz w:val="28"/>
          <w:lang w:eastAsia="en-US"/>
        </w:rPr>
        <w:t xml:space="preserve">Додатки 1-6, </w:t>
      </w:r>
      <w:r w:rsidRPr="00983BA4">
        <w:rPr>
          <w:rFonts w:ascii="Times New Roman" w:eastAsia="Calibri" w:hAnsi="Times New Roman"/>
          <w:b/>
          <w:bCs/>
          <w:sz w:val="28"/>
          <w:lang w:val="ru-RU" w:eastAsia="en-US"/>
        </w:rPr>
        <w:t>3</w:t>
      </w:r>
      <w:r w:rsidRPr="00983BA4">
        <w:rPr>
          <w:rFonts w:ascii="Times New Roman" w:eastAsia="Calibri" w:hAnsi="Times New Roman"/>
          <w:b/>
          <w:bCs/>
          <w:sz w:val="28"/>
          <w:lang w:eastAsia="en-US"/>
        </w:rPr>
        <w:t>.1</w:t>
      </w:r>
      <w:r w:rsidRPr="00983BA4">
        <w:rPr>
          <w:rFonts w:ascii="Times New Roman" w:eastAsia="Calibri" w:hAnsi="Times New Roman"/>
          <w:sz w:val="28"/>
          <w:lang w:eastAsia="en-US"/>
        </w:rPr>
        <w:t xml:space="preserve"> до цього рішення є його невід’ємною частиною.</w:t>
      </w:r>
    </w:p>
    <w:p w:rsidR="00983BA4" w:rsidRPr="00983BA4" w:rsidRDefault="00983BA4" w:rsidP="00983BA4">
      <w:pPr>
        <w:spacing w:after="0" w:line="240" w:lineRule="auto"/>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11.  Контроль</w:t>
      </w:r>
      <w:r w:rsidRPr="00983BA4">
        <w:rPr>
          <w:rFonts w:ascii="Times New Roman" w:eastAsia="Calibri" w:hAnsi="Times New Roman"/>
          <w:sz w:val="28"/>
          <w:lang w:eastAsia="en-US"/>
        </w:rPr>
        <w:t xml:space="preserve">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p>
    <w:p w:rsidR="00983BA4" w:rsidRPr="00983BA4" w:rsidRDefault="00983BA4" w:rsidP="00983BA4">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w:t>
      </w:r>
    </w:p>
    <w:p w:rsidR="00983BA4" w:rsidRPr="00983BA4" w:rsidRDefault="00983BA4" w:rsidP="00983BA4">
      <w:pPr>
        <w:spacing w:after="0" w:line="240" w:lineRule="auto"/>
        <w:ind w:firstLine="709"/>
        <w:jc w:val="both"/>
        <w:rPr>
          <w:rFonts w:ascii="Times New Roman" w:eastAsia="Calibri" w:hAnsi="Times New Roman"/>
          <w:b/>
          <w:bCs/>
          <w:sz w:val="28"/>
          <w:lang w:eastAsia="en-US"/>
        </w:rPr>
      </w:pPr>
    </w:p>
    <w:p w:rsidR="00983BA4" w:rsidRPr="00983BA4" w:rsidRDefault="00983BA4" w:rsidP="00983BA4">
      <w:pPr>
        <w:spacing w:after="0" w:line="240" w:lineRule="auto"/>
        <w:ind w:firstLine="709"/>
        <w:jc w:val="both"/>
        <w:rPr>
          <w:rFonts w:ascii="Times New Roman" w:eastAsia="Calibri" w:hAnsi="Times New Roman"/>
          <w:b/>
          <w:sz w:val="28"/>
          <w:lang w:val="ru-RU" w:eastAsia="en-US"/>
        </w:rPr>
      </w:pPr>
      <w:r w:rsidRPr="00983BA4">
        <w:rPr>
          <w:rFonts w:ascii="Times New Roman" w:eastAsia="Calibri" w:hAnsi="Times New Roman"/>
          <w:b/>
          <w:bCs/>
          <w:sz w:val="28"/>
          <w:lang w:eastAsia="en-US"/>
        </w:rPr>
        <w:t xml:space="preserve">  </w:t>
      </w:r>
      <w:r w:rsidRPr="00983BA4">
        <w:rPr>
          <w:rFonts w:ascii="Times New Roman" w:eastAsia="Calibri" w:hAnsi="Times New Roman"/>
          <w:b/>
          <w:sz w:val="28"/>
          <w:lang w:eastAsia="en-US"/>
        </w:rPr>
        <w:t xml:space="preserve">    </w:t>
      </w:r>
      <w:r w:rsidRPr="00983BA4">
        <w:rPr>
          <w:rFonts w:ascii="Times New Roman" w:eastAsia="Calibri" w:hAnsi="Times New Roman"/>
          <w:b/>
          <w:sz w:val="28"/>
          <w:szCs w:val="28"/>
          <w:lang w:eastAsia="en-US"/>
        </w:rPr>
        <w:t>Сільський голова                                              Михайло СТАНИНЕЦЬ</w:t>
      </w:r>
    </w:p>
    <w:p w:rsidR="00983BA4" w:rsidRP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F26F0B" w:rsidRPr="00AA38DB" w:rsidRDefault="00F26F0B" w:rsidP="00F26F0B">
      <w:pPr>
        <w:pStyle w:val="a7"/>
        <w:ind w:left="0"/>
        <w:jc w:val="both"/>
        <w:rPr>
          <w:rFonts w:ascii="Times New Roman" w:hAnsi="Times New Roman"/>
          <w:b/>
          <w:sz w:val="28"/>
          <w:szCs w:val="28"/>
          <w:lang w:val="ru-RU"/>
        </w:rPr>
      </w:pPr>
    </w:p>
    <w:p w:rsidR="00F26F0B" w:rsidRPr="00AA38DB" w:rsidRDefault="00F26F0B" w:rsidP="00F26F0B">
      <w:pPr>
        <w:pStyle w:val="a7"/>
        <w:ind w:left="0"/>
        <w:jc w:val="both"/>
        <w:rPr>
          <w:rFonts w:ascii="Times New Roman" w:hAnsi="Times New Roman"/>
          <w:b/>
          <w:sz w:val="28"/>
          <w:szCs w:val="28"/>
          <w:lang w:val="ru-RU"/>
        </w:rPr>
      </w:pPr>
    </w:p>
    <w:p w:rsidR="00F26F0B" w:rsidRPr="00F26F0B" w:rsidRDefault="00F26F0B" w:rsidP="00F26F0B">
      <w:pPr>
        <w:spacing w:after="0" w:line="240" w:lineRule="auto"/>
        <w:jc w:val="center"/>
        <w:rPr>
          <w:rFonts w:ascii="Times New Roman" w:hAnsi="Times New Roman"/>
          <w:b/>
          <w:sz w:val="32"/>
          <w:szCs w:val="32"/>
          <w:lang w:eastAsia="ru-RU"/>
        </w:rPr>
      </w:pPr>
      <w:r w:rsidRPr="00F26F0B">
        <w:rPr>
          <w:rFonts w:ascii="Times New Roman" w:hAnsi="Times New Roman"/>
          <w:b/>
          <w:sz w:val="32"/>
          <w:szCs w:val="32"/>
          <w:lang w:eastAsia="ru-RU"/>
        </w:rPr>
        <w:lastRenderedPageBreak/>
        <w:t>ПОЯСНЮВАЛЬНА ЗАПИСКА</w:t>
      </w:r>
    </w:p>
    <w:p w:rsidR="00F26F0B" w:rsidRPr="00F26F0B" w:rsidRDefault="00F26F0B" w:rsidP="00F26F0B">
      <w:pPr>
        <w:spacing w:after="0" w:line="240" w:lineRule="auto"/>
        <w:jc w:val="center"/>
        <w:rPr>
          <w:rFonts w:ascii="Times New Roman" w:hAnsi="Times New Roman"/>
          <w:b/>
          <w:sz w:val="32"/>
          <w:szCs w:val="32"/>
          <w:lang w:eastAsia="ru-RU"/>
        </w:rPr>
      </w:pPr>
      <w:r w:rsidRPr="00F26F0B">
        <w:rPr>
          <w:rFonts w:ascii="Times New Roman" w:hAnsi="Times New Roman"/>
          <w:b/>
          <w:sz w:val="32"/>
          <w:szCs w:val="32"/>
          <w:lang w:eastAsia="ru-RU"/>
        </w:rPr>
        <w:t>до проекту рішення</w:t>
      </w:r>
    </w:p>
    <w:p w:rsidR="00F26F0B" w:rsidRPr="00F26F0B" w:rsidRDefault="00F26F0B" w:rsidP="00F26F0B">
      <w:pPr>
        <w:spacing w:after="0" w:line="240" w:lineRule="auto"/>
        <w:jc w:val="center"/>
        <w:rPr>
          <w:rFonts w:ascii="Times New Roman" w:hAnsi="Times New Roman"/>
          <w:b/>
          <w:sz w:val="32"/>
          <w:szCs w:val="32"/>
          <w:lang w:eastAsia="ru-RU"/>
        </w:rPr>
      </w:pPr>
      <w:r w:rsidRPr="00F26F0B">
        <w:rPr>
          <w:rFonts w:ascii="Times New Roman" w:hAnsi="Times New Roman"/>
          <w:b/>
          <w:sz w:val="32"/>
          <w:szCs w:val="32"/>
          <w:lang w:eastAsia="ru-RU"/>
        </w:rPr>
        <w:t>«Про внесення змін до рішення сільської ради</w:t>
      </w:r>
    </w:p>
    <w:p w:rsidR="00F26F0B" w:rsidRPr="00F26F0B" w:rsidRDefault="00F26F0B" w:rsidP="00F26F0B">
      <w:pPr>
        <w:spacing w:after="0" w:line="240" w:lineRule="auto"/>
        <w:jc w:val="center"/>
        <w:rPr>
          <w:rFonts w:ascii="Times New Roman" w:hAnsi="Times New Roman"/>
          <w:b/>
          <w:sz w:val="32"/>
          <w:szCs w:val="32"/>
          <w:lang w:eastAsia="ru-RU"/>
        </w:rPr>
      </w:pPr>
      <w:r w:rsidRPr="00F26F0B">
        <w:rPr>
          <w:rFonts w:ascii="Times New Roman" w:hAnsi="Times New Roman"/>
          <w:b/>
          <w:sz w:val="32"/>
          <w:szCs w:val="32"/>
          <w:lang w:eastAsia="ru-RU"/>
        </w:rPr>
        <w:t xml:space="preserve"> від </w:t>
      </w:r>
      <w:r w:rsidRPr="00F26F0B">
        <w:rPr>
          <w:rFonts w:ascii="Times New Roman" w:hAnsi="Times New Roman"/>
          <w:b/>
          <w:sz w:val="32"/>
          <w:szCs w:val="32"/>
          <w:lang w:val="ru-RU" w:eastAsia="ru-RU"/>
        </w:rPr>
        <w:t>19</w:t>
      </w:r>
      <w:r w:rsidRPr="00F26F0B">
        <w:rPr>
          <w:rFonts w:ascii="Times New Roman" w:hAnsi="Times New Roman"/>
          <w:b/>
          <w:sz w:val="32"/>
          <w:szCs w:val="32"/>
          <w:lang w:eastAsia="ru-RU"/>
        </w:rPr>
        <w:t xml:space="preserve"> грудня 202</w:t>
      </w:r>
      <w:r w:rsidRPr="00F26F0B">
        <w:rPr>
          <w:rFonts w:ascii="Times New Roman" w:hAnsi="Times New Roman"/>
          <w:b/>
          <w:sz w:val="32"/>
          <w:szCs w:val="32"/>
          <w:lang w:val="ru-RU" w:eastAsia="ru-RU"/>
        </w:rPr>
        <w:t>4</w:t>
      </w:r>
      <w:r w:rsidRPr="00F26F0B">
        <w:rPr>
          <w:rFonts w:ascii="Times New Roman" w:hAnsi="Times New Roman"/>
          <w:b/>
          <w:sz w:val="32"/>
          <w:szCs w:val="32"/>
          <w:lang w:eastAsia="ru-RU"/>
        </w:rPr>
        <w:t xml:space="preserve"> року №</w:t>
      </w:r>
      <w:r w:rsidRPr="00F26F0B">
        <w:rPr>
          <w:rFonts w:ascii="Times New Roman" w:hAnsi="Times New Roman"/>
          <w:b/>
          <w:sz w:val="32"/>
          <w:szCs w:val="32"/>
          <w:lang w:val="ru-RU" w:eastAsia="ru-RU"/>
        </w:rPr>
        <w:t>2065</w:t>
      </w:r>
      <w:r w:rsidRPr="00F26F0B">
        <w:rPr>
          <w:rFonts w:ascii="Times New Roman" w:hAnsi="Times New Roman"/>
          <w:b/>
          <w:sz w:val="32"/>
          <w:szCs w:val="32"/>
          <w:lang w:eastAsia="ru-RU"/>
        </w:rPr>
        <w:t xml:space="preserve"> «Про бюджет Кам′янської сільської територіальної громади на 202</w:t>
      </w:r>
      <w:r w:rsidRPr="00F26F0B">
        <w:rPr>
          <w:rFonts w:ascii="Times New Roman" w:hAnsi="Times New Roman"/>
          <w:b/>
          <w:sz w:val="32"/>
          <w:szCs w:val="32"/>
          <w:lang w:val="ru-RU" w:eastAsia="ru-RU"/>
        </w:rPr>
        <w:t>5</w:t>
      </w:r>
      <w:r w:rsidRPr="00F26F0B">
        <w:rPr>
          <w:rFonts w:ascii="Times New Roman" w:hAnsi="Times New Roman"/>
          <w:b/>
          <w:sz w:val="32"/>
          <w:szCs w:val="32"/>
          <w:lang w:eastAsia="ru-RU"/>
        </w:rPr>
        <w:t xml:space="preserve"> рік» </w:t>
      </w:r>
    </w:p>
    <w:p w:rsidR="00F26F0B" w:rsidRPr="00F26F0B" w:rsidRDefault="00F26F0B" w:rsidP="00F26F0B">
      <w:pPr>
        <w:spacing w:after="0" w:line="240" w:lineRule="auto"/>
        <w:jc w:val="both"/>
        <w:rPr>
          <w:rFonts w:ascii="Times New Roman" w:hAnsi="Times New Roman"/>
          <w:b/>
          <w:sz w:val="32"/>
          <w:szCs w:val="32"/>
          <w:lang w:eastAsia="ru-RU"/>
        </w:rPr>
      </w:pPr>
      <w:r w:rsidRPr="00F26F0B">
        <w:rPr>
          <w:rFonts w:ascii="Times New Roman" w:hAnsi="Times New Roman"/>
          <w:b/>
          <w:sz w:val="32"/>
          <w:szCs w:val="32"/>
          <w:lang w:eastAsia="ru-RU"/>
        </w:rPr>
        <w:t xml:space="preserve">   (зі змінами від 30.01.2025, від 11.02.2025, від 03.04.2025, від  15.05.2025, від 19.06.2025, від 03.07.2025, від 07.08.2025, від 28.08.2025, від 11.09.2025, від 18.09.2025, від 09.10.2025 року)</w:t>
      </w:r>
    </w:p>
    <w:p w:rsidR="00F26F0B" w:rsidRPr="00F26F0B" w:rsidRDefault="00F26F0B" w:rsidP="00F26F0B">
      <w:pPr>
        <w:spacing w:after="0" w:line="240" w:lineRule="auto"/>
        <w:jc w:val="both"/>
        <w:rPr>
          <w:rFonts w:ascii="Times New Roman" w:hAnsi="Times New Roman"/>
          <w:b/>
          <w:sz w:val="32"/>
          <w:szCs w:val="32"/>
          <w:lang w:eastAsia="ru-RU"/>
        </w:rPr>
      </w:pPr>
    </w:p>
    <w:p w:rsidR="00F26F0B" w:rsidRPr="00F26F0B" w:rsidRDefault="00F26F0B" w:rsidP="00F26F0B">
      <w:pPr>
        <w:suppressAutoHyphens/>
        <w:spacing w:after="0" w:line="240" w:lineRule="auto"/>
        <w:ind w:firstLine="708"/>
        <w:jc w:val="both"/>
        <w:rPr>
          <w:rFonts w:ascii="Times New Roman" w:hAnsi="Times New Roman"/>
          <w:sz w:val="28"/>
          <w:szCs w:val="28"/>
          <w:lang w:eastAsia="ar-SA"/>
        </w:rPr>
      </w:pPr>
      <w:r w:rsidRPr="00F26F0B">
        <w:rPr>
          <w:rFonts w:ascii="Times New Roman" w:hAnsi="Times New Roman"/>
          <w:sz w:val="28"/>
          <w:szCs w:val="28"/>
          <w:lang w:eastAsia="ar-SA"/>
        </w:rPr>
        <w:t>Відповідно до статті 26  Закону України «Про місцеве самоврядування в Україні», статей  23, 78, 91 та пункту 22 «Прикінцеві та перехідні положення» Бюджетного кодексу України, Указу Президента України від 24.02.2022р. №64/2022 «Про введення воєнного стану в Україні»</w:t>
      </w:r>
      <w:r w:rsidRPr="00F26F0B">
        <w:rPr>
          <w:rFonts w:ascii="Times New Roman" w:hAnsi="Times New Roman"/>
          <w:color w:val="000000"/>
          <w:sz w:val="28"/>
          <w:szCs w:val="28"/>
          <w:lang w:eastAsia="ar-SA"/>
        </w:rPr>
        <w:t>,</w:t>
      </w:r>
      <w:r w:rsidRPr="00F26F0B">
        <w:rPr>
          <w:rFonts w:ascii="Times New Roman" w:hAnsi="Times New Roman"/>
          <w:sz w:val="28"/>
          <w:szCs w:val="28"/>
          <w:lang w:eastAsia="ru-RU"/>
        </w:rPr>
        <w:t xml:space="preserve"> враховуючи  розпорядження сільського голови від 22.10.2025 р. № 05-04/132, від 11.11.2025 р. № 05-04/139, від 02.12.2025 р. № 05-04/154 «Про внесення змін до бюджету Кам’янської сільської територіальної громади на 2025 рік», Офіційний висновок фінансового відділу Кам’янської сільської ради від 02.12.2025 р. № 350/01-25 «Про виконання дохідної частини загального фонду місцевого бюджету станом на 01.12.2025 року»</w:t>
      </w:r>
      <w:r w:rsidRPr="00F26F0B">
        <w:rPr>
          <w:rFonts w:ascii="Times New Roman" w:hAnsi="Times New Roman"/>
          <w:sz w:val="28"/>
          <w:szCs w:val="28"/>
          <w:lang w:eastAsia="ar-SA"/>
        </w:rPr>
        <w:t xml:space="preserve"> та клопотання головних розпорядників коштів сільського бюджету: «Кам’янська сільська рада» від 03.12.2025 р. № 05-08/2133, «Відділ освіти, сім’ї, молоді та спорту, культури і туризму Кам’янської сільської ради» від 02.12.2025 р. № 01-29/676,     </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пропонується:</w:t>
      </w:r>
    </w:p>
    <w:p w:rsidR="00F26F0B" w:rsidRPr="00F26F0B" w:rsidRDefault="00F26F0B" w:rsidP="00F26F0B">
      <w:pPr>
        <w:spacing w:after="160" w:line="240" w:lineRule="auto"/>
        <w:jc w:val="both"/>
        <w:rPr>
          <w:rFonts w:ascii="Times New Roman" w:eastAsia="Calibri" w:hAnsi="Times New Roman"/>
          <w:sz w:val="28"/>
          <w:szCs w:val="28"/>
          <w:lang w:eastAsia="en-US"/>
        </w:rPr>
      </w:pPr>
    </w:p>
    <w:p w:rsidR="00F26F0B" w:rsidRPr="00F26F0B" w:rsidRDefault="00F26F0B" w:rsidP="00F26F0B">
      <w:pPr>
        <w:numPr>
          <w:ilvl w:val="0"/>
          <w:numId w:val="50"/>
        </w:numPr>
        <w:spacing w:after="160" w:line="240" w:lineRule="auto"/>
        <w:contextualSpacing/>
        <w:jc w:val="both"/>
        <w:rPr>
          <w:rFonts w:ascii="Times New Roman" w:eastAsia="Calibri" w:hAnsi="Times New Roman"/>
          <w:sz w:val="28"/>
          <w:szCs w:val="28"/>
          <w:lang w:eastAsia="en-US"/>
        </w:rPr>
      </w:pPr>
      <w:r w:rsidRPr="00F26F0B">
        <w:rPr>
          <w:rFonts w:ascii="Times New Roman" w:hAnsi="Times New Roman"/>
          <w:sz w:val="28"/>
          <w:szCs w:val="28"/>
          <w:lang w:eastAsia="ru-RU"/>
        </w:rPr>
        <w:t xml:space="preserve">Затвердити </w:t>
      </w:r>
      <w:r w:rsidRPr="00F26F0B">
        <w:rPr>
          <w:rFonts w:ascii="Times New Roman" w:hAnsi="Times New Roman"/>
          <w:b/>
          <w:bCs/>
          <w:sz w:val="28"/>
          <w:szCs w:val="28"/>
          <w:lang w:eastAsia="ru-RU"/>
        </w:rPr>
        <w:t>зміни до обсягу доходів</w:t>
      </w:r>
      <w:r w:rsidRPr="00F26F0B">
        <w:rPr>
          <w:rFonts w:ascii="Times New Roman" w:hAnsi="Times New Roman"/>
          <w:sz w:val="28"/>
          <w:szCs w:val="28"/>
          <w:lang w:eastAsia="ru-RU"/>
        </w:rPr>
        <w:t xml:space="preserve"> бюджету сільської ТГ на 2025 рік, згідно з додатком 1 до цього рішення,  для чого </w:t>
      </w:r>
      <w:r w:rsidRPr="00F26F0B">
        <w:rPr>
          <w:rFonts w:ascii="Times New Roman" w:hAnsi="Times New Roman"/>
          <w:b/>
          <w:bCs/>
          <w:sz w:val="28"/>
          <w:szCs w:val="28"/>
          <w:lang w:eastAsia="ru-RU"/>
        </w:rPr>
        <w:t>збільшити обсяг доходів</w:t>
      </w:r>
      <w:r w:rsidRPr="00F26F0B">
        <w:rPr>
          <w:rFonts w:ascii="Times New Roman" w:hAnsi="Times New Roman"/>
          <w:sz w:val="28"/>
          <w:szCs w:val="28"/>
          <w:lang w:eastAsia="ru-RU"/>
        </w:rPr>
        <w:t xml:space="preserve"> загального фонду  сільського бюджету на суму </w:t>
      </w:r>
      <w:r w:rsidRPr="00F26F0B">
        <w:rPr>
          <w:rFonts w:ascii="Times New Roman" w:hAnsi="Times New Roman"/>
          <w:b/>
          <w:bCs/>
          <w:sz w:val="28"/>
          <w:szCs w:val="28"/>
          <w:lang w:eastAsia="ru-RU"/>
        </w:rPr>
        <w:t>4 000 000  грн</w:t>
      </w:r>
      <w:r w:rsidRPr="00F26F0B">
        <w:rPr>
          <w:rFonts w:ascii="Times New Roman" w:hAnsi="Times New Roman"/>
          <w:sz w:val="28"/>
          <w:szCs w:val="28"/>
          <w:lang w:eastAsia="ru-RU"/>
        </w:rPr>
        <w:t xml:space="preserve">. </w:t>
      </w:r>
      <w:r w:rsidRPr="00F26F0B">
        <w:rPr>
          <w:rFonts w:ascii="Times New Roman" w:eastAsia="Calibri" w:hAnsi="Times New Roman"/>
          <w:bCs/>
          <w:sz w:val="28"/>
          <w:lang w:eastAsia="en-US"/>
        </w:rPr>
        <w:t xml:space="preserve"> за рахунок перевиконання плану доходів загального фонду</w:t>
      </w:r>
      <w:r w:rsidRPr="00F26F0B">
        <w:rPr>
          <w:rFonts w:ascii="Times New Roman" w:eastAsia="Calibri" w:hAnsi="Times New Roman"/>
          <w:b/>
          <w:sz w:val="28"/>
          <w:lang w:eastAsia="en-US"/>
        </w:rPr>
        <w:t xml:space="preserve"> </w:t>
      </w:r>
      <w:r w:rsidRPr="00F26F0B">
        <w:rPr>
          <w:rFonts w:ascii="Times New Roman" w:eastAsia="Calibri" w:hAnsi="Times New Roman"/>
          <w:bCs/>
          <w:sz w:val="28"/>
          <w:lang w:eastAsia="en-US"/>
        </w:rPr>
        <w:t xml:space="preserve">сільського бюджету, у тому числі: </w:t>
      </w:r>
    </w:p>
    <w:p w:rsidR="00F26F0B" w:rsidRPr="00F26F0B" w:rsidRDefault="00F26F0B" w:rsidP="00F26F0B">
      <w:pPr>
        <w:numPr>
          <w:ilvl w:val="0"/>
          <w:numId w:val="53"/>
        </w:numPr>
        <w:spacing w:after="160" w:line="240" w:lineRule="auto"/>
        <w:contextualSpacing/>
        <w:jc w:val="both"/>
        <w:rPr>
          <w:rFonts w:ascii="Times New Roman" w:eastAsia="Calibri" w:hAnsi="Times New Roman"/>
          <w:b/>
          <w:sz w:val="28"/>
          <w:lang w:eastAsia="en-US"/>
        </w:rPr>
      </w:pPr>
      <w:r w:rsidRPr="00F26F0B">
        <w:rPr>
          <w:rFonts w:ascii="Times New Roman" w:eastAsia="Calibri" w:hAnsi="Times New Roman"/>
          <w:bCs/>
          <w:sz w:val="28"/>
          <w:lang w:eastAsia="en-US"/>
        </w:rPr>
        <w:t xml:space="preserve">на </w:t>
      </w:r>
      <w:r w:rsidRPr="00F26F0B">
        <w:rPr>
          <w:rFonts w:ascii="Times New Roman" w:eastAsia="Calibri" w:hAnsi="Times New Roman"/>
          <w:b/>
          <w:sz w:val="28"/>
          <w:lang w:eastAsia="en-US"/>
        </w:rPr>
        <w:t>3 300 000</w:t>
      </w:r>
      <w:r w:rsidRPr="00F26F0B">
        <w:rPr>
          <w:rFonts w:ascii="Times New Roman" w:eastAsia="Calibri" w:hAnsi="Times New Roman"/>
          <w:bCs/>
          <w:sz w:val="28"/>
          <w:lang w:eastAsia="en-US"/>
        </w:rPr>
        <w:t xml:space="preserve"> грн.  по податку на доходи фізичних осіб, що сплачується податковими агентами, із доходів платника податку у вигляді заробітної </w:t>
      </w:r>
      <w:r w:rsidRPr="00F26F0B">
        <w:rPr>
          <w:rFonts w:ascii="Times New Roman" w:eastAsia="Calibri" w:hAnsi="Times New Roman"/>
          <w:b/>
          <w:sz w:val="28"/>
          <w:lang w:eastAsia="en-US"/>
        </w:rPr>
        <w:t>плати (код класифікації доходів бюджету 11010100);</w:t>
      </w:r>
    </w:p>
    <w:p w:rsidR="00F26F0B" w:rsidRPr="00F26F0B" w:rsidRDefault="00F26F0B" w:rsidP="00F26F0B">
      <w:pPr>
        <w:numPr>
          <w:ilvl w:val="0"/>
          <w:numId w:val="53"/>
        </w:numPr>
        <w:spacing w:after="160" w:line="240" w:lineRule="auto"/>
        <w:contextualSpacing/>
        <w:jc w:val="both"/>
        <w:rPr>
          <w:rFonts w:ascii="Times New Roman" w:eastAsia="Calibri" w:hAnsi="Times New Roman"/>
          <w:b/>
          <w:sz w:val="28"/>
          <w:lang w:eastAsia="en-US"/>
        </w:rPr>
      </w:pPr>
      <w:r w:rsidRPr="00F26F0B">
        <w:rPr>
          <w:rFonts w:ascii="Times New Roman" w:eastAsia="Calibri" w:hAnsi="Times New Roman"/>
          <w:bCs/>
          <w:sz w:val="28"/>
          <w:lang w:eastAsia="en-US"/>
        </w:rPr>
        <w:t>на</w:t>
      </w:r>
      <w:r w:rsidRPr="00F26F0B">
        <w:rPr>
          <w:rFonts w:ascii="Times New Roman" w:eastAsia="Calibri" w:hAnsi="Times New Roman"/>
          <w:b/>
          <w:sz w:val="28"/>
          <w:lang w:eastAsia="en-US"/>
        </w:rPr>
        <w:t xml:space="preserve"> 600 000,00</w:t>
      </w:r>
      <w:r w:rsidRPr="00F26F0B">
        <w:rPr>
          <w:rFonts w:ascii="Times New Roman" w:eastAsia="Calibri" w:hAnsi="Times New Roman"/>
          <w:bCs/>
          <w:sz w:val="28"/>
          <w:lang w:eastAsia="en-US"/>
        </w:rPr>
        <w:t xml:space="preserve"> грн. по акцизному податку з ввезених на митну територію України підакцизних товарів (продукції) «Пальне» (код класифікації доходів бюджету</w:t>
      </w:r>
      <w:r w:rsidRPr="00F26F0B">
        <w:rPr>
          <w:rFonts w:ascii="Times New Roman" w:eastAsia="Calibri" w:hAnsi="Times New Roman"/>
          <w:b/>
          <w:sz w:val="28"/>
          <w:lang w:eastAsia="en-US"/>
        </w:rPr>
        <w:t xml:space="preserve"> 14031900);</w:t>
      </w:r>
    </w:p>
    <w:p w:rsidR="00F26F0B" w:rsidRPr="00AA38DB" w:rsidRDefault="00F26F0B" w:rsidP="00AA38DB">
      <w:pPr>
        <w:numPr>
          <w:ilvl w:val="0"/>
          <w:numId w:val="53"/>
        </w:numPr>
        <w:spacing w:after="160" w:line="240" w:lineRule="auto"/>
        <w:contextualSpacing/>
        <w:jc w:val="both"/>
        <w:rPr>
          <w:rFonts w:ascii="Times New Roman" w:eastAsia="Calibri" w:hAnsi="Times New Roman"/>
          <w:bCs/>
          <w:sz w:val="28"/>
          <w:lang w:eastAsia="en-US"/>
        </w:rPr>
      </w:pPr>
      <w:r w:rsidRPr="00F26F0B">
        <w:rPr>
          <w:rFonts w:ascii="Times New Roman" w:eastAsia="Calibri" w:hAnsi="Times New Roman"/>
          <w:bCs/>
          <w:sz w:val="28"/>
          <w:lang w:eastAsia="en-US"/>
        </w:rPr>
        <w:t>на</w:t>
      </w:r>
      <w:r w:rsidRPr="00F26F0B">
        <w:rPr>
          <w:rFonts w:ascii="Times New Roman" w:eastAsia="Calibri" w:hAnsi="Times New Roman"/>
          <w:b/>
          <w:sz w:val="28"/>
          <w:lang w:eastAsia="en-US"/>
        </w:rPr>
        <w:t xml:space="preserve"> 100 000</w:t>
      </w:r>
      <w:r w:rsidRPr="00F26F0B">
        <w:rPr>
          <w:rFonts w:ascii="Times New Roman" w:eastAsia="Calibri" w:hAnsi="Times New Roman"/>
          <w:bCs/>
          <w:sz w:val="28"/>
          <w:lang w:eastAsia="en-US"/>
        </w:rPr>
        <w:t xml:space="preserve"> грн. по платі за надання інших адміністративних послуг (код класифікації доходів бюджету </w:t>
      </w:r>
      <w:r w:rsidRPr="00F26F0B">
        <w:rPr>
          <w:rFonts w:ascii="Times New Roman" w:eastAsia="Calibri" w:hAnsi="Times New Roman"/>
          <w:b/>
          <w:sz w:val="28"/>
          <w:lang w:eastAsia="en-US"/>
        </w:rPr>
        <w:t>22012500</w:t>
      </w:r>
      <w:r w:rsidRPr="00F26F0B">
        <w:rPr>
          <w:rFonts w:ascii="Times New Roman" w:eastAsia="Calibri" w:hAnsi="Times New Roman"/>
          <w:bCs/>
          <w:sz w:val="28"/>
          <w:lang w:eastAsia="en-US"/>
        </w:rPr>
        <w:t>).</w:t>
      </w:r>
    </w:p>
    <w:p w:rsidR="00F26F0B" w:rsidRPr="00F26F0B" w:rsidRDefault="00F26F0B" w:rsidP="00F26F0B">
      <w:pPr>
        <w:spacing w:after="0" w:line="240" w:lineRule="auto"/>
        <w:rPr>
          <w:rFonts w:ascii="Times New Roman" w:eastAsia="Calibri" w:hAnsi="Times New Roman"/>
          <w:sz w:val="28"/>
          <w:szCs w:val="28"/>
          <w:lang w:eastAsia="en-US"/>
        </w:rPr>
      </w:pPr>
      <w:r w:rsidRPr="00F26F0B">
        <w:rPr>
          <w:rFonts w:ascii="Times New Roman" w:eastAsia="Calibri" w:hAnsi="Times New Roman"/>
          <w:sz w:val="28"/>
          <w:szCs w:val="28"/>
          <w:lang w:eastAsia="en-US"/>
        </w:rPr>
        <w:t xml:space="preserve"> </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eastAsia="Calibri" w:hAnsi="Times New Roman"/>
          <w:sz w:val="28"/>
          <w:szCs w:val="28"/>
          <w:lang w:eastAsia="en-US"/>
        </w:rPr>
        <w:t xml:space="preserve">       </w:t>
      </w:r>
      <w:r w:rsidRPr="00F26F0B">
        <w:rPr>
          <w:rFonts w:ascii="Times New Roman" w:hAnsi="Times New Roman"/>
          <w:b/>
          <w:sz w:val="28"/>
          <w:szCs w:val="28"/>
          <w:lang w:eastAsia="ru-RU"/>
        </w:rPr>
        <w:t xml:space="preserve">2.  </w:t>
      </w:r>
      <w:r w:rsidRPr="00F26F0B">
        <w:rPr>
          <w:rFonts w:ascii="Times New Roman" w:hAnsi="Times New Roman"/>
          <w:bCs/>
          <w:sz w:val="28"/>
          <w:szCs w:val="28"/>
          <w:lang w:eastAsia="ru-RU"/>
        </w:rPr>
        <w:t>Затвердити</w:t>
      </w:r>
      <w:r w:rsidRPr="00F26F0B">
        <w:rPr>
          <w:rFonts w:ascii="Times New Roman" w:hAnsi="Times New Roman"/>
          <w:b/>
          <w:sz w:val="28"/>
          <w:szCs w:val="28"/>
          <w:lang w:eastAsia="ru-RU"/>
        </w:rPr>
        <w:t xml:space="preserve"> зміни до обсягу та розподілу видатків сільського бюджету на 2025 рік  </w:t>
      </w:r>
      <w:r w:rsidRPr="00F26F0B">
        <w:rPr>
          <w:rFonts w:ascii="Times New Roman" w:hAnsi="Times New Roman"/>
          <w:sz w:val="28"/>
          <w:szCs w:val="28"/>
          <w:lang w:eastAsia="ru-RU"/>
        </w:rPr>
        <w:t>за головними розпорядниками коштів сільського бюджету у межах змін обсягу доходів та загального обсягу видатків,   згідно з додатком 3.1 до цього рішення.</w:t>
      </w:r>
    </w:p>
    <w:p w:rsidR="00F26F0B" w:rsidRPr="00F26F0B" w:rsidRDefault="00F26F0B" w:rsidP="00F26F0B">
      <w:pPr>
        <w:spacing w:after="0" w:line="240" w:lineRule="auto"/>
        <w:contextualSpacing/>
        <w:jc w:val="both"/>
        <w:rPr>
          <w:rFonts w:ascii="Times New Roman" w:hAnsi="Times New Roman"/>
          <w:b/>
          <w:bCs/>
          <w:sz w:val="28"/>
          <w:szCs w:val="28"/>
          <w:lang w:eastAsia="ru-RU"/>
        </w:rPr>
      </w:pP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 xml:space="preserve">      </w:t>
      </w:r>
    </w:p>
    <w:p w:rsidR="00F26F0B" w:rsidRPr="00F26F0B" w:rsidRDefault="00F26F0B" w:rsidP="00F26F0B">
      <w:pPr>
        <w:spacing w:after="0" w:line="240" w:lineRule="auto"/>
        <w:ind w:left="284"/>
        <w:jc w:val="both"/>
        <w:rPr>
          <w:rFonts w:ascii="Times New Roman" w:hAnsi="Times New Roman"/>
          <w:b/>
          <w:bCs/>
          <w:sz w:val="28"/>
          <w:szCs w:val="28"/>
          <w:lang w:eastAsia="ru-RU"/>
        </w:rPr>
      </w:pPr>
    </w:p>
    <w:p w:rsidR="00F26F0B" w:rsidRPr="00F26F0B" w:rsidRDefault="00F26F0B" w:rsidP="00F26F0B">
      <w:pPr>
        <w:spacing w:after="0" w:line="240" w:lineRule="auto"/>
        <w:ind w:left="360"/>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lastRenderedPageBreak/>
        <w:t xml:space="preserve">3.   Затвердити зміни до додатку 2 рішення сільської ради від 19.12.2024 № 2065 «Про бюджет Кам’янської сільської територіальної громади на 2025 рік» - «Розподіл видатків сільського бюджету на 2025 рік за головними розпорядниками коштів», </w:t>
      </w:r>
      <w:r w:rsidRPr="00F26F0B">
        <w:rPr>
          <w:rFonts w:ascii="Times New Roman" w:hAnsi="Times New Roman"/>
          <w:sz w:val="28"/>
          <w:szCs w:val="28"/>
          <w:lang w:eastAsia="ru-RU"/>
        </w:rPr>
        <w:t xml:space="preserve"> згідно з додатком 3 до цього рішення, а саме:</w:t>
      </w:r>
    </w:p>
    <w:p w:rsidR="00F26F0B" w:rsidRPr="00F26F0B" w:rsidRDefault="00F26F0B" w:rsidP="00F26F0B">
      <w:pPr>
        <w:spacing w:after="0" w:line="240" w:lineRule="auto"/>
        <w:jc w:val="both"/>
        <w:rPr>
          <w:rFonts w:ascii="Times New Roman" w:hAnsi="Times New Roman"/>
          <w:b/>
          <w:bCs/>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 за рахунок </w:t>
      </w:r>
      <w:r w:rsidRPr="00F26F0B">
        <w:rPr>
          <w:rFonts w:ascii="Times New Roman" w:hAnsi="Times New Roman"/>
          <w:b/>
          <w:bCs/>
          <w:sz w:val="28"/>
          <w:szCs w:val="28"/>
          <w:lang w:eastAsia="ru-RU"/>
        </w:rPr>
        <w:t>перевиконання плану доходів загального фонду</w:t>
      </w:r>
      <w:r w:rsidRPr="00F26F0B">
        <w:rPr>
          <w:rFonts w:ascii="Times New Roman" w:hAnsi="Times New Roman"/>
          <w:sz w:val="28"/>
          <w:szCs w:val="28"/>
          <w:lang w:eastAsia="ru-RU"/>
        </w:rPr>
        <w:t xml:space="preserve"> сільського бюджету  станом на </w:t>
      </w:r>
      <w:r w:rsidRPr="00F26F0B">
        <w:rPr>
          <w:rFonts w:ascii="Times New Roman" w:hAnsi="Times New Roman"/>
          <w:b/>
          <w:bCs/>
          <w:sz w:val="28"/>
          <w:szCs w:val="28"/>
          <w:lang w:eastAsia="ru-RU"/>
        </w:rPr>
        <w:t>01.12.2025</w:t>
      </w:r>
      <w:r w:rsidRPr="00F26F0B">
        <w:rPr>
          <w:rFonts w:ascii="Times New Roman" w:hAnsi="Times New Roman"/>
          <w:sz w:val="28"/>
          <w:szCs w:val="28"/>
          <w:lang w:eastAsia="ru-RU"/>
        </w:rPr>
        <w:t xml:space="preserve"> року</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3.1</w:t>
      </w:r>
      <w:r w:rsidRPr="00F26F0B">
        <w:rPr>
          <w:rFonts w:ascii="Times New Roman" w:hAnsi="Times New Roman"/>
          <w:sz w:val="28"/>
          <w:szCs w:val="28"/>
          <w:lang w:eastAsia="ru-RU"/>
        </w:rPr>
        <w:t xml:space="preserve"> На суму </w:t>
      </w:r>
      <w:r w:rsidRPr="00F26F0B">
        <w:rPr>
          <w:rFonts w:ascii="Times New Roman" w:hAnsi="Times New Roman"/>
          <w:b/>
          <w:bCs/>
          <w:sz w:val="28"/>
          <w:szCs w:val="28"/>
          <w:lang w:eastAsia="ru-RU"/>
        </w:rPr>
        <w:t>3 107 000 грн. збільшити</w:t>
      </w:r>
      <w:r w:rsidRPr="00F26F0B">
        <w:rPr>
          <w:rFonts w:ascii="Times New Roman" w:hAnsi="Times New Roman"/>
          <w:sz w:val="28"/>
          <w:szCs w:val="28"/>
          <w:lang w:eastAsia="ru-RU"/>
        </w:rPr>
        <w:t xml:space="preserve"> кошторисні призначення головному розпоряднику коштів </w:t>
      </w:r>
      <w:r w:rsidRPr="00F26F0B">
        <w:rPr>
          <w:rFonts w:ascii="Times New Roman" w:hAnsi="Times New Roman"/>
          <w:b/>
          <w:bCs/>
          <w:sz w:val="28"/>
          <w:szCs w:val="28"/>
          <w:lang w:eastAsia="ru-RU"/>
        </w:rPr>
        <w:t>«Кам’янська сільська рада»,</w:t>
      </w:r>
      <w:r w:rsidRPr="00F26F0B">
        <w:rPr>
          <w:rFonts w:ascii="Times New Roman" w:hAnsi="Times New Roman"/>
          <w:sz w:val="28"/>
          <w:szCs w:val="28"/>
          <w:lang w:eastAsia="ru-RU"/>
        </w:rPr>
        <w:t xml:space="preserve"> у тому числі:</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i/>
          <w:iCs/>
          <w:sz w:val="28"/>
          <w:szCs w:val="28"/>
          <w:u w:val="single"/>
          <w:lang w:eastAsia="ru-RU"/>
        </w:rPr>
        <w:t xml:space="preserve">за загальним фондом  на суму -   1700 000  грн., </w:t>
      </w:r>
      <w:r w:rsidRPr="00F26F0B">
        <w:rPr>
          <w:rFonts w:ascii="Times New Roman" w:hAnsi="Times New Roman"/>
          <w:i/>
          <w:iCs/>
          <w:sz w:val="28"/>
          <w:szCs w:val="28"/>
          <w:u w:val="single"/>
          <w:lang w:eastAsia="ru-RU"/>
        </w:rPr>
        <w:t>а саме:</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ind w:left="567"/>
        <w:jc w:val="both"/>
        <w:rPr>
          <w:rFonts w:ascii="Wingdings" w:hAnsi="Wingdings"/>
          <w:bCs/>
          <w:sz w:val="28"/>
          <w:szCs w:val="28"/>
          <w:lang w:eastAsia="ru-RU"/>
        </w:rPr>
      </w:pPr>
      <w:r w:rsidRPr="00F26F0B">
        <w:rPr>
          <w:rFonts w:ascii="Wingdings" w:hAnsi="Wingdings"/>
          <w:bCs/>
          <w:sz w:val="28"/>
          <w:szCs w:val="28"/>
          <w:highlight w:val="lightGray"/>
          <w:lang w:eastAsia="ru-RU"/>
        </w:rPr>
        <w:t>န</w:t>
      </w:r>
    </w:p>
    <w:p w:rsidR="00F26F0B" w:rsidRPr="00F26F0B" w:rsidRDefault="00F26F0B" w:rsidP="00F26F0B">
      <w:pPr>
        <w:numPr>
          <w:ilvl w:val="0"/>
          <w:numId w:val="53"/>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 1 300,00 грн.  </w:t>
      </w:r>
      <w:r w:rsidRPr="00F26F0B">
        <w:rPr>
          <w:rFonts w:ascii="Times New Roman" w:hAnsi="Times New Roman"/>
          <w:sz w:val="28"/>
          <w:szCs w:val="28"/>
          <w:lang w:eastAsia="ru-RU"/>
        </w:rPr>
        <w:t xml:space="preserve">на оплату праці з нарахуваннями працівникам апарату управління </w:t>
      </w:r>
      <w:r w:rsidRPr="00F26F0B">
        <w:rPr>
          <w:rFonts w:ascii="Times New Roman" w:hAnsi="Times New Roman"/>
          <w:b/>
          <w:bCs/>
          <w:sz w:val="28"/>
          <w:szCs w:val="28"/>
          <w:lang w:eastAsia="ru-RU"/>
        </w:rPr>
        <w:t>(КПКВ 0150 КЕКВ 2111 – 1 000 000,00 КЕКВ 2120 –             300 000,00)</w:t>
      </w:r>
      <w:r w:rsidRPr="00F26F0B">
        <w:rPr>
          <w:rFonts w:ascii="Times New Roman" w:hAnsi="Times New Roman"/>
          <w:sz w:val="28"/>
          <w:szCs w:val="28"/>
          <w:lang w:eastAsia="ru-RU"/>
        </w:rPr>
        <w:t>;</w:t>
      </w:r>
    </w:p>
    <w:p w:rsidR="00F26F0B" w:rsidRPr="00F26F0B" w:rsidRDefault="00F26F0B" w:rsidP="00F26F0B">
      <w:pPr>
        <w:spacing w:after="0" w:line="240" w:lineRule="auto"/>
        <w:ind w:left="1440"/>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 120 000 грн. </w:t>
      </w:r>
      <w:r w:rsidRPr="00F26F0B">
        <w:rPr>
          <w:rFonts w:ascii="Times New Roman" w:hAnsi="Times New Roman"/>
          <w:sz w:val="28"/>
          <w:szCs w:val="28"/>
          <w:lang w:eastAsia="ru-RU"/>
        </w:rPr>
        <w:t>для оплати праці працівникам КУ «Центр надання соціальних послуг»</w:t>
      </w:r>
      <w:r w:rsidRPr="00F26F0B">
        <w:rPr>
          <w:rFonts w:ascii="Times New Roman" w:hAnsi="Times New Roman"/>
          <w:b/>
          <w:bCs/>
          <w:sz w:val="28"/>
          <w:szCs w:val="28"/>
          <w:lang w:eastAsia="ru-RU"/>
        </w:rPr>
        <w:t xml:space="preserve"> (КПКВ 3121 КЕКВ 2111);</w:t>
      </w:r>
    </w:p>
    <w:p w:rsidR="00F26F0B" w:rsidRPr="00F26F0B" w:rsidRDefault="00F26F0B" w:rsidP="00F26F0B">
      <w:pPr>
        <w:numPr>
          <w:ilvl w:val="0"/>
          <w:numId w:val="53"/>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50 000 грн. </w:t>
      </w:r>
      <w:r w:rsidRPr="00F26F0B">
        <w:rPr>
          <w:rFonts w:ascii="Times New Roman" w:hAnsi="Times New Roman"/>
          <w:sz w:val="28"/>
          <w:szCs w:val="28"/>
          <w:lang w:eastAsia="ru-RU"/>
        </w:rPr>
        <w:t>для фінансування заходів Програми</w:t>
      </w:r>
      <w:r w:rsidRPr="00F26F0B">
        <w:rPr>
          <w:rFonts w:ascii="Times New Roman" w:hAnsi="Times New Roman"/>
          <w:b/>
          <w:bCs/>
          <w:sz w:val="28"/>
          <w:szCs w:val="28"/>
          <w:lang w:eastAsia="ru-RU"/>
        </w:rPr>
        <w:t xml:space="preserve"> </w:t>
      </w:r>
      <w:r w:rsidRPr="00F26F0B">
        <w:rPr>
          <w:rFonts w:ascii="Times New Roman" w:hAnsi="Times New Roman"/>
          <w:sz w:val="28"/>
          <w:szCs w:val="28"/>
        </w:rPr>
        <w:t xml:space="preserve">підтримки діяльності </w:t>
      </w:r>
      <w:r w:rsidRPr="00F26F0B">
        <w:rPr>
          <w:rFonts w:ascii="Times New Roman" w:hAnsi="Times New Roman"/>
          <w:color w:val="080809"/>
          <w:sz w:val="28"/>
          <w:szCs w:val="28"/>
          <w:shd w:val="clear" w:color="auto" w:fill="FFFFFF"/>
          <w:lang w:eastAsia="ru-RU"/>
        </w:rPr>
        <w:t xml:space="preserve">Державної екологічної інспекції у Закарпатській області  </w:t>
      </w:r>
      <w:r w:rsidRPr="00F26F0B">
        <w:rPr>
          <w:rFonts w:ascii="Times New Roman" w:hAnsi="Times New Roman"/>
          <w:sz w:val="28"/>
          <w:szCs w:val="28"/>
        </w:rPr>
        <w:t xml:space="preserve">на 2025 рік </w:t>
      </w:r>
      <w:r w:rsidRPr="00F26F0B">
        <w:rPr>
          <w:rFonts w:ascii="Times New Roman" w:hAnsi="Times New Roman"/>
          <w:b/>
          <w:bCs/>
          <w:sz w:val="28"/>
          <w:szCs w:val="28"/>
        </w:rPr>
        <w:t xml:space="preserve">(Одержувач </w:t>
      </w:r>
      <w:r w:rsidRPr="00F26F0B">
        <w:rPr>
          <w:rFonts w:ascii="Times New Roman" w:hAnsi="Times New Roman"/>
          <w:b/>
          <w:bCs/>
          <w:color w:val="080809"/>
          <w:sz w:val="28"/>
          <w:szCs w:val="28"/>
          <w:shd w:val="clear" w:color="auto" w:fill="FFFFFF"/>
          <w:lang w:eastAsia="ru-RU"/>
        </w:rPr>
        <w:t>Державна екологічна інспекція у Закарпатській області</w:t>
      </w:r>
      <w:r w:rsidRPr="00F26F0B">
        <w:rPr>
          <w:rFonts w:ascii="Times New Roman" w:hAnsi="Times New Roman"/>
          <w:color w:val="080809"/>
          <w:sz w:val="28"/>
          <w:szCs w:val="28"/>
          <w:shd w:val="clear" w:color="auto" w:fill="FFFFFF"/>
          <w:lang w:eastAsia="ru-RU"/>
        </w:rPr>
        <w:t xml:space="preserve">  </w:t>
      </w:r>
      <w:r w:rsidRPr="00F26F0B">
        <w:rPr>
          <w:rFonts w:ascii="Times New Roman" w:hAnsi="Times New Roman"/>
          <w:b/>
          <w:bCs/>
          <w:color w:val="080809"/>
          <w:sz w:val="28"/>
          <w:szCs w:val="28"/>
          <w:shd w:val="clear" w:color="auto" w:fill="FFFFFF"/>
          <w:lang w:eastAsia="ru-RU"/>
        </w:rPr>
        <w:t>КПКВ 9800 КЕКВ 2620);</w:t>
      </w:r>
    </w:p>
    <w:p w:rsidR="00F26F0B" w:rsidRPr="00F26F0B" w:rsidRDefault="00F26F0B" w:rsidP="00F26F0B">
      <w:pPr>
        <w:numPr>
          <w:ilvl w:val="0"/>
          <w:numId w:val="53"/>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180 000 грн. </w:t>
      </w:r>
      <w:r w:rsidRPr="00F26F0B">
        <w:rPr>
          <w:rFonts w:ascii="Times New Roman" w:hAnsi="Times New Roman"/>
          <w:sz w:val="28"/>
          <w:szCs w:val="28"/>
          <w:lang w:eastAsia="ru-RU"/>
        </w:rPr>
        <w:t xml:space="preserve">для фінансування заходів Програми </w:t>
      </w:r>
      <w:r w:rsidRPr="00F26F0B">
        <w:rPr>
          <w:rFonts w:ascii="Times New Roman" w:hAnsi="Times New Roman"/>
          <w:bCs/>
          <w:iCs/>
          <w:sz w:val="28"/>
          <w:szCs w:val="28"/>
          <w:lang w:eastAsia="ru-RU"/>
        </w:rPr>
        <w:t xml:space="preserve">організації та забезпечення мобілізаційної підготовки, призову громадян на строкову  військову службу та військово-патріотичного виховання населення Кам’янської сільської територіальної громади на 2021-2027 роки </w:t>
      </w:r>
      <w:r w:rsidRPr="00F26F0B">
        <w:rPr>
          <w:rFonts w:ascii="Times New Roman" w:hAnsi="Times New Roman"/>
          <w:b/>
          <w:iCs/>
          <w:sz w:val="28"/>
          <w:szCs w:val="28"/>
          <w:lang w:eastAsia="ru-RU"/>
        </w:rPr>
        <w:t>(Одержувач Берегівська РДА КПКВ 9770 КЕКВ 2620)</w:t>
      </w:r>
      <w:r w:rsidRPr="00F26F0B">
        <w:rPr>
          <w:rFonts w:ascii="Times New Roman" w:hAnsi="Times New Roman"/>
          <w:bCs/>
          <w:iCs/>
          <w:sz w:val="28"/>
          <w:szCs w:val="28"/>
          <w:lang w:eastAsia="ru-RU"/>
        </w:rPr>
        <w:t>;</w:t>
      </w:r>
    </w:p>
    <w:p w:rsidR="00F26F0B" w:rsidRPr="00F26F0B" w:rsidRDefault="00F26F0B" w:rsidP="00F26F0B">
      <w:pPr>
        <w:numPr>
          <w:ilvl w:val="0"/>
          <w:numId w:val="53"/>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50 000 грн.</w:t>
      </w:r>
      <w:r w:rsidRPr="00F26F0B">
        <w:rPr>
          <w:rFonts w:ascii="Times New Roman" w:hAnsi="Times New Roman"/>
          <w:sz w:val="28"/>
          <w:szCs w:val="28"/>
          <w:lang w:eastAsia="ru-RU"/>
        </w:rPr>
        <w:t xml:space="preserve"> збільшити видатки для передачі міжбюджетного трансферту </w:t>
      </w:r>
      <w:r w:rsidRPr="00F26F0B">
        <w:rPr>
          <w:rFonts w:ascii="Times New Roman" w:hAnsi="Times New Roman"/>
          <w:b/>
          <w:bCs/>
          <w:sz w:val="28"/>
          <w:szCs w:val="28"/>
          <w:lang w:eastAsia="ru-RU"/>
        </w:rPr>
        <w:t xml:space="preserve">державному бюджету </w:t>
      </w:r>
      <w:r w:rsidRPr="00F26F0B">
        <w:rPr>
          <w:rFonts w:ascii="Times New Roman" w:hAnsi="Times New Roman"/>
          <w:sz w:val="28"/>
          <w:szCs w:val="28"/>
          <w:lang w:eastAsia="ru-RU"/>
        </w:rPr>
        <w:t>для фінансування заходів Програми підвищення ефективності виконання повноважень органами виконавчої влади щодо реалізації державної регіональної політики</w:t>
      </w:r>
      <w:r w:rsidRPr="00F26F0B">
        <w:rPr>
          <w:rFonts w:ascii="Times New Roman" w:hAnsi="Times New Roman"/>
          <w:b/>
          <w:bCs/>
          <w:sz w:val="28"/>
          <w:szCs w:val="28"/>
          <w:lang w:eastAsia="ru-RU"/>
        </w:rPr>
        <w:t xml:space="preserve">  (КПКВ 9800 КЕКВ 2620 одержувач Берегівська РДА та відділ з питань  освіти Берегівської РДА);</w:t>
      </w:r>
    </w:p>
    <w:p w:rsidR="00F26F0B" w:rsidRPr="00F26F0B" w:rsidRDefault="00F26F0B" w:rsidP="00F26F0B">
      <w:pPr>
        <w:spacing w:after="0" w:line="240" w:lineRule="auto"/>
        <w:ind w:left="567"/>
        <w:jc w:val="both"/>
        <w:rPr>
          <w:rFonts w:ascii="Times New Roman" w:hAnsi="Times New Roman"/>
          <w:b/>
          <w:bCs/>
          <w:sz w:val="28"/>
          <w:szCs w:val="28"/>
          <w:lang w:eastAsia="ru-RU"/>
        </w:rPr>
      </w:pPr>
    </w:p>
    <w:p w:rsidR="00F26F0B" w:rsidRPr="00F26F0B" w:rsidRDefault="00F26F0B" w:rsidP="00F26F0B">
      <w:pPr>
        <w:spacing w:after="0" w:line="240" w:lineRule="auto"/>
        <w:ind w:left="568"/>
        <w:jc w:val="both"/>
        <w:rPr>
          <w:rFonts w:ascii="Times New Roman" w:hAnsi="Times New Roman"/>
          <w:b/>
          <w:bCs/>
          <w:i/>
          <w:iCs/>
          <w:sz w:val="28"/>
          <w:szCs w:val="28"/>
          <w:u w:val="single"/>
          <w:lang w:eastAsia="ru-RU"/>
        </w:rPr>
      </w:pPr>
    </w:p>
    <w:p w:rsidR="00F26F0B" w:rsidRPr="00F26F0B" w:rsidRDefault="00F26F0B" w:rsidP="00F26F0B">
      <w:pPr>
        <w:spacing w:after="0" w:line="240" w:lineRule="auto"/>
        <w:ind w:left="568"/>
        <w:jc w:val="both"/>
        <w:rPr>
          <w:rFonts w:ascii="Times New Roman" w:hAnsi="Times New Roman"/>
          <w:b/>
          <w:bCs/>
          <w:i/>
          <w:iCs/>
          <w:sz w:val="28"/>
          <w:szCs w:val="28"/>
          <w:u w:val="single"/>
          <w:lang w:eastAsia="ru-RU"/>
        </w:rPr>
      </w:pPr>
    </w:p>
    <w:p w:rsidR="00F26F0B" w:rsidRPr="00F26F0B" w:rsidRDefault="00F26F0B" w:rsidP="00F26F0B">
      <w:pPr>
        <w:spacing w:after="0" w:line="240" w:lineRule="auto"/>
        <w:ind w:left="568"/>
        <w:jc w:val="both"/>
        <w:rPr>
          <w:rFonts w:ascii="Times New Roman" w:hAnsi="Times New Roman"/>
          <w:b/>
          <w:bCs/>
          <w:i/>
          <w:iCs/>
          <w:sz w:val="28"/>
          <w:szCs w:val="28"/>
          <w:u w:val="single"/>
          <w:lang w:eastAsia="ru-RU"/>
        </w:rPr>
      </w:pPr>
      <w:r w:rsidRPr="00F26F0B">
        <w:rPr>
          <w:rFonts w:ascii="Times New Roman" w:hAnsi="Times New Roman"/>
          <w:b/>
          <w:bCs/>
          <w:i/>
          <w:iCs/>
          <w:sz w:val="28"/>
          <w:szCs w:val="28"/>
          <w:u w:val="single"/>
          <w:lang w:eastAsia="ru-RU"/>
        </w:rPr>
        <w:t xml:space="preserve">  за спеціальним фондом  на суму -  1 407 000 грн., а саме:</w:t>
      </w:r>
    </w:p>
    <w:p w:rsidR="00F26F0B" w:rsidRPr="00F26F0B" w:rsidRDefault="00F26F0B" w:rsidP="00F26F0B">
      <w:pPr>
        <w:spacing w:after="0" w:line="240" w:lineRule="auto"/>
        <w:ind w:left="568"/>
        <w:jc w:val="both"/>
        <w:rPr>
          <w:rFonts w:ascii="Times New Roman" w:hAnsi="Times New Roman"/>
          <w:b/>
          <w:bCs/>
          <w:i/>
          <w:iCs/>
          <w:sz w:val="28"/>
          <w:szCs w:val="28"/>
          <w:u w:val="single"/>
          <w:lang w:eastAsia="ru-RU"/>
        </w:rPr>
      </w:pPr>
      <w:r w:rsidRPr="00F26F0B">
        <w:rPr>
          <w:rFonts w:ascii="Times New Roman" w:hAnsi="Times New Roman"/>
          <w:b/>
          <w:bCs/>
          <w:i/>
          <w:iCs/>
          <w:sz w:val="28"/>
          <w:szCs w:val="28"/>
          <w:u w:val="single"/>
          <w:lang w:eastAsia="ru-RU"/>
        </w:rPr>
        <w:t xml:space="preserve"> </w:t>
      </w:r>
    </w:p>
    <w:p w:rsidR="00F26F0B" w:rsidRPr="00F26F0B" w:rsidRDefault="00F26F0B" w:rsidP="00F26F0B">
      <w:pPr>
        <w:numPr>
          <w:ilvl w:val="0"/>
          <w:numId w:val="54"/>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650 000 грн. </w:t>
      </w:r>
      <w:r w:rsidRPr="00F26F0B">
        <w:rPr>
          <w:rFonts w:ascii="Times New Roman" w:hAnsi="Times New Roman"/>
          <w:sz w:val="28"/>
          <w:szCs w:val="28"/>
          <w:lang w:eastAsia="ru-RU"/>
        </w:rPr>
        <w:t>для фінансування робіт по об’єкту «Капітальний ремонт зїзду з вулиці Української від №25 до залізничного переїзду в с.Кам`янське, Берегівського району Закарпатської області»</w:t>
      </w:r>
      <w:r w:rsidRPr="00F26F0B">
        <w:rPr>
          <w:rFonts w:ascii="Times New Roman" w:hAnsi="Times New Roman"/>
          <w:b/>
          <w:bCs/>
          <w:sz w:val="28"/>
          <w:szCs w:val="28"/>
          <w:lang w:eastAsia="ru-RU"/>
        </w:rPr>
        <w:t xml:space="preserve"> (КПКВ 7461 КЕКВ 3132);</w:t>
      </w:r>
    </w:p>
    <w:p w:rsidR="00F26F0B" w:rsidRPr="00F26F0B" w:rsidRDefault="00F26F0B" w:rsidP="00F26F0B">
      <w:pPr>
        <w:numPr>
          <w:ilvl w:val="0"/>
          <w:numId w:val="54"/>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300 000 грн. </w:t>
      </w:r>
      <w:r w:rsidRPr="00F26F0B">
        <w:rPr>
          <w:rFonts w:ascii="Times New Roman" w:hAnsi="Times New Roman"/>
          <w:sz w:val="28"/>
          <w:szCs w:val="28"/>
          <w:lang w:eastAsia="ru-RU"/>
        </w:rPr>
        <w:t>для фінансування робіт по об’єкту «Реконструкція частини Будинку культури Кам’янської сільської ради Берегівського району Закарпатської області, за адресою: с. Кам’янське, вул. Мукачівська, 4-А, Берегівського району, Закарпатської області»</w:t>
      </w:r>
      <w:r w:rsidRPr="00F26F0B">
        <w:rPr>
          <w:rFonts w:ascii="Times New Roman" w:hAnsi="Times New Roman"/>
          <w:b/>
          <w:bCs/>
          <w:sz w:val="28"/>
          <w:szCs w:val="28"/>
          <w:lang w:eastAsia="ru-RU"/>
        </w:rPr>
        <w:t xml:space="preserve"> (КПКВ  4083 КЕКВ 3142);</w:t>
      </w:r>
    </w:p>
    <w:p w:rsidR="00F26F0B" w:rsidRPr="00F26F0B" w:rsidRDefault="00F26F0B" w:rsidP="00F26F0B">
      <w:pPr>
        <w:numPr>
          <w:ilvl w:val="0"/>
          <w:numId w:val="54"/>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lastRenderedPageBreak/>
        <w:t xml:space="preserve">100 000 грн. для фінансування заходів </w:t>
      </w:r>
      <w:r w:rsidRPr="00F26F0B">
        <w:rPr>
          <w:rFonts w:ascii="Times New Roman" w:hAnsi="Times New Roman"/>
          <w:sz w:val="28"/>
          <w:szCs w:val="28"/>
          <w:lang w:eastAsia="ru-RU"/>
        </w:rPr>
        <w:t>для фінансування</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заходів Програми  підтримки Територіального управління Державного бюро розслідувань, розташованого у місті Львові на 2025-2026 роки з дислокацією у м.Ужгород </w:t>
      </w:r>
      <w:r w:rsidRPr="00F26F0B">
        <w:rPr>
          <w:rFonts w:ascii="Times New Roman" w:hAnsi="Times New Roman"/>
          <w:b/>
          <w:bCs/>
          <w:sz w:val="28"/>
          <w:szCs w:val="28"/>
          <w:lang w:eastAsia="ru-RU"/>
        </w:rPr>
        <w:t>(одержувач ТУ ДБР у м.Львові КПКВ 9800 КЕКВ 3220);</w:t>
      </w:r>
    </w:p>
    <w:p w:rsidR="00F26F0B" w:rsidRPr="00F26F0B" w:rsidRDefault="00F26F0B" w:rsidP="00F26F0B">
      <w:pPr>
        <w:numPr>
          <w:ilvl w:val="0"/>
          <w:numId w:val="54"/>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200 000 грн.</w:t>
      </w:r>
      <w:r w:rsidRPr="00F26F0B">
        <w:rPr>
          <w:rFonts w:ascii="Times New Roman" w:hAnsi="Times New Roman"/>
          <w:sz w:val="28"/>
          <w:szCs w:val="28"/>
          <w:lang w:eastAsia="ru-RU"/>
        </w:rPr>
        <w:t xml:space="preserve"> збільшити видатки для передачі міжбюджетного трансферту Закарпатської ОДА/ОВА для виконання заходів Програми «Ситуаційний центр – Безпекове Закарпаття» </w:t>
      </w:r>
      <w:r w:rsidRPr="00F26F0B">
        <w:rPr>
          <w:rFonts w:ascii="Times New Roman" w:hAnsi="Times New Roman"/>
          <w:b/>
          <w:bCs/>
          <w:sz w:val="28"/>
          <w:szCs w:val="28"/>
          <w:lang w:eastAsia="ru-RU"/>
        </w:rPr>
        <w:t>(одержувач Закарпатська ОВА-ОДА КПКВ 9700 КЕКВ 3220)</w:t>
      </w:r>
      <w:r w:rsidRPr="00F26F0B">
        <w:rPr>
          <w:rFonts w:ascii="Times New Roman" w:hAnsi="Times New Roman"/>
          <w:sz w:val="28"/>
          <w:szCs w:val="28"/>
          <w:lang w:eastAsia="ru-RU"/>
        </w:rPr>
        <w:t xml:space="preserve">; </w:t>
      </w:r>
    </w:p>
    <w:p w:rsidR="00F26F0B" w:rsidRPr="00F26F0B" w:rsidRDefault="00F26F0B" w:rsidP="00F26F0B">
      <w:pPr>
        <w:numPr>
          <w:ilvl w:val="0"/>
          <w:numId w:val="54"/>
        </w:numPr>
        <w:spacing w:after="0" w:line="240" w:lineRule="auto"/>
        <w:contextualSpacing/>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157 000 грн. </w:t>
      </w:r>
      <w:r w:rsidRPr="00F26F0B">
        <w:rPr>
          <w:rFonts w:ascii="Times New Roman" w:hAnsi="Times New Roman"/>
          <w:sz w:val="28"/>
          <w:szCs w:val="28"/>
          <w:lang w:eastAsia="ru-RU"/>
        </w:rPr>
        <w:t>для фінансування</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заходів Програми сприяння діяльності Управління державного нагляду (контролю) у Закарпатській області Державної служби України з безпеки на транспорті на 2025-2026 роки </w:t>
      </w:r>
      <w:r w:rsidRPr="00F26F0B">
        <w:rPr>
          <w:rFonts w:ascii="Times New Roman" w:hAnsi="Times New Roman"/>
          <w:b/>
          <w:bCs/>
          <w:sz w:val="28"/>
          <w:szCs w:val="28"/>
          <w:lang w:eastAsia="ru-RU"/>
        </w:rPr>
        <w:t>(КПКВ 9800 КЕКВ 3220).</w:t>
      </w:r>
    </w:p>
    <w:p w:rsidR="00F26F0B" w:rsidRPr="00F26F0B" w:rsidRDefault="00F26F0B" w:rsidP="00F26F0B">
      <w:pPr>
        <w:spacing w:after="0" w:line="240" w:lineRule="auto"/>
        <w:ind w:left="568"/>
        <w:jc w:val="both"/>
        <w:rPr>
          <w:rFonts w:ascii="Times New Roman" w:hAnsi="Times New Roman"/>
          <w:b/>
          <w:bCs/>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3.2</w:t>
      </w:r>
      <w:r w:rsidRPr="00F26F0B">
        <w:rPr>
          <w:rFonts w:ascii="Times New Roman" w:hAnsi="Times New Roman"/>
          <w:sz w:val="28"/>
          <w:szCs w:val="28"/>
          <w:lang w:eastAsia="ru-RU"/>
        </w:rPr>
        <w:t xml:space="preserve"> На суму </w:t>
      </w:r>
      <w:r w:rsidRPr="00F26F0B">
        <w:rPr>
          <w:rFonts w:ascii="Times New Roman" w:hAnsi="Times New Roman"/>
          <w:b/>
          <w:bCs/>
          <w:sz w:val="28"/>
          <w:szCs w:val="28"/>
          <w:lang w:eastAsia="ru-RU"/>
        </w:rPr>
        <w:t>893 000 грн. збільшити</w:t>
      </w:r>
      <w:r w:rsidRPr="00F26F0B">
        <w:rPr>
          <w:rFonts w:ascii="Times New Roman" w:hAnsi="Times New Roman"/>
          <w:sz w:val="28"/>
          <w:szCs w:val="28"/>
          <w:lang w:eastAsia="ru-RU"/>
        </w:rPr>
        <w:t xml:space="preserve"> кошторисні призначення головному розпоряднику коштів </w:t>
      </w:r>
      <w:r w:rsidRPr="00F26F0B">
        <w:rPr>
          <w:rFonts w:ascii="Times New Roman" w:hAnsi="Times New Roman"/>
          <w:b/>
          <w:bCs/>
          <w:sz w:val="28"/>
          <w:szCs w:val="28"/>
          <w:lang w:eastAsia="ru-RU"/>
        </w:rPr>
        <w:t xml:space="preserve">«Відділ освіти, сім’ї, молоді та спорту, культури і туризму Кам’янської сільської ради» </w:t>
      </w:r>
      <w:r w:rsidRPr="00F26F0B">
        <w:rPr>
          <w:rFonts w:ascii="Times New Roman" w:hAnsi="Times New Roman"/>
          <w:sz w:val="28"/>
          <w:szCs w:val="28"/>
          <w:lang w:eastAsia="ru-RU"/>
        </w:rPr>
        <w:t>за загальним фондом</w:t>
      </w:r>
      <w:r w:rsidRPr="00F26F0B">
        <w:rPr>
          <w:rFonts w:ascii="Times New Roman" w:hAnsi="Times New Roman"/>
          <w:b/>
          <w:bCs/>
          <w:sz w:val="28"/>
          <w:szCs w:val="28"/>
          <w:lang w:eastAsia="ru-RU"/>
        </w:rPr>
        <w:t>,</w:t>
      </w:r>
      <w:r w:rsidRPr="00F26F0B">
        <w:rPr>
          <w:rFonts w:ascii="Times New Roman" w:hAnsi="Times New Roman"/>
          <w:sz w:val="28"/>
          <w:szCs w:val="28"/>
          <w:lang w:eastAsia="ru-RU"/>
        </w:rPr>
        <w:t xml:space="preserve"> у тому числі:</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numPr>
          <w:ilvl w:val="1"/>
          <w:numId w:val="49"/>
        </w:numPr>
        <w:spacing w:after="0" w:line="240" w:lineRule="auto"/>
        <w:contextualSpacing/>
        <w:jc w:val="both"/>
        <w:rPr>
          <w:rFonts w:ascii="Times New Roman" w:hAnsi="Times New Roman"/>
          <w:sz w:val="28"/>
          <w:szCs w:val="28"/>
          <w:lang w:eastAsia="ru-RU"/>
        </w:rPr>
      </w:pPr>
      <w:r w:rsidRPr="00F26F0B">
        <w:rPr>
          <w:rFonts w:ascii="Times New Roman" w:hAnsi="Times New Roman"/>
          <w:b/>
          <w:bCs/>
          <w:sz w:val="28"/>
          <w:szCs w:val="28"/>
          <w:lang w:eastAsia="ru-RU"/>
        </w:rPr>
        <w:t>160 000 грн.</w:t>
      </w:r>
      <w:r w:rsidRPr="00F26F0B">
        <w:rPr>
          <w:rFonts w:ascii="Times New Roman" w:hAnsi="Times New Roman"/>
          <w:sz w:val="28"/>
          <w:szCs w:val="28"/>
          <w:lang w:eastAsia="ru-RU"/>
        </w:rPr>
        <w:t xml:space="preserve"> для оплати  праці з нарахуваннями працівникам відділу освіти  </w:t>
      </w:r>
      <w:r w:rsidRPr="00F26F0B">
        <w:rPr>
          <w:rFonts w:ascii="Times New Roman" w:hAnsi="Times New Roman"/>
          <w:b/>
          <w:bCs/>
          <w:sz w:val="28"/>
          <w:szCs w:val="28"/>
          <w:lang w:eastAsia="ru-RU"/>
        </w:rPr>
        <w:t>(КПКВ 0160 КЕКВ 2111 –  134 000; КЕКВ 2120 – 26 000);</w:t>
      </w:r>
    </w:p>
    <w:p w:rsidR="00F26F0B" w:rsidRPr="00F26F0B" w:rsidRDefault="00F26F0B" w:rsidP="00F26F0B">
      <w:pPr>
        <w:numPr>
          <w:ilvl w:val="1"/>
          <w:numId w:val="49"/>
        </w:numPr>
        <w:spacing w:after="0" w:line="240" w:lineRule="auto"/>
        <w:contextualSpacing/>
        <w:jc w:val="both"/>
        <w:rPr>
          <w:rFonts w:ascii="Times New Roman" w:hAnsi="Times New Roman"/>
          <w:sz w:val="28"/>
          <w:szCs w:val="28"/>
          <w:lang w:eastAsia="ru-RU"/>
        </w:rPr>
      </w:pPr>
      <w:r w:rsidRPr="00F26F0B">
        <w:rPr>
          <w:rFonts w:ascii="Times New Roman" w:hAnsi="Times New Roman"/>
          <w:b/>
          <w:bCs/>
          <w:sz w:val="28"/>
          <w:szCs w:val="28"/>
          <w:lang w:eastAsia="ru-RU"/>
        </w:rPr>
        <w:t>400 000 грн.</w:t>
      </w:r>
      <w:r w:rsidRPr="00F26F0B">
        <w:rPr>
          <w:rFonts w:ascii="Times New Roman" w:hAnsi="Times New Roman"/>
          <w:sz w:val="28"/>
          <w:szCs w:val="28"/>
          <w:lang w:eastAsia="ru-RU"/>
        </w:rPr>
        <w:t xml:space="preserve"> для оплати праці  з нарахуваннями працівникам закладів загальної середньої освіти  </w:t>
      </w:r>
      <w:r w:rsidRPr="00F26F0B">
        <w:rPr>
          <w:rFonts w:ascii="Times New Roman" w:hAnsi="Times New Roman"/>
          <w:b/>
          <w:bCs/>
          <w:sz w:val="28"/>
          <w:szCs w:val="28"/>
          <w:lang w:eastAsia="ru-RU"/>
        </w:rPr>
        <w:t>(КПКВ 1021 КЕКВ 2111 – 300 000; КЕКВ 2120 – 100 000);</w:t>
      </w:r>
    </w:p>
    <w:p w:rsidR="00F26F0B" w:rsidRPr="00F26F0B" w:rsidRDefault="00F26F0B" w:rsidP="00F26F0B">
      <w:pPr>
        <w:numPr>
          <w:ilvl w:val="1"/>
          <w:numId w:val="49"/>
        </w:numPr>
        <w:spacing w:after="0" w:line="240" w:lineRule="auto"/>
        <w:contextualSpacing/>
        <w:jc w:val="both"/>
        <w:rPr>
          <w:rFonts w:ascii="Times New Roman" w:hAnsi="Times New Roman"/>
          <w:sz w:val="28"/>
          <w:szCs w:val="28"/>
          <w:lang w:eastAsia="ru-RU"/>
        </w:rPr>
      </w:pPr>
      <w:r w:rsidRPr="00F26F0B">
        <w:rPr>
          <w:rFonts w:ascii="Times New Roman" w:hAnsi="Times New Roman"/>
          <w:b/>
          <w:bCs/>
          <w:sz w:val="28"/>
          <w:szCs w:val="28"/>
          <w:lang w:eastAsia="ru-RU"/>
        </w:rPr>
        <w:t>58 000 грн.</w:t>
      </w:r>
      <w:r w:rsidRPr="00F26F0B">
        <w:rPr>
          <w:rFonts w:ascii="Times New Roman" w:hAnsi="Times New Roman"/>
          <w:sz w:val="28"/>
          <w:szCs w:val="28"/>
          <w:lang w:eastAsia="ru-RU"/>
        </w:rPr>
        <w:t xml:space="preserve"> для оплати праці з нарахуваннями працівникам централізованої бухгалтерії відділу освіти  </w:t>
      </w:r>
      <w:r w:rsidRPr="00F26F0B">
        <w:rPr>
          <w:rFonts w:ascii="Times New Roman" w:hAnsi="Times New Roman"/>
          <w:b/>
          <w:bCs/>
          <w:sz w:val="28"/>
          <w:szCs w:val="28"/>
          <w:lang w:eastAsia="ru-RU"/>
        </w:rPr>
        <w:t>(КПКВ 1141 КЕКВ 2111 – 50 000; КЕКВ 2120 – 8 000);</w:t>
      </w:r>
    </w:p>
    <w:p w:rsidR="00F26F0B" w:rsidRPr="00F26F0B" w:rsidRDefault="00F26F0B" w:rsidP="00F26F0B">
      <w:pPr>
        <w:numPr>
          <w:ilvl w:val="1"/>
          <w:numId w:val="49"/>
        </w:numPr>
        <w:spacing w:after="0" w:line="240" w:lineRule="auto"/>
        <w:contextualSpacing/>
        <w:jc w:val="both"/>
        <w:rPr>
          <w:rFonts w:ascii="Times New Roman" w:hAnsi="Times New Roman"/>
          <w:sz w:val="28"/>
          <w:szCs w:val="28"/>
          <w:lang w:eastAsia="ru-RU"/>
        </w:rPr>
      </w:pPr>
      <w:r w:rsidRPr="00F26F0B">
        <w:rPr>
          <w:rFonts w:ascii="Times New Roman" w:hAnsi="Times New Roman"/>
          <w:b/>
          <w:bCs/>
          <w:sz w:val="28"/>
          <w:szCs w:val="28"/>
          <w:lang w:eastAsia="ru-RU"/>
        </w:rPr>
        <w:t>275 000 грн.</w:t>
      </w:r>
      <w:r w:rsidRPr="00F26F0B">
        <w:rPr>
          <w:rFonts w:ascii="Times New Roman" w:hAnsi="Times New Roman"/>
          <w:sz w:val="28"/>
          <w:szCs w:val="28"/>
          <w:lang w:eastAsia="ru-RU"/>
        </w:rPr>
        <w:t xml:space="preserve"> для оплати праці з нарахуваннями працівникам ЗДО  </w:t>
      </w:r>
      <w:r w:rsidRPr="00F26F0B">
        <w:rPr>
          <w:rFonts w:ascii="Times New Roman" w:hAnsi="Times New Roman"/>
          <w:b/>
          <w:bCs/>
          <w:sz w:val="28"/>
          <w:szCs w:val="28"/>
          <w:lang w:eastAsia="ru-RU"/>
        </w:rPr>
        <w:t>(КПКВ 1010 КЕКВ 2111 – 205 000; КЕКВ 2120 – 70 000).</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b/>
          <w:bCs/>
          <w:sz w:val="28"/>
          <w:szCs w:val="28"/>
          <w:lang w:eastAsia="ru-RU"/>
        </w:rPr>
      </w:pPr>
      <w:r w:rsidRPr="00F26F0B">
        <w:rPr>
          <w:rFonts w:ascii="Times New Roman" w:hAnsi="Times New Roman"/>
          <w:b/>
          <w:bCs/>
          <w:sz w:val="28"/>
          <w:szCs w:val="28"/>
          <w:lang w:eastAsia="ru-RU"/>
        </w:rPr>
        <w:t xml:space="preserve">    4. Здійснити перерозподіл</w:t>
      </w:r>
      <w:r w:rsidRPr="00F26F0B">
        <w:rPr>
          <w:rFonts w:ascii="Times New Roman" w:hAnsi="Times New Roman"/>
          <w:sz w:val="28"/>
          <w:szCs w:val="28"/>
          <w:lang w:eastAsia="ru-RU"/>
        </w:rPr>
        <w:t xml:space="preserve"> бюджетних призначень  за головними розпорядниками  коштів сільського бюджету:</w:t>
      </w:r>
    </w:p>
    <w:p w:rsidR="00F26F0B" w:rsidRPr="00F26F0B" w:rsidRDefault="00F26F0B" w:rsidP="00F26F0B">
      <w:pPr>
        <w:spacing w:after="0" w:line="240" w:lineRule="auto"/>
        <w:ind w:left="284"/>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4.1 </w:t>
      </w:r>
      <w:r w:rsidRPr="00F26F0B">
        <w:rPr>
          <w:rFonts w:ascii="Times New Roman" w:hAnsi="Times New Roman"/>
          <w:sz w:val="28"/>
          <w:szCs w:val="28"/>
          <w:lang w:eastAsia="ru-RU"/>
        </w:rPr>
        <w:t>По розпоряднику</w:t>
      </w:r>
      <w:r w:rsidRPr="00F26F0B">
        <w:rPr>
          <w:rFonts w:ascii="Times New Roman" w:hAnsi="Times New Roman"/>
          <w:b/>
          <w:bCs/>
          <w:sz w:val="28"/>
          <w:szCs w:val="28"/>
          <w:lang w:eastAsia="ru-RU"/>
        </w:rPr>
        <w:t xml:space="preserve">  «Відділ освіти, сім’ї,</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молоді та спорту, культури і туризму Кам’янської сільської ради»</w:t>
      </w:r>
      <w:r w:rsidRPr="00F26F0B">
        <w:rPr>
          <w:rFonts w:ascii="Times New Roman" w:hAnsi="Times New Roman"/>
          <w:sz w:val="28"/>
          <w:szCs w:val="28"/>
          <w:lang w:eastAsia="ru-RU"/>
        </w:rPr>
        <w:t>,  а саме:</w:t>
      </w: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4.1.1</w:t>
      </w:r>
      <w:r w:rsidRPr="00F26F0B">
        <w:rPr>
          <w:rFonts w:ascii="Times New Roman" w:hAnsi="Times New Roman"/>
          <w:sz w:val="28"/>
          <w:szCs w:val="28"/>
          <w:lang w:eastAsia="ru-RU"/>
        </w:rPr>
        <w:t xml:space="preserve"> у межах  кошторисних призначень провести</w:t>
      </w:r>
      <w:r w:rsidRPr="00F26F0B">
        <w:rPr>
          <w:rFonts w:ascii="Times New Roman" w:hAnsi="Times New Roman"/>
          <w:b/>
          <w:bCs/>
          <w:sz w:val="28"/>
          <w:szCs w:val="28"/>
          <w:lang w:eastAsia="ru-RU"/>
        </w:rPr>
        <w:t xml:space="preserve"> перерозподіл асигнувань загального</w:t>
      </w:r>
      <w:r w:rsidRPr="00F26F0B">
        <w:rPr>
          <w:rFonts w:ascii="Times New Roman" w:hAnsi="Times New Roman"/>
          <w:sz w:val="28"/>
          <w:szCs w:val="28"/>
          <w:lang w:eastAsia="ru-RU"/>
        </w:rPr>
        <w:t xml:space="preserve"> фонду, у тому числі: </w:t>
      </w:r>
    </w:p>
    <w:p w:rsidR="00F26F0B" w:rsidRPr="00F26F0B" w:rsidRDefault="00F26F0B" w:rsidP="00F26F0B">
      <w:pPr>
        <w:numPr>
          <w:ilvl w:val="0"/>
          <w:numId w:val="51"/>
        </w:numPr>
        <w:spacing w:after="0" w:line="240" w:lineRule="auto"/>
        <w:contextualSpacing/>
        <w:jc w:val="both"/>
        <w:rPr>
          <w:rFonts w:ascii="Times New Roman" w:hAnsi="Times New Roman"/>
          <w:b/>
          <w:bCs/>
          <w:sz w:val="28"/>
          <w:szCs w:val="28"/>
          <w:lang w:eastAsia="ru-RU"/>
        </w:rPr>
      </w:pPr>
      <w:r w:rsidRPr="00F26F0B">
        <w:rPr>
          <w:rFonts w:ascii="Times New Roman" w:hAnsi="Times New Roman"/>
          <w:sz w:val="28"/>
          <w:szCs w:val="28"/>
          <w:lang w:eastAsia="ru-RU"/>
        </w:rPr>
        <w:t xml:space="preserve">на суму </w:t>
      </w:r>
      <w:r w:rsidRPr="00F26F0B">
        <w:rPr>
          <w:rFonts w:ascii="Times New Roman" w:hAnsi="Times New Roman"/>
          <w:b/>
          <w:bCs/>
          <w:sz w:val="28"/>
          <w:szCs w:val="28"/>
          <w:lang w:eastAsia="ru-RU"/>
        </w:rPr>
        <w:t xml:space="preserve">329 000,00 грн. </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 xml:space="preserve">зменшити </w:t>
      </w:r>
      <w:r w:rsidRPr="00F26F0B">
        <w:rPr>
          <w:rFonts w:ascii="Times New Roman" w:hAnsi="Times New Roman"/>
          <w:sz w:val="28"/>
          <w:szCs w:val="28"/>
          <w:lang w:eastAsia="ru-RU"/>
        </w:rPr>
        <w:t xml:space="preserve">бюджетні асигнування по поточних видатках закладів загальної середньої освіти </w:t>
      </w:r>
      <w:r w:rsidRPr="00F26F0B">
        <w:rPr>
          <w:rFonts w:ascii="Times New Roman" w:hAnsi="Times New Roman"/>
          <w:b/>
          <w:bCs/>
          <w:sz w:val="28"/>
          <w:szCs w:val="28"/>
          <w:lang w:eastAsia="ru-RU"/>
        </w:rPr>
        <w:t>(КПКВ 1021)</w:t>
      </w:r>
      <w:r w:rsidRPr="00F26F0B">
        <w:rPr>
          <w:rFonts w:ascii="Times New Roman" w:hAnsi="Times New Roman"/>
          <w:sz w:val="28"/>
          <w:szCs w:val="28"/>
          <w:lang w:eastAsia="ru-RU"/>
        </w:rPr>
        <w:t>, у тому числі:</w:t>
      </w:r>
    </w:p>
    <w:p w:rsidR="00F26F0B" w:rsidRPr="00F26F0B" w:rsidRDefault="00F26F0B" w:rsidP="00F26F0B">
      <w:pPr>
        <w:spacing w:after="0" w:line="240" w:lineRule="auto"/>
        <w:ind w:left="855"/>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на оплату природнього газу </w:t>
      </w:r>
      <w:r w:rsidRPr="00F26F0B">
        <w:rPr>
          <w:rFonts w:ascii="Times New Roman" w:hAnsi="Times New Roman"/>
          <w:b/>
          <w:bCs/>
          <w:sz w:val="28"/>
          <w:szCs w:val="28"/>
          <w:lang w:eastAsia="ru-RU"/>
        </w:rPr>
        <w:t>(КЕКВ 2274</w:t>
      </w:r>
      <w:r w:rsidRPr="00F26F0B">
        <w:rPr>
          <w:rFonts w:ascii="Times New Roman" w:hAnsi="Times New Roman"/>
          <w:sz w:val="28"/>
          <w:szCs w:val="28"/>
          <w:lang w:eastAsia="ru-RU"/>
        </w:rPr>
        <w:t>) - -159 000,00 грн.;</w:t>
      </w:r>
    </w:p>
    <w:p w:rsidR="00F26F0B" w:rsidRPr="00F26F0B" w:rsidRDefault="00F26F0B" w:rsidP="00F26F0B">
      <w:pPr>
        <w:spacing w:after="0" w:line="240" w:lineRule="auto"/>
        <w:ind w:left="855"/>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на оплату електроенергії </w:t>
      </w:r>
      <w:r w:rsidRPr="00F26F0B">
        <w:rPr>
          <w:rFonts w:ascii="Times New Roman" w:hAnsi="Times New Roman"/>
          <w:b/>
          <w:bCs/>
          <w:sz w:val="28"/>
          <w:szCs w:val="28"/>
          <w:lang w:eastAsia="ru-RU"/>
        </w:rPr>
        <w:t>(КЕКВ 2273</w:t>
      </w:r>
      <w:r w:rsidRPr="00F26F0B">
        <w:rPr>
          <w:rFonts w:ascii="Times New Roman" w:hAnsi="Times New Roman"/>
          <w:sz w:val="28"/>
          <w:szCs w:val="28"/>
          <w:lang w:eastAsia="ru-RU"/>
        </w:rPr>
        <w:t>) - - 130 000 грн.;</w:t>
      </w:r>
    </w:p>
    <w:p w:rsidR="00F26F0B" w:rsidRPr="00F26F0B" w:rsidRDefault="00F26F0B" w:rsidP="00F26F0B">
      <w:pPr>
        <w:spacing w:after="0" w:line="240" w:lineRule="auto"/>
        <w:ind w:left="855"/>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на оплату кейтерингових послуг з харчування учнів ЗЗСО </w:t>
      </w:r>
      <w:r w:rsidRPr="00F26F0B">
        <w:rPr>
          <w:rFonts w:ascii="Times New Roman" w:hAnsi="Times New Roman"/>
          <w:b/>
          <w:bCs/>
          <w:sz w:val="28"/>
          <w:szCs w:val="28"/>
          <w:lang w:eastAsia="ru-RU"/>
        </w:rPr>
        <w:t>(КЕКВ 2230)</w:t>
      </w:r>
      <w:r w:rsidRPr="00F26F0B">
        <w:rPr>
          <w:rFonts w:ascii="Times New Roman" w:hAnsi="Times New Roman"/>
          <w:sz w:val="28"/>
          <w:szCs w:val="28"/>
          <w:lang w:eastAsia="ru-RU"/>
        </w:rPr>
        <w:t xml:space="preserve"> - - 40 000 грн.;</w:t>
      </w:r>
    </w:p>
    <w:p w:rsidR="00F26F0B" w:rsidRPr="00F26F0B" w:rsidRDefault="00F26F0B" w:rsidP="00F26F0B">
      <w:pPr>
        <w:numPr>
          <w:ilvl w:val="0"/>
          <w:numId w:val="51"/>
        </w:num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на суму 14 400 грн. зменшити</w:t>
      </w:r>
      <w:r w:rsidRPr="00F26F0B">
        <w:rPr>
          <w:rFonts w:ascii="Times New Roman" w:hAnsi="Times New Roman"/>
          <w:sz w:val="28"/>
          <w:szCs w:val="28"/>
          <w:lang w:eastAsia="ru-RU"/>
        </w:rPr>
        <w:t xml:space="preserve"> кошторисні призначення по Сілецькій мистецькій школі ( </w:t>
      </w:r>
      <w:r w:rsidRPr="00F26F0B">
        <w:rPr>
          <w:rFonts w:ascii="Times New Roman" w:hAnsi="Times New Roman"/>
          <w:b/>
          <w:bCs/>
          <w:sz w:val="28"/>
          <w:szCs w:val="28"/>
          <w:lang w:eastAsia="ru-RU"/>
        </w:rPr>
        <w:t>КПКВ 1080)</w:t>
      </w:r>
      <w:r w:rsidRPr="00F26F0B">
        <w:rPr>
          <w:rFonts w:ascii="Times New Roman" w:hAnsi="Times New Roman"/>
          <w:sz w:val="28"/>
          <w:szCs w:val="28"/>
          <w:lang w:eastAsia="ru-RU"/>
        </w:rPr>
        <w:t>, у тому числі:</w:t>
      </w:r>
    </w:p>
    <w:p w:rsidR="00F26F0B" w:rsidRPr="00F26F0B" w:rsidRDefault="00F26F0B" w:rsidP="00F26F0B">
      <w:pPr>
        <w:spacing w:after="0" w:line="240" w:lineRule="auto"/>
        <w:ind w:left="855"/>
        <w:jc w:val="both"/>
        <w:rPr>
          <w:rFonts w:ascii="Times New Roman" w:hAnsi="Times New Roman"/>
          <w:sz w:val="28"/>
          <w:szCs w:val="28"/>
          <w:lang w:eastAsia="ru-RU"/>
        </w:rPr>
      </w:pPr>
      <w:r w:rsidRPr="00F26F0B">
        <w:rPr>
          <w:rFonts w:ascii="Times New Roman" w:hAnsi="Times New Roman"/>
          <w:sz w:val="28"/>
          <w:szCs w:val="28"/>
          <w:lang w:eastAsia="ru-RU"/>
        </w:rPr>
        <w:t xml:space="preserve">на придбання матеріалів </w:t>
      </w:r>
      <w:r w:rsidRPr="00F26F0B">
        <w:rPr>
          <w:rFonts w:ascii="Times New Roman" w:hAnsi="Times New Roman"/>
          <w:b/>
          <w:bCs/>
          <w:sz w:val="28"/>
          <w:szCs w:val="28"/>
          <w:lang w:eastAsia="ru-RU"/>
        </w:rPr>
        <w:t>(КЕКВ 2210)</w:t>
      </w:r>
      <w:r w:rsidRPr="00F26F0B">
        <w:rPr>
          <w:rFonts w:ascii="Times New Roman" w:hAnsi="Times New Roman"/>
          <w:sz w:val="28"/>
          <w:szCs w:val="28"/>
          <w:lang w:eastAsia="ru-RU"/>
        </w:rPr>
        <w:t xml:space="preserve"> - - 9 400 грн.;</w:t>
      </w:r>
    </w:p>
    <w:p w:rsidR="00F26F0B" w:rsidRPr="00F26F0B" w:rsidRDefault="00F26F0B" w:rsidP="00F26F0B">
      <w:pPr>
        <w:spacing w:after="0" w:line="240" w:lineRule="auto"/>
        <w:ind w:left="855"/>
        <w:jc w:val="both"/>
        <w:rPr>
          <w:rFonts w:ascii="Times New Roman" w:hAnsi="Times New Roman"/>
          <w:sz w:val="28"/>
          <w:szCs w:val="28"/>
          <w:lang w:eastAsia="ru-RU"/>
        </w:rPr>
      </w:pPr>
      <w:r w:rsidRPr="00F26F0B">
        <w:rPr>
          <w:rFonts w:ascii="Times New Roman" w:hAnsi="Times New Roman"/>
          <w:sz w:val="28"/>
          <w:szCs w:val="28"/>
          <w:lang w:eastAsia="ru-RU"/>
        </w:rPr>
        <w:t xml:space="preserve">на оплату природного газу </w:t>
      </w:r>
      <w:r w:rsidRPr="00F26F0B">
        <w:rPr>
          <w:rFonts w:ascii="Times New Roman" w:hAnsi="Times New Roman"/>
          <w:b/>
          <w:bCs/>
          <w:sz w:val="28"/>
          <w:szCs w:val="28"/>
          <w:lang w:eastAsia="ru-RU"/>
        </w:rPr>
        <w:t>(КЕКВ 2274)</w:t>
      </w:r>
      <w:r w:rsidRPr="00F26F0B">
        <w:rPr>
          <w:rFonts w:ascii="Times New Roman" w:hAnsi="Times New Roman"/>
          <w:sz w:val="28"/>
          <w:szCs w:val="28"/>
          <w:lang w:eastAsia="ru-RU"/>
        </w:rPr>
        <w:t xml:space="preserve"> - - 5000 грн.;</w:t>
      </w:r>
    </w:p>
    <w:p w:rsidR="00F26F0B" w:rsidRPr="00F26F0B" w:rsidRDefault="00F26F0B" w:rsidP="00F26F0B">
      <w:pPr>
        <w:numPr>
          <w:ilvl w:val="0"/>
          <w:numId w:val="51"/>
        </w:num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lastRenderedPageBreak/>
        <w:t xml:space="preserve">на суму </w:t>
      </w:r>
      <w:r w:rsidRPr="00F26F0B">
        <w:rPr>
          <w:rFonts w:ascii="Times New Roman" w:hAnsi="Times New Roman"/>
          <w:b/>
          <w:bCs/>
          <w:sz w:val="28"/>
          <w:szCs w:val="28"/>
          <w:lang w:eastAsia="ru-RU"/>
        </w:rPr>
        <w:t>164 000 грн. збільшити</w:t>
      </w:r>
      <w:r w:rsidRPr="00F26F0B">
        <w:rPr>
          <w:rFonts w:ascii="Times New Roman" w:hAnsi="Times New Roman"/>
          <w:sz w:val="28"/>
          <w:szCs w:val="28"/>
          <w:lang w:eastAsia="ru-RU"/>
        </w:rPr>
        <w:t xml:space="preserve"> бюджетні асигнування КУ «Центр надання культурних послуг»</w:t>
      </w:r>
      <w:r w:rsidRPr="00F26F0B">
        <w:rPr>
          <w:rFonts w:ascii="Times New Roman" w:hAnsi="Times New Roman"/>
          <w:b/>
          <w:bCs/>
          <w:sz w:val="28"/>
          <w:szCs w:val="28"/>
          <w:lang w:eastAsia="ru-RU"/>
        </w:rPr>
        <w:t xml:space="preserve"> (КПКВ 4081), </w:t>
      </w:r>
      <w:r w:rsidRPr="00F26F0B">
        <w:rPr>
          <w:rFonts w:ascii="Times New Roman" w:hAnsi="Times New Roman"/>
          <w:sz w:val="28"/>
          <w:szCs w:val="28"/>
          <w:lang w:eastAsia="ru-RU"/>
        </w:rPr>
        <w:t>у тому числі:</w:t>
      </w:r>
    </w:p>
    <w:p w:rsidR="00F26F0B" w:rsidRPr="00F26F0B" w:rsidRDefault="00F26F0B" w:rsidP="00F26F0B">
      <w:pPr>
        <w:spacing w:after="0" w:line="240" w:lineRule="auto"/>
        <w:ind w:left="855"/>
        <w:jc w:val="both"/>
        <w:rPr>
          <w:rFonts w:ascii="Times New Roman" w:hAnsi="Times New Roman"/>
          <w:sz w:val="28"/>
          <w:szCs w:val="28"/>
          <w:lang w:eastAsia="ru-RU"/>
        </w:rPr>
      </w:pPr>
    </w:p>
    <w:p w:rsidR="00F26F0B" w:rsidRPr="00F26F0B" w:rsidRDefault="00F26F0B" w:rsidP="00F26F0B">
      <w:pPr>
        <w:spacing w:after="0" w:line="240" w:lineRule="auto"/>
        <w:ind w:left="855"/>
        <w:jc w:val="both"/>
        <w:rPr>
          <w:rFonts w:ascii="Times New Roman" w:hAnsi="Times New Roman"/>
          <w:b/>
          <w:bCs/>
          <w:sz w:val="28"/>
          <w:szCs w:val="28"/>
          <w:lang w:eastAsia="ru-RU"/>
        </w:rPr>
      </w:pPr>
      <w:r w:rsidRPr="00F26F0B">
        <w:rPr>
          <w:rFonts w:ascii="Times New Roman" w:hAnsi="Times New Roman"/>
          <w:sz w:val="28"/>
          <w:szCs w:val="28"/>
          <w:lang w:eastAsia="ru-RU"/>
        </w:rPr>
        <w:t xml:space="preserve">для придбання новорічної ялинки та новорічних прикрас </w:t>
      </w:r>
      <w:r w:rsidRPr="00F26F0B">
        <w:rPr>
          <w:rFonts w:ascii="Times New Roman" w:hAnsi="Times New Roman"/>
          <w:b/>
          <w:bCs/>
          <w:sz w:val="28"/>
          <w:szCs w:val="28"/>
          <w:lang w:eastAsia="ru-RU"/>
        </w:rPr>
        <w:t>(КЕКВ 2210)</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+64 000грн.;</w:t>
      </w:r>
    </w:p>
    <w:p w:rsidR="00F26F0B" w:rsidRPr="00F26F0B" w:rsidRDefault="00F26F0B" w:rsidP="00F26F0B">
      <w:pPr>
        <w:spacing w:after="0" w:line="240" w:lineRule="auto"/>
        <w:jc w:val="both"/>
        <w:rPr>
          <w:rFonts w:ascii="Times New Roman" w:hAnsi="Times New Roman"/>
          <w:b/>
          <w:bCs/>
          <w:sz w:val="28"/>
          <w:szCs w:val="28"/>
          <w:lang w:eastAsia="ru-RU"/>
        </w:rPr>
      </w:pPr>
      <w:r w:rsidRPr="00F26F0B">
        <w:rPr>
          <w:rFonts w:ascii="Times New Roman" w:hAnsi="Times New Roman"/>
          <w:sz w:val="28"/>
          <w:szCs w:val="28"/>
          <w:lang w:eastAsia="ru-RU"/>
        </w:rPr>
        <w:t xml:space="preserve">             для оплати робіт по монтажу споруди біологічної очистки побутових           стоків </w:t>
      </w:r>
      <w:r w:rsidRPr="00F26F0B">
        <w:rPr>
          <w:rFonts w:ascii="Times New Roman" w:hAnsi="Times New Roman"/>
          <w:b/>
          <w:bCs/>
          <w:sz w:val="28"/>
          <w:szCs w:val="28"/>
          <w:lang w:eastAsia="ru-RU"/>
        </w:rPr>
        <w:t xml:space="preserve">(КЕКВ 2240)- </w:t>
      </w:r>
      <w:r w:rsidRPr="00F26F0B">
        <w:rPr>
          <w:rFonts w:ascii="Times New Roman" w:hAnsi="Times New Roman"/>
          <w:sz w:val="28"/>
          <w:szCs w:val="28"/>
          <w:lang w:eastAsia="ru-RU"/>
        </w:rPr>
        <w:t>+100 000 грн.</w:t>
      </w:r>
      <w:r w:rsidRPr="00F26F0B">
        <w:rPr>
          <w:rFonts w:ascii="Times New Roman" w:hAnsi="Times New Roman"/>
          <w:b/>
          <w:bCs/>
          <w:sz w:val="28"/>
          <w:szCs w:val="28"/>
          <w:lang w:eastAsia="ru-RU"/>
        </w:rPr>
        <w:t>;</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 xml:space="preserve">            на оплату праці з нарахуваннями- </w:t>
      </w:r>
      <w:r w:rsidRPr="00F26F0B">
        <w:rPr>
          <w:rFonts w:ascii="Times New Roman" w:hAnsi="Times New Roman"/>
          <w:b/>
          <w:bCs/>
          <w:sz w:val="28"/>
          <w:szCs w:val="28"/>
          <w:lang w:eastAsia="ru-RU"/>
        </w:rPr>
        <w:t>+ 60 000 грн.</w:t>
      </w:r>
      <w:r w:rsidRPr="00F26F0B">
        <w:rPr>
          <w:rFonts w:ascii="Times New Roman" w:hAnsi="Times New Roman"/>
          <w:sz w:val="28"/>
          <w:szCs w:val="28"/>
          <w:lang w:eastAsia="ru-RU"/>
        </w:rPr>
        <w:t xml:space="preserve"> (КЕКВ- 2111- + 47 000 грн. КЕКВ 2120- +13 000 грн. </w:t>
      </w:r>
      <w:r w:rsidRPr="00F26F0B">
        <w:rPr>
          <w:rFonts w:ascii="Times New Roman" w:hAnsi="Times New Roman"/>
          <w:b/>
          <w:bCs/>
          <w:sz w:val="28"/>
          <w:szCs w:val="28"/>
          <w:lang w:eastAsia="ru-RU"/>
        </w:rPr>
        <w:t>за рахунок зменшення</w:t>
      </w:r>
      <w:r w:rsidRPr="00F26F0B">
        <w:rPr>
          <w:rFonts w:ascii="Times New Roman" w:hAnsi="Times New Roman"/>
          <w:sz w:val="28"/>
          <w:szCs w:val="28"/>
          <w:lang w:eastAsia="ru-RU"/>
        </w:rPr>
        <w:t xml:space="preserve"> кошторисних призначень по видатках на оплату електроенергії на суму </w:t>
      </w:r>
      <w:r w:rsidRPr="00F26F0B">
        <w:rPr>
          <w:rFonts w:ascii="Times New Roman" w:hAnsi="Times New Roman"/>
          <w:b/>
          <w:bCs/>
          <w:sz w:val="28"/>
          <w:szCs w:val="28"/>
          <w:lang w:eastAsia="ru-RU"/>
        </w:rPr>
        <w:t>-60 000 грн.(КЕКВ 2273)</w:t>
      </w:r>
      <w:r w:rsidRPr="00F26F0B">
        <w:rPr>
          <w:rFonts w:ascii="Times New Roman" w:hAnsi="Times New Roman"/>
          <w:sz w:val="28"/>
          <w:szCs w:val="28"/>
          <w:lang w:eastAsia="ru-RU"/>
        </w:rPr>
        <w:t>;</w:t>
      </w:r>
    </w:p>
    <w:p w:rsidR="00F26F0B" w:rsidRPr="00F26F0B" w:rsidRDefault="00F26F0B" w:rsidP="00F26F0B">
      <w:pPr>
        <w:spacing w:after="0" w:line="240" w:lineRule="auto"/>
        <w:ind w:left="855"/>
        <w:contextualSpacing/>
        <w:jc w:val="both"/>
        <w:rPr>
          <w:rFonts w:ascii="Times New Roman" w:hAnsi="Times New Roman"/>
          <w:sz w:val="28"/>
          <w:szCs w:val="28"/>
          <w:lang w:eastAsia="ru-RU"/>
        </w:rPr>
      </w:pPr>
    </w:p>
    <w:p w:rsidR="00F26F0B" w:rsidRPr="00F26F0B" w:rsidRDefault="00F26F0B" w:rsidP="00F26F0B">
      <w:pPr>
        <w:numPr>
          <w:ilvl w:val="0"/>
          <w:numId w:val="51"/>
        </w:num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 на суму </w:t>
      </w:r>
      <w:r w:rsidRPr="00F26F0B">
        <w:rPr>
          <w:rFonts w:ascii="Times New Roman" w:hAnsi="Times New Roman"/>
          <w:b/>
          <w:bCs/>
          <w:sz w:val="28"/>
          <w:szCs w:val="28"/>
          <w:lang w:eastAsia="ru-RU"/>
        </w:rPr>
        <w:t>179 400 грн</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 xml:space="preserve">збільшити </w:t>
      </w:r>
      <w:r w:rsidRPr="00F26F0B">
        <w:rPr>
          <w:rFonts w:ascii="Times New Roman" w:hAnsi="Times New Roman"/>
          <w:sz w:val="28"/>
          <w:szCs w:val="28"/>
          <w:lang w:eastAsia="ru-RU"/>
        </w:rPr>
        <w:t xml:space="preserve">бюджетні асигнування на фінансування заходів Програми відзначення державних та професійних св’ят, ювілейних та св’яткових дат, здійснення представницьких та інших заходів Кам’янської ТГ на 2025-2027 роки </w:t>
      </w:r>
      <w:r w:rsidRPr="00F26F0B">
        <w:rPr>
          <w:rFonts w:ascii="Times New Roman" w:hAnsi="Times New Roman"/>
          <w:b/>
          <w:bCs/>
          <w:sz w:val="28"/>
          <w:szCs w:val="28"/>
          <w:lang w:eastAsia="ru-RU"/>
        </w:rPr>
        <w:t>(КПКВ 4082 КЕКВ 2230 - +150 000 грн., КЕКВ 2210 - +29 400 грн.)</w:t>
      </w:r>
      <w:r w:rsidRPr="00F26F0B">
        <w:rPr>
          <w:rFonts w:ascii="Times New Roman" w:hAnsi="Times New Roman"/>
          <w:sz w:val="28"/>
          <w:szCs w:val="28"/>
          <w:lang w:eastAsia="ru-RU"/>
        </w:rPr>
        <w:t>;</w:t>
      </w:r>
    </w:p>
    <w:p w:rsidR="00F26F0B" w:rsidRPr="00F26F0B" w:rsidRDefault="00F26F0B" w:rsidP="00F26F0B">
      <w:pPr>
        <w:numPr>
          <w:ilvl w:val="0"/>
          <w:numId w:val="51"/>
        </w:num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по закладах дошкільної освіти </w:t>
      </w:r>
      <w:r w:rsidRPr="00F26F0B">
        <w:rPr>
          <w:rFonts w:ascii="Times New Roman" w:hAnsi="Times New Roman"/>
          <w:b/>
          <w:bCs/>
          <w:sz w:val="28"/>
          <w:szCs w:val="28"/>
          <w:lang w:eastAsia="ru-RU"/>
        </w:rPr>
        <w:t xml:space="preserve">(КПКВ 1010) </w:t>
      </w:r>
      <w:r w:rsidRPr="00F26F0B">
        <w:rPr>
          <w:rFonts w:ascii="Times New Roman" w:hAnsi="Times New Roman"/>
          <w:sz w:val="28"/>
          <w:szCs w:val="28"/>
          <w:lang w:eastAsia="ru-RU"/>
        </w:rPr>
        <w:t xml:space="preserve">на суму </w:t>
      </w:r>
      <w:r w:rsidRPr="00F26F0B">
        <w:rPr>
          <w:rFonts w:ascii="Times New Roman" w:hAnsi="Times New Roman"/>
          <w:b/>
          <w:bCs/>
          <w:sz w:val="28"/>
          <w:szCs w:val="28"/>
          <w:lang w:eastAsia="ru-RU"/>
        </w:rPr>
        <w:t>82 000 грн. зменшити</w:t>
      </w:r>
      <w:r w:rsidRPr="00F26F0B">
        <w:rPr>
          <w:rFonts w:ascii="Times New Roman" w:hAnsi="Times New Roman"/>
          <w:sz w:val="28"/>
          <w:szCs w:val="28"/>
          <w:lang w:eastAsia="ru-RU"/>
        </w:rPr>
        <w:t xml:space="preserve"> бюджетні асигнування, у тому числі:</w:t>
      </w:r>
    </w:p>
    <w:p w:rsidR="00F26F0B" w:rsidRPr="00F26F0B" w:rsidRDefault="00F26F0B" w:rsidP="00F26F0B">
      <w:pPr>
        <w:spacing w:after="0" w:line="240" w:lineRule="auto"/>
        <w:ind w:left="495"/>
        <w:jc w:val="both"/>
        <w:rPr>
          <w:rFonts w:ascii="Times New Roman" w:hAnsi="Times New Roman"/>
          <w:sz w:val="28"/>
          <w:szCs w:val="28"/>
          <w:lang w:eastAsia="ru-RU"/>
        </w:rPr>
      </w:pPr>
      <w:r w:rsidRPr="00F26F0B">
        <w:rPr>
          <w:rFonts w:ascii="Times New Roman" w:hAnsi="Times New Roman"/>
          <w:sz w:val="28"/>
          <w:szCs w:val="28"/>
          <w:lang w:eastAsia="ru-RU"/>
        </w:rPr>
        <w:t>на оплату послуг (КЕКВ 2240) - -26 000 грн.;</w:t>
      </w:r>
    </w:p>
    <w:p w:rsidR="00F26F0B" w:rsidRPr="00F26F0B" w:rsidRDefault="00F26F0B" w:rsidP="00F26F0B">
      <w:pPr>
        <w:spacing w:after="0" w:line="240" w:lineRule="auto"/>
        <w:ind w:left="495"/>
        <w:jc w:val="both"/>
        <w:rPr>
          <w:rFonts w:ascii="Times New Roman" w:hAnsi="Times New Roman"/>
          <w:sz w:val="28"/>
          <w:szCs w:val="28"/>
          <w:lang w:eastAsia="ru-RU"/>
        </w:rPr>
      </w:pPr>
      <w:r w:rsidRPr="00F26F0B">
        <w:rPr>
          <w:rFonts w:ascii="Times New Roman" w:hAnsi="Times New Roman"/>
          <w:sz w:val="28"/>
          <w:szCs w:val="28"/>
          <w:lang w:eastAsia="ru-RU"/>
        </w:rPr>
        <w:t xml:space="preserve">на оплату природного газу (КЕКВ 2274) - - 56 000 грн. та відповідно на суму </w:t>
      </w:r>
      <w:r w:rsidRPr="00F26F0B">
        <w:rPr>
          <w:rFonts w:ascii="Times New Roman" w:hAnsi="Times New Roman"/>
          <w:b/>
          <w:bCs/>
          <w:sz w:val="28"/>
          <w:szCs w:val="28"/>
          <w:lang w:eastAsia="ru-RU"/>
        </w:rPr>
        <w:t>82 000 грн. збільшити</w:t>
      </w:r>
      <w:r w:rsidRPr="00F26F0B">
        <w:rPr>
          <w:rFonts w:ascii="Times New Roman" w:hAnsi="Times New Roman"/>
          <w:sz w:val="28"/>
          <w:szCs w:val="28"/>
          <w:lang w:eastAsia="ru-RU"/>
        </w:rPr>
        <w:t xml:space="preserve"> кошторисні призначення, у тому числі:</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 xml:space="preserve">       на нарахування на заробітну плату - + 40 000 грн.;</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 xml:space="preserve">       на оплату продуктів харчування - + 26 000 грн.;</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 xml:space="preserve">       на оплату електроенергії - +16 000 грн. </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sz w:val="28"/>
          <w:szCs w:val="28"/>
          <w:lang w:eastAsia="ru-RU"/>
        </w:rPr>
        <w:t xml:space="preserve">       </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4.1.2</w:t>
      </w:r>
      <w:r w:rsidRPr="00F26F0B">
        <w:rPr>
          <w:rFonts w:ascii="Times New Roman" w:hAnsi="Times New Roman"/>
          <w:sz w:val="28"/>
          <w:szCs w:val="28"/>
          <w:lang w:eastAsia="ru-RU"/>
        </w:rPr>
        <w:t xml:space="preserve"> у межах кошторисних призначень провести </w:t>
      </w:r>
      <w:r w:rsidRPr="00F26F0B">
        <w:rPr>
          <w:rFonts w:ascii="Times New Roman" w:hAnsi="Times New Roman"/>
          <w:b/>
          <w:bCs/>
          <w:sz w:val="28"/>
          <w:szCs w:val="28"/>
          <w:lang w:eastAsia="ru-RU"/>
        </w:rPr>
        <w:t>перерозподіл асигнувань спеціального</w:t>
      </w:r>
      <w:r w:rsidRPr="00F26F0B">
        <w:rPr>
          <w:rFonts w:ascii="Times New Roman" w:hAnsi="Times New Roman"/>
          <w:sz w:val="28"/>
          <w:szCs w:val="28"/>
          <w:lang w:eastAsia="ru-RU"/>
        </w:rPr>
        <w:t xml:space="preserve"> фонду, у тому числі:</w:t>
      </w:r>
    </w:p>
    <w:p w:rsidR="00F26F0B" w:rsidRPr="00F26F0B" w:rsidRDefault="00F26F0B" w:rsidP="00F26F0B">
      <w:pPr>
        <w:spacing w:after="0" w:line="240" w:lineRule="auto"/>
        <w:jc w:val="both"/>
        <w:rPr>
          <w:rFonts w:ascii="Times New Roman" w:hAnsi="Times New Roman"/>
          <w:bCs/>
          <w:sz w:val="28"/>
          <w:szCs w:val="28"/>
          <w:lang w:eastAsia="ru-RU"/>
        </w:rPr>
      </w:pPr>
      <w:r w:rsidRPr="00F26F0B">
        <w:rPr>
          <w:rFonts w:ascii="Times New Roman" w:hAnsi="Times New Roman"/>
          <w:sz w:val="28"/>
          <w:szCs w:val="28"/>
          <w:lang w:eastAsia="ru-RU"/>
        </w:rPr>
        <w:t xml:space="preserve">      </w:t>
      </w:r>
    </w:p>
    <w:p w:rsidR="00F26F0B" w:rsidRPr="00F26F0B" w:rsidRDefault="00F26F0B" w:rsidP="00F26F0B">
      <w:pPr>
        <w:numPr>
          <w:ilvl w:val="0"/>
          <w:numId w:val="51"/>
        </w:numPr>
        <w:spacing w:after="0" w:line="240" w:lineRule="auto"/>
        <w:contextualSpacing/>
        <w:jc w:val="both"/>
        <w:rPr>
          <w:rFonts w:ascii="Times New Roman" w:hAnsi="Times New Roman"/>
          <w:b/>
          <w:bCs/>
          <w:sz w:val="28"/>
          <w:szCs w:val="28"/>
          <w:lang w:eastAsia="ru-RU"/>
        </w:rPr>
      </w:pPr>
      <w:r w:rsidRPr="00F26F0B">
        <w:rPr>
          <w:rFonts w:ascii="Times New Roman" w:hAnsi="Times New Roman"/>
          <w:sz w:val="28"/>
          <w:szCs w:val="28"/>
          <w:lang w:eastAsia="ru-RU"/>
        </w:rPr>
        <w:t xml:space="preserve">на суму </w:t>
      </w:r>
      <w:r w:rsidRPr="00F26F0B">
        <w:rPr>
          <w:rFonts w:ascii="Times New Roman" w:hAnsi="Times New Roman"/>
          <w:b/>
          <w:bCs/>
          <w:sz w:val="28"/>
          <w:szCs w:val="28"/>
          <w:lang w:eastAsia="ru-RU"/>
        </w:rPr>
        <w:t xml:space="preserve">94 000,00 грн. </w:t>
      </w:r>
      <w:r w:rsidRPr="00F26F0B">
        <w:rPr>
          <w:rFonts w:ascii="Times New Roman" w:hAnsi="Times New Roman"/>
          <w:sz w:val="28"/>
          <w:szCs w:val="28"/>
          <w:lang w:eastAsia="ru-RU"/>
        </w:rPr>
        <w:t xml:space="preserve"> зменшити кошторисні призначення по видатках, передбачених для фінансування робіт на об’єкті: «Нове будівництво споруди подвійного призначення зі властивостями ПРУ (що зводиться із спеціальних конструкцій за короткий час) на території Сілецького ліцею Кам’янської сільської ради Берегівського району Закарпатської області за адресою: с. Сільце, вул. Шкільна,27» </w:t>
      </w:r>
      <w:r w:rsidRPr="00F26F0B">
        <w:rPr>
          <w:rFonts w:ascii="Times New Roman" w:hAnsi="Times New Roman"/>
          <w:b/>
          <w:bCs/>
          <w:sz w:val="28"/>
          <w:szCs w:val="28"/>
          <w:lang w:eastAsia="ru-RU"/>
        </w:rPr>
        <w:t>(КПКВ 1300 КЕКВ 3122)</w:t>
      </w:r>
      <w:r w:rsidRPr="00F26F0B">
        <w:rPr>
          <w:rFonts w:ascii="Times New Roman" w:hAnsi="Times New Roman"/>
          <w:sz w:val="28"/>
          <w:szCs w:val="28"/>
          <w:lang w:eastAsia="ru-RU"/>
        </w:rPr>
        <w:t>;</w:t>
      </w:r>
    </w:p>
    <w:p w:rsidR="00F26F0B" w:rsidRPr="00F26F0B" w:rsidRDefault="00F26F0B" w:rsidP="00F26F0B">
      <w:pPr>
        <w:numPr>
          <w:ilvl w:val="0"/>
          <w:numId w:val="51"/>
        </w:numPr>
        <w:spacing w:after="0" w:line="240" w:lineRule="auto"/>
        <w:contextualSpacing/>
        <w:jc w:val="both"/>
        <w:rPr>
          <w:rFonts w:ascii="Times New Roman" w:hAnsi="Times New Roman"/>
          <w:b/>
          <w:bCs/>
          <w:sz w:val="28"/>
          <w:szCs w:val="28"/>
          <w:lang w:eastAsia="ru-RU"/>
        </w:rPr>
      </w:pPr>
      <w:r w:rsidRPr="00F26F0B">
        <w:rPr>
          <w:rFonts w:ascii="Times New Roman" w:hAnsi="Times New Roman"/>
          <w:sz w:val="28"/>
          <w:szCs w:val="28"/>
          <w:lang w:eastAsia="ru-RU"/>
        </w:rPr>
        <w:t xml:space="preserve"> на суму </w:t>
      </w:r>
      <w:r w:rsidRPr="00F26F0B">
        <w:rPr>
          <w:rFonts w:ascii="Times New Roman" w:hAnsi="Times New Roman"/>
          <w:b/>
          <w:bCs/>
          <w:sz w:val="28"/>
          <w:szCs w:val="28"/>
          <w:lang w:eastAsia="ru-RU"/>
        </w:rPr>
        <w:t>94 000 грн</w:t>
      </w:r>
      <w:r w:rsidRPr="00F26F0B">
        <w:rPr>
          <w:rFonts w:ascii="Times New Roman" w:hAnsi="Times New Roman"/>
          <w:sz w:val="28"/>
          <w:szCs w:val="28"/>
          <w:lang w:eastAsia="ru-RU"/>
        </w:rPr>
        <w:t xml:space="preserve">. збільшити кошторисні призначення на видатки по придбанню відеокамер спостереження для КЗ «Центр культурних послуг» </w:t>
      </w:r>
      <w:r w:rsidRPr="00F26F0B">
        <w:rPr>
          <w:rFonts w:ascii="Times New Roman" w:hAnsi="Times New Roman"/>
          <w:b/>
          <w:bCs/>
          <w:sz w:val="28"/>
          <w:szCs w:val="28"/>
          <w:lang w:eastAsia="ru-RU"/>
        </w:rPr>
        <w:t>(КПКВ 4081 КЕКВ 3110</w:t>
      </w:r>
      <w:r w:rsidRPr="00F26F0B">
        <w:rPr>
          <w:rFonts w:ascii="Times New Roman" w:hAnsi="Times New Roman"/>
          <w:sz w:val="28"/>
          <w:szCs w:val="28"/>
          <w:lang w:eastAsia="ru-RU"/>
        </w:rPr>
        <w:t>).</w:t>
      </w:r>
    </w:p>
    <w:p w:rsidR="00F26F0B" w:rsidRPr="00F26F0B" w:rsidRDefault="00F26F0B" w:rsidP="00F26F0B">
      <w:pPr>
        <w:spacing w:after="0" w:line="240" w:lineRule="auto"/>
        <w:ind w:left="495"/>
        <w:jc w:val="both"/>
        <w:rPr>
          <w:rFonts w:ascii="Times New Roman" w:hAnsi="Times New Roman"/>
          <w:b/>
          <w:bCs/>
          <w:sz w:val="28"/>
          <w:szCs w:val="28"/>
          <w:lang w:eastAsia="ru-RU"/>
        </w:rPr>
      </w:pPr>
    </w:p>
    <w:p w:rsidR="00F26F0B" w:rsidRPr="00F26F0B" w:rsidRDefault="00F26F0B" w:rsidP="00F26F0B">
      <w:pPr>
        <w:spacing w:after="0" w:line="240" w:lineRule="auto"/>
        <w:jc w:val="both"/>
        <w:rPr>
          <w:rFonts w:ascii="Times New Roman" w:hAnsi="Times New Roman"/>
          <w:sz w:val="28"/>
          <w:szCs w:val="28"/>
          <w:lang w:eastAsia="ru-RU"/>
        </w:rPr>
      </w:pPr>
    </w:p>
    <w:p w:rsidR="00F26F0B" w:rsidRPr="00F26F0B" w:rsidRDefault="00F26F0B" w:rsidP="00F26F0B">
      <w:pPr>
        <w:spacing w:after="0" w:line="240" w:lineRule="auto"/>
        <w:jc w:val="both"/>
        <w:rPr>
          <w:rFonts w:ascii="Times New Roman" w:hAnsi="Times New Roman"/>
          <w:bCs/>
          <w:sz w:val="28"/>
          <w:szCs w:val="28"/>
          <w:lang w:eastAsia="ru-RU"/>
        </w:rPr>
      </w:pPr>
      <w:r w:rsidRPr="00F26F0B">
        <w:rPr>
          <w:rFonts w:ascii="Times New Roman" w:hAnsi="Times New Roman"/>
          <w:b/>
          <w:bCs/>
          <w:sz w:val="28"/>
          <w:szCs w:val="28"/>
          <w:lang w:eastAsia="ru-RU"/>
        </w:rPr>
        <w:t xml:space="preserve">      4.2     </w:t>
      </w:r>
      <w:r w:rsidRPr="00F26F0B">
        <w:rPr>
          <w:rFonts w:ascii="Times New Roman" w:hAnsi="Times New Roman"/>
          <w:bCs/>
          <w:sz w:val="28"/>
          <w:szCs w:val="28"/>
          <w:lang w:eastAsia="ru-RU"/>
        </w:rPr>
        <w:t xml:space="preserve">По розпоряднику </w:t>
      </w:r>
      <w:r w:rsidRPr="00F26F0B">
        <w:rPr>
          <w:rFonts w:ascii="Times New Roman" w:hAnsi="Times New Roman"/>
          <w:b/>
          <w:sz w:val="28"/>
          <w:szCs w:val="28"/>
          <w:lang w:eastAsia="ru-RU"/>
        </w:rPr>
        <w:t xml:space="preserve">«Кам’янська сільська рада», </w:t>
      </w:r>
      <w:r w:rsidRPr="00F26F0B">
        <w:rPr>
          <w:rFonts w:ascii="Times New Roman" w:hAnsi="Times New Roman"/>
          <w:bCs/>
          <w:sz w:val="28"/>
          <w:szCs w:val="28"/>
          <w:lang w:eastAsia="ru-RU"/>
        </w:rPr>
        <w:t>а саме:</w:t>
      </w:r>
    </w:p>
    <w:p w:rsidR="00F26F0B" w:rsidRPr="00F26F0B" w:rsidRDefault="00F26F0B" w:rsidP="00F26F0B">
      <w:pPr>
        <w:spacing w:after="0" w:line="240" w:lineRule="auto"/>
        <w:jc w:val="both"/>
        <w:rPr>
          <w:rFonts w:ascii="Times New Roman" w:hAnsi="Times New Roman"/>
          <w:bCs/>
          <w:sz w:val="28"/>
          <w:szCs w:val="28"/>
          <w:lang w:eastAsia="ru-RU"/>
        </w:rPr>
      </w:pPr>
    </w:p>
    <w:p w:rsidR="00F26F0B" w:rsidRPr="00F26F0B" w:rsidRDefault="00F26F0B" w:rsidP="00F26F0B">
      <w:pPr>
        <w:spacing w:after="0" w:line="240" w:lineRule="auto"/>
        <w:jc w:val="both"/>
        <w:rPr>
          <w:rFonts w:ascii="Times New Roman" w:hAnsi="Times New Roman"/>
          <w:bCs/>
          <w:sz w:val="28"/>
          <w:szCs w:val="28"/>
          <w:lang w:eastAsia="ru-RU"/>
        </w:rPr>
      </w:pPr>
      <w:r w:rsidRPr="00F26F0B">
        <w:rPr>
          <w:rFonts w:ascii="Times New Roman" w:hAnsi="Times New Roman"/>
          <w:b/>
          <w:sz w:val="28"/>
          <w:szCs w:val="28"/>
          <w:lang w:eastAsia="ru-RU"/>
        </w:rPr>
        <w:t xml:space="preserve">       4.2.1</w:t>
      </w:r>
      <w:r w:rsidRPr="00F26F0B">
        <w:rPr>
          <w:rFonts w:ascii="Times New Roman" w:hAnsi="Times New Roman"/>
          <w:sz w:val="28"/>
          <w:szCs w:val="28"/>
          <w:lang w:eastAsia="ru-RU"/>
        </w:rPr>
        <w:t xml:space="preserve"> у межах  кошторисних призначень провести</w:t>
      </w:r>
      <w:r w:rsidRPr="00F26F0B">
        <w:rPr>
          <w:rFonts w:ascii="Times New Roman" w:hAnsi="Times New Roman"/>
          <w:b/>
          <w:bCs/>
          <w:sz w:val="28"/>
          <w:szCs w:val="28"/>
          <w:lang w:eastAsia="ru-RU"/>
        </w:rPr>
        <w:t xml:space="preserve"> перерозподіл асигнувань загального фонду</w:t>
      </w:r>
      <w:r w:rsidRPr="00F26F0B">
        <w:rPr>
          <w:rFonts w:ascii="Times New Roman" w:hAnsi="Times New Roman"/>
          <w:sz w:val="28"/>
          <w:szCs w:val="28"/>
          <w:lang w:eastAsia="ru-RU"/>
        </w:rPr>
        <w:t>, у тому числі:</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358 000</w:t>
      </w:r>
      <w:r w:rsidRPr="00F26F0B">
        <w:rPr>
          <w:rFonts w:ascii="Times New Roman" w:hAnsi="Times New Roman"/>
          <w:bCs/>
          <w:sz w:val="28"/>
          <w:szCs w:val="28"/>
          <w:lang w:eastAsia="ru-RU"/>
        </w:rPr>
        <w:t xml:space="preserve"> грн. </w:t>
      </w:r>
      <w:r w:rsidRPr="00F26F0B">
        <w:rPr>
          <w:rFonts w:ascii="Times New Roman" w:hAnsi="Times New Roman"/>
          <w:b/>
          <w:sz w:val="28"/>
          <w:szCs w:val="28"/>
          <w:lang w:eastAsia="ru-RU"/>
        </w:rPr>
        <w:t xml:space="preserve">зменшити </w:t>
      </w:r>
      <w:r w:rsidRPr="00F26F0B">
        <w:rPr>
          <w:rFonts w:ascii="Times New Roman" w:hAnsi="Times New Roman"/>
          <w:bCs/>
          <w:sz w:val="28"/>
          <w:szCs w:val="28"/>
          <w:lang w:eastAsia="ru-RU"/>
        </w:rPr>
        <w:t xml:space="preserve">кошторисні призначення по органу місцевого самоврядування (КПКВ 0150), у тому числі: </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Cs/>
          <w:sz w:val="28"/>
          <w:szCs w:val="28"/>
          <w:lang w:eastAsia="ru-RU"/>
        </w:rPr>
        <w:t>на оплату</w:t>
      </w: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природного газу - -258 000 грн.  (КЕКВ 2274);</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Cs/>
          <w:sz w:val="28"/>
          <w:szCs w:val="28"/>
          <w:lang w:eastAsia="ru-RU"/>
        </w:rPr>
        <w:t>на оплату електроенергії - - 100 000 грн. (КЕКВ 2273);</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bCs/>
          <w:sz w:val="28"/>
          <w:szCs w:val="28"/>
          <w:lang w:eastAsia="ru-RU"/>
        </w:rPr>
        <w:lastRenderedPageBreak/>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85 000 грн.</w:t>
      </w:r>
      <w:r w:rsidRPr="00F26F0B">
        <w:rPr>
          <w:rFonts w:ascii="Times New Roman" w:hAnsi="Times New Roman"/>
          <w:bCs/>
          <w:sz w:val="28"/>
          <w:szCs w:val="28"/>
          <w:lang w:eastAsia="ru-RU"/>
        </w:rPr>
        <w:t xml:space="preserve"> </w:t>
      </w:r>
      <w:r w:rsidRPr="00F26F0B">
        <w:rPr>
          <w:rFonts w:ascii="Times New Roman" w:hAnsi="Times New Roman"/>
          <w:b/>
          <w:sz w:val="28"/>
          <w:szCs w:val="28"/>
          <w:lang w:eastAsia="ru-RU"/>
        </w:rPr>
        <w:t xml:space="preserve">зменшити </w:t>
      </w:r>
      <w:r w:rsidRPr="00F26F0B">
        <w:rPr>
          <w:rFonts w:ascii="Times New Roman" w:hAnsi="Times New Roman"/>
          <w:bCs/>
          <w:sz w:val="28"/>
          <w:szCs w:val="28"/>
          <w:lang w:eastAsia="ru-RU"/>
        </w:rPr>
        <w:t>бюджетні асигнування на видатки по Програмі з організації та проведення оплачуваних громадських робіт у Кам’янській сільській раді Берегівського району Закарпатської області на 2024-2026 роки (</w:t>
      </w:r>
      <w:r w:rsidRPr="00F26F0B">
        <w:rPr>
          <w:rFonts w:ascii="Times New Roman" w:hAnsi="Times New Roman"/>
          <w:b/>
          <w:sz w:val="28"/>
          <w:szCs w:val="28"/>
          <w:lang w:eastAsia="ru-RU"/>
        </w:rPr>
        <w:t>КПКВ 3210 КЕКВ 2111- -69 800 грн., КЕКВ 2120 -                  - 15 200 грн.);</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37 000 грн. зменшити</w:t>
      </w:r>
      <w:r w:rsidRPr="00F26F0B">
        <w:rPr>
          <w:rFonts w:ascii="Times New Roman" w:hAnsi="Times New Roman"/>
          <w:bCs/>
          <w:sz w:val="28"/>
          <w:szCs w:val="28"/>
          <w:lang w:eastAsia="ru-RU"/>
        </w:rPr>
        <w:t xml:space="preserve"> видатки по фінансуванню заходів Програми надання соціальних гарантій фізичним особам, які надають соціальні послуги з догляду на непрофесійній основі громадянам похилого віку, особам з інвалідністю, хворим, які не здатні до самообслуговування і потребують сторонньої допомоги на 2024-2026 роки </w:t>
      </w:r>
      <w:r w:rsidRPr="00F26F0B">
        <w:rPr>
          <w:rFonts w:ascii="Times New Roman" w:hAnsi="Times New Roman"/>
          <w:b/>
          <w:sz w:val="28"/>
          <w:szCs w:val="28"/>
          <w:lang w:eastAsia="ru-RU"/>
        </w:rPr>
        <w:t>(КПКВ 3230 КЕКВ 2273);</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192 000 грн. зменшити</w:t>
      </w:r>
      <w:r w:rsidRPr="00F26F0B">
        <w:rPr>
          <w:rFonts w:ascii="Times New Roman" w:hAnsi="Times New Roman"/>
          <w:bCs/>
          <w:sz w:val="28"/>
          <w:szCs w:val="28"/>
          <w:lang w:eastAsia="ru-RU"/>
        </w:rPr>
        <w:t xml:space="preserve"> бюджетні асигнування на оплату електроенергії по установах де тимчасово проживають ВПО по Програмі забезпечення перебування внутрішньо переміщених та/або евакуйованих осіб у закладах комунальної форми власності і приватного сектору та забезпечення першочергових потреб цивільного населення для їх життєдіяльності в умовах воєнного стану у Кам’янській сільській ТГ на 2024-2026 роки </w:t>
      </w:r>
      <w:r w:rsidRPr="00F26F0B">
        <w:rPr>
          <w:rFonts w:ascii="Times New Roman" w:hAnsi="Times New Roman"/>
          <w:b/>
          <w:sz w:val="28"/>
          <w:szCs w:val="28"/>
          <w:lang w:eastAsia="ru-RU"/>
        </w:rPr>
        <w:t>(КПКВ 3230 КЕКВ 2273);</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
          <w:sz w:val="28"/>
          <w:szCs w:val="28"/>
          <w:lang w:eastAsia="ru-RU"/>
        </w:rPr>
        <w:t xml:space="preserve">   -   </w:t>
      </w:r>
      <w:r w:rsidRPr="00F26F0B">
        <w:rPr>
          <w:rFonts w:ascii="Times New Roman" w:hAnsi="Times New Roman"/>
          <w:bCs/>
          <w:sz w:val="28"/>
          <w:szCs w:val="28"/>
          <w:lang w:eastAsia="ru-RU"/>
        </w:rPr>
        <w:t xml:space="preserve">на суму </w:t>
      </w:r>
      <w:r w:rsidRPr="00F26F0B">
        <w:rPr>
          <w:rFonts w:ascii="Times New Roman" w:hAnsi="Times New Roman"/>
          <w:b/>
          <w:sz w:val="28"/>
          <w:szCs w:val="28"/>
          <w:lang w:eastAsia="ru-RU"/>
        </w:rPr>
        <w:t>60 000 грн. зменшити</w:t>
      </w:r>
      <w:r w:rsidRPr="00F26F0B">
        <w:rPr>
          <w:rFonts w:ascii="Times New Roman" w:hAnsi="Times New Roman"/>
          <w:bCs/>
          <w:sz w:val="28"/>
          <w:szCs w:val="28"/>
          <w:lang w:eastAsia="ru-RU"/>
        </w:rPr>
        <w:t xml:space="preserve"> бюджетні асигнування по фінансуванню заходів Програми 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ТГ на 2024-2026 роки </w:t>
      </w:r>
      <w:r w:rsidRPr="00F26F0B">
        <w:rPr>
          <w:rFonts w:ascii="Times New Roman" w:hAnsi="Times New Roman"/>
          <w:b/>
          <w:sz w:val="28"/>
          <w:szCs w:val="28"/>
          <w:lang w:eastAsia="ru-RU"/>
        </w:rPr>
        <w:t>(КПКВ 2152 КЕКВ 2610);</w:t>
      </w:r>
      <w:r w:rsidRPr="00F26F0B">
        <w:rPr>
          <w:rFonts w:ascii="Times New Roman" w:hAnsi="Times New Roman"/>
          <w:bCs/>
          <w:sz w:val="28"/>
          <w:szCs w:val="28"/>
          <w:lang w:eastAsia="ru-RU"/>
        </w:rPr>
        <w:t xml:space="preserve"> </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29 000 грн.</w:t>
      </w:r>
      <w:r w:rsidRPr="00F26F0B">
        <w:rPr>
          <w:rFonts w:ascii="Times New Roman" w:hAnsi="Times New Roman"/>
          <w:bCs/>
          <w:sz w:val="28"/>
          <w:szCs w:val="28"/>
          <w:lang w:eastAsia="ru-RU"/>
        </w:rPr>
        <w:t xml:space="preserve"> </w:t>
      </w:r>
      <w:r w:rsidRPr="00F26F0B">
        <w:rPr>
          <w:rFonts w:ascii="Times New Roman" w:hAnsi="Times New Roman"/>
          <w:b/>
          <w:sz w:val="28"/>
          <w:szCs w:val="28"/>
          <w:lang w:eastAsia="ru-RU"/>
        </w:rPr>
        <w:t xml:space="preserve">зменшити </w:t>
      </w:r>
      <w:r w:rsidRPr="00F26F0B">
        <w:rPr>
          <w:rFonts w:ascii="Times New Roman" w:hAnsi="Times New Roman"/>
          <w:bCs/>
          <w:sz w:val="28"/>
          <w:szCs w:val="28"/>
          <w:lang w:eastAsia="ru-RU"/>
        </w:rPr>
        <w:t xml:space="preserve">кошторисні призначення  на фінансування заходів місцевої Програми управління комунальним майном Кам’янської сільської ТГ на 2025-2027 роки, а саме  на оплату енергоносіїв по закладах первинної медичної допомоги  </w:t>
      </w:r>
      <w:r w:rsidRPr="00F26F0B">
        <w:rPr>
          <w:rFonts w:ascii="Times New Roman" w:hAnsi="Times New Roman"/>
          <w:b/>
          <w:sz w:val="28"/>
          <w:szCs w:val="28"/>
          <w:lang w:eastAsia="ru-RU"/>
        </w:rPr>
        <w:t>(КПКВ 6090 КЕКВ 2273 - -</w:t>
      </w:r>
      <w:r w:rsidRPr="00F26F0B">
        <w:rPr>
          <w:rFonts w:ascii="Times New Roman" w:hAnsi="Times New Roman"/>
          <w:bCs/>
          <w:sz w:val="28"/>
          <w:szCs w:val="28"/>
          <w:lang w:eastAsia="ru-RU"/>
        </w:rPr>
        <w:t>20 000 грн.</w:t>
      </w:r>
      <w:r w:rsidRPr="00F26F0B">
        <w:rPr>
          <w:rFonts w:ascii="Times New Roman" w:hAnsi="Times New Roman"/>
          <w:b/>
          <w:sz w:val="28"/>
          <w:szCs w:val="28"/>
          <w:lang w:eastAsia="ru-RU"/>
        </w:rPr>
        <w:t xml:space="preserve"> КЕКВ 2274 - </w:t>
      </w:r>
      <w:r w:rsidRPr="00F26F0B">
        <w:rPr>
          <w:rFonts w:ascii="Times New Roman" w:hAnsi="Times New Roman"/>
          <w:bCs/>
          <w:sz w:val="28"/>
          <w:szCs w:val="28"/>
          <w:lang w:eastAsia="ru-RU"/>
        </w:rPr>
        <w:t>- 9000 грн.</w:t>
      </w:r>
      <w:r w:rsidRPr="00F26F0B">
        <w:rPr>
          <w:rFonts w:ascii="Times New Roman" w:hAnsi="Times New Roman"/>
          <w:b/>
          <w:sz w:val="28"/>
          <w:szCs w:val="28"/>
          <w:lang w:eastAsia="ru-RU"/>
        </w:rPr>
        <w:t>);</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  </w:t>
      </w:r>
      <w:r w:rsidRPr="00F26F0B">
        <w:rPr>
          <w:rFonts w:ascii="Times New Roman" w:hAnsi="Times New Roman"/>
          <w:bCs/>
          <w:sz w:val="28"/>
          <w:szCs w:val="28"/>
          <w:lang w:eastAsia="ru-RU"/>
        </w:rPr>
        <w:t xml:space="preserve">на суму </w:t>
      </w:r>
      <w:r w:rsidRPr="00F26F0B">
        <w:rPr>
          <w:rFonts w:ascii="Times New Roman" w:hAnsi="Times New Roman"/>
          <w:b/>
          <w:sz w:val="28"/>
          <w:szCs w:val="28"/>
          <w:lang w:eastAsia="ru-RU"/>
        </w:rPr>
        <w:t>7 000 грн. зменшити</w:t>
      </w:r>
      <w:r w:rsidRPr="00F26F0B">
        <w:rPr>
          <w:rFonts w:ascii="Times New Roman" w:hAnsi="Times New Roman"/>
          <w:bCs/>
          <w:sz w:val="28"/>
          <w:szCs w:val="28"/>
          <w:lang w:eastAsia="ru-RU"/>
        </w:rPr>
        <w:t xml:space="preserve"> бюджетні асигнування по фінансуванню заходів Програми капітального, поточного, поточно-середнього ремонту та утримання вулиць і доріг місцевого значення Кам’янської сільської ТГ на 2024-2-26 роки </w:t>
      </w:r>
      <w:r w:rsidRPr="00F26F0B">
        <w:rPr>
          <w:rFonts w:ascii="Times New Roman" w:hAnsi="Times New Roman"/>
          <w:b/>
          <w:sz w:val="28"/>
          <w:szCs w:val="28"/>
          <w:lang w:eastAsia="ru-RU"/>
        </w:rPr>
        <w:t>(КПКВ 7461 КЕКВ 2210);</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20 000 грн. зменшити</w:t>
      </w:r>
      <w:r w:rsidRPr="00F26F0B">
        <w:rPr>
          <w:rFonts w:ascii="Times New Roman" w:hAnsi="Times New Roman"/>
          <w:bCs/>
          <w:sz w:val="28"/>
          <w:szCs w:val="28"/>
          <w:lang w:eastAsia="ru-RU"/>
        </w:rPr>
        <w:t xml:space="preserve"> бюджетні асигнування по фінансуванню заходів місцевої Програми створення, поновлення та використання місцевого матеріального резерву для ліквідації надзвичайних ситуацій техногенного характеру та їх наслідків на території Кам’янської сільської ради на 2022-2025 роки </w:t>
      </w:r>
      <w:r w:rsidRPr="00F26F0B">
        <w:rPr>
          <w:rFonts w:ascii="Times New Roman" w:hAnsi="Times New Roman"/>
          <w:b/>
          <w:sz w:val="28"/>
          <w:szCs w:val="28"/>
          <w:lang w:eastAsia="ru-RU"/>
        </w:rPr>
        <w:t xml:space="preserve">(КПКВ 8110 КЕКВ 2210); </w:t>
      </w:r>
    </w:p>
    <w:p w:rsidR="00F26F0B" w:rsidRPr="00F26F0B" w:rsidRDefault="00F26F0B" w:rsidP="00F26F0B">
      <w:pPr>
        <w:spacing w:after="0" w:line="240" w:lineRule="auto"/>
        <w:jc w:val="both"/>
        <w:rPr>
          <w:rFonts w:ascii="Times New Roman" w:hAnsi="Times New Roman"/>
          <w:b/>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30 000 грн.</w:t>
      </w:r>
      <w:r w:rsidRPr="00F26F0B">
        <w:rPr>
          <w:rFonts w:ascii="Times New Roman" w:hAnsi="Times New Roman"/>
          <w:bCs/>
          <w:sz w:val="28"/>
          <w:szCs w:val="28"/>
          <w:lang w:eastAsia="ru-RU"/>
        </w:rPr>
        <w:t xml:space="preserve"> </w:t>
      </w:r>
      <w:r w:rsidRPr="00F26F0B">
        <w:rPr>
          <w:rFonts w:ascii="Times New Roman" w:hAnsi="Times New Roman"/>
          <w:b/>
          <w:sz w:val="28"/>
          <w:szCs w:val="28"/>
          <w:lang w:eastAsia="ru-RU"/>
        </w:rPr>
        <w:t xml:space="preserve">збільшити </w:t>
      </w:r>
      <w:r w:rsidRPr="00F26F0B">
        <w:rPr>
          <w:rFonts w:ascii="Times New Roman" w:hAnsi="Times New Roman"/>
          <w:bCs/>
          <w:sz w:val="28"/>
          <w:szCs w:val="28"/>
          <w:lang w:eastAsia="ru-RU"/>
        </w:rPr>
        <w:t xml:space="preserve">кошторисні призначення  на    фінансування заходів місцевої Програми здійснення землеустрою на території Кам’янської сільської ради на 2025-2027 роки на оплату робіт з проведення топографо-геодезичного знімання земельних ділянок комунальної форми власності  </w:t>
      </w:r>
      <w:r w:rsidRPr="00F26F0B">
        <w:rPr>
          <w:rFonts w:ascii="Times New Roman" w:hAnsi="Times New Roman"/>
          <w:b/>
          <w:sz w:val="28"/>
          <w:szCs w:val="28"/>
          <w:lang w:eastAsia="ru-RU"/>
        </w:rPr>
        <w:t>(КПКВ 7130 КЕКВ 2240);</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 xml:space="preserve">560 000 грн. збільшити </w:t>
      </w:r>
      <w:r w:rsidRPr="00F26F0B">
        <w:rPr>
          <w:rFonts w:ascii="Times New Roman" w:hAnsi="Times New Roman"/>
          <w:bCs/>
          <w:sz w:val="28"/>
          <w:szCs w:val="28"/>
          <w:lang w:eastAsia="ru-RU"/>
        </w:rPr>
        <w:t xml:space="preserve">бюджетні асигнування на фінансування заходів Програми «Турбота», у тому числі: </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Cs/>
          <w:sz w:val="28"/>
          <w:szCs w:val="28"/>
          <w:lang w:eastAsia="ru-RU"/>
        </w:rPr>
        <w:t>для виплати матеріальних допомог - + 260 000 грн.;</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Cs/>
          <w:sz w:val="28"/>
          <w:szCs w:val="28"/>
          <w:lang w:eastAsia="ru-RU"/>
        </w:rPr>
        <w:t xml:space="preserve">для придбання паливних дров для військовослужбовців та членів їх родин - +300 000 грн. </w:t>
      </w:r>
      <w:r w:rsidRPr="00F26F0B">
        <w:rPr>
          <w:rFonts w:ascii="Times New Roman" w:hAnsi="Times New Roman"/>
          <w:b/>
          <w:sz w:val="28"/>
          <w:szCs w:val="28"/>
          <w:lang w:eastAsia="ru-RU"/>
        </w:rPr>
        <w:t>(КПКВ 3242 КЕКВ 2730);</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Cs/>
          <w:sz w:val="28"/>
          <w:szCs w:val="28"/>
          <w:lang w:eastAsia="ru-RU"/>
        </w:rPr>
        <w:lastRenderedPageBreak/>
        <w:t xml:space="preserve"> - на суму </w:t>
      </w:r>
      <w:r w:rsidRPr="00F26F0B">
        <w:rPr>
          <w:rFonts w:ascii="Times New Roman" w:hAnsi="Times New Roman"/>
          <w:b/>
          <w:sz w:val="28"/>
          <w:szCs w:val="28"/>
          <w:lang w:eastAsia="ru-RU"/>
        </w:rPr>
        <w:t xml:space="preserve">137 000 грн. збільшити </w:t>
      </w:r>
      <w:r w:rsidRPr="00F26F0B">
        <w:rPr>
          <w:rFonts w:ascii="Times New Roman" w:hAnsi="Times New Roman"/>
          <w:bCs/>
          <w:sz w:val="28"/>
          <w:szCs w:val="28"/>
          <w:lang w:eastAsia="ru-RU"/>
        </w:rPr>
        <w:t xml:space="preserve">бюджетні асигнування на оплату праці з нарахуваннями працівникам КУ «Центр надання соціальних послуг» </w:t>
      </w:r>
      <w:r w:rsidRPr="00F26F0B">
        <w:rPr>
          <w:rFonts w:ascii="Times New Roman" w:hAnsi="Times New Roman"/>
          <w:b/>
          <w:sz w:val="28"/>
          <w:szCs w:val="28"/>
          <w:lang w:eastAsia="ru-RU"/>
        </w:rPr>
        <w:t>(КПКВ 3121 КЕКВ 2111- + 113 000 грн., КЕКВ 2120 - + 24 000 грн.);</w:t>
      </w:r>
    </w:p>
    <w:p w:rsidR="00F26F0B" w:rsidRPr="00F26F0B" w:rsidRDefault="00F26F0B" w:rsidP="00F26F0B">
      <w:pPr>
        <w:spacing w:after="0" w:line="240" w:lineRule="auto"/>
        <w:ind w:left="495"/>
        <w:jc w:val="both"/>
        <w:rPr>
          <w:rFonts w:ascii="Times New Roman" w:hAnsi="Times New Roman"/>
          <w:b/>
          <w:sz w:val="28"/>
          <w:szCs w:val="28"/>
          <w:lang w:eastAsia="ru-RU"/>
        </w:rPr>
      </w:pPr>
      <w:r w:rsidRPr="00F26F0B">
        <w:rPr>
          <w:rFonts w:ascii="Times New Roman" w:hAnsi="Times New Roman"/>
          <w:b/>
          <w:sz w:val="28"/>
          <w:szCs w:val="28"/>
          <w:lang w:eastAsia="ru-RU"/>
        </w:rPr>
        <w:t xml:space="preserve">-  </w:t>
      </w:r>
      <w:r w:rsidRPr="00F26F0B">
        <w:rPr>
          <w:rFonts w:ascii="Times New Roman" w:hAnsi="Times New Roman"/>
          <w:bCs/>
          <w:sz w:val="28"/>
          <w:szCs w:val="28"/>
          <w:lang w:eastAsia="ru-RU"/>
        </w:rPr>
        <w:t xml:space="preserve">на суму </w:t>
      </w:r>
      <w:r w:rsidRPr="00F26F0B">
        <w:rPr>
          <w:rFonts w:ascii="Times New Roman" w:hAnsi="Times New Roman"/>
          <w:b/>
          <w:sz w:val="28"/>
          <w:szCs w:val="28"/>
          <w:lang w:eastAsia="ru-RU"/>
        </w:rPr>
        <w:t xml:space="preserve">61 000 грн. збільшити </w:t>
      </w:r>
      <w:r w:rsidRPr="00F26F0B">
        <w:rPr>
          <w:rFonts w:ascii="Times New Roman" w:hAnsi="Times New Roman"/>
          <w:bCs/>
          <w:sz w:val="28"/>
          <w:szCs w:val="28"/>
          <w:lang w:eastAsia="ru-RU"/>
        </w:rPr>
        <w:t>бюджетні асигнування  для фінансування заходів з утримання спортивної інфраструктури, а саме спортивних майданчиків</w:t>
      </w:r>
      <w:r w:rsidRPr="00F26F0B">
        <w:rPr>
          <w:rFonts w:ascii="Times New Roman" w:hAnsi="Times New Roman"/>
          <w:b/>
          <w:sz w:val="28"/>
          <w:szCs w:val="28"/>
          <w:lang w:eastAsia="ru-RU"/>
        </w:rPr>
        <w:t xml:space="preserve"> (КПКВ 5041 КЕКВ 2210).</w:t>
      </w:r>
    </w:p>
    <w:p w:rsidR="00F26F0B" w:rsidRPr="00F26F0B" w:rsidRDefault="00F26F0B" w:rsidP="00F26F0B">
      <w:pPr>
        <w:spacing w:after="0" w:line="240" w:lineRule="auto"/>
        <w:rPr>
          <w:rFonts w:ascii="Times New Roman" w:hAnsi="Times New Roman"/>
          <w:sz w:val="28"/>
          <w:szCs w:val="28"/>
          <w:lang w:eastAsia="ru-RU"/>
        </w:rPr>
      </w:pPr>
      <w:r w:rsidRPr="00F26F0B">
        <w:rPr>
          <w:rFonts w:ascii="Times New Roman" w:hAnsi="Times New Roman"/>
          <w:sz w:val="28"/>
          <w:szCs w:val="28"/>
          <w:lang w:eastAsia="ru-RU"/>
        </w:rPr>
        <w:t xml:space="preserve">  </w:t>
      </w:r>
    </w:p>
    <w:p w:rsidR="00F26F0B" w:rsidRPr="00F26F0B" w:rsidRDefault="00F26F0B" w:rsidP="00F26F0B">
      <w:pPr>
        <w:spacing w:after="0" w:line="240" w:lineRule="auto"/>
        <w:ind w:left="495"/>
        <w:jc w:val="both"/>
        <w:rPr>
          <w:rFonts w:ascii="Times New Roman" w:hAnsi="Times New Roman"/>
          <w:b/>
          <w:sz w:val="28"/>
          <w:szCs w:val="28"/>
          <w:lang w:eastAsia="ru-RU"/>
        </w:rPr>
      </w:pPr>
    </w:p>
    <w:p w:rsidR="00F26F0B" w:rsidRPr="00F26F0B" w:rsidRDefault="00F26F0B" w:rsidP="00F26F0B">
      <w:pPr>
        <w:spacing w:after="0" w:line="240" w:lineRule="auto"/>
        <w:rPr>
          <w:rFonts w:ascii="Times New Roman" w:hAnsi="Times New Roman"/>
          <w:sz w:val="28"/>
          <w:szCs w:val="28"/>
          <w:lang w:eastAsia="ru-RU"/>
        </w:rPr>
      </w:pPr>
      <w:r w:rsidRPr="00F26F0B">
        <w:rPr>
          <w:rFonts w:ascii="Times New Roman" w:hAnsi="Times New Roman"/>
          <w:b/>
          <w:bCs/>
          <w:sz w:val="28"/>
          <w:szCs w:val="28"/>
          <w:lang w:eastAsia="ru-RU"/>
        </w:rPr>
        <w:t xml:space="preserve">      4.2.2</w:t>
      </w:r>
      <w:r w:rsidRPr="00F26F0B">
        <w:rPr>
          <w:rFonts w:ascii="Times New Roman" w:hAnsi="Times New Roman"/>
          <w:sz w:val="28"/>
          <w:szCs w:val="28"/>
          <w:lang w:eastAsia="ru-RU"/>
        </w:rPr>
        <w:t xml:space="preserve"> у межах  кошторисних призначень провести</w:t>
      </w:r>
      <w:r w:rsidRPr="00F26F0B">
        <w:rPr>
          <w:rFonts w:ascii="Times New Roman" w:hAnsi="Times New Roman"/>
          <w:b/>
          <w:bCs/>
          <w:sz w:val="28"/>
          <w:szCs w:val="28"/>
          <w:lang w:eastAsia="ru-RU"/>
        </w:rPr>
        <w:t xml:space="preserve"> перерозподіл та змінити напрямки виділених асигнувань по  спеціальному фонду</w:t>
      </w:r>
      <w:r w:rsidRPr="00F26F0B">
        <w:rPr>
          <w:rFonts w:ascii="Times New Roman" w:hAnsi="Times New Roman"/>
          <w:sz w:val="28"/>
          <w:szCs w:val="28"/>
          <w:lang w:eastAsia="ru-RU"/>
        </w:rPr>
        <w:t>,  виділених для фінансування робіт на об’єктах, у тому числі:</w:t>
      </w:r>
    </w:p>
    <w:p w:rsidR="00F26F0B" w:rsidRPr="00F26F0B" w:rsidRDefault="00F26F0B" w:rsidP="00F26F0B">
      <w:pPr>
        <w:spacing w:after="0" w:line="240" w:lineRule="auto"/>
        <w:ind w:left="495"/>
        <w:jc w:val="both"/>
        <w:rPr>
          <w:rFonts w:ascii="Times New Roman" w:hAnsi="Times New Roman"/>
          <w:bCs/>
          <w:sz w:val="28"/>
          <w:szCs w:val="28"/>
          <w:lang w:eastAsia="ru-RU"/>
        </w:rPr>
      </w:pPr>
      <w:r w:rsidRPr="00F26F0B">
        <w:rPr>
          <w:rFonts w:ascii="Times New Roman" w:hAnsi="Times New Roman"/>
          <w:b/>
          <w:bCs/>
          <w:sz w:val="28"/>
          <w:szCs w:val="28"/>
          <w:lang w:eastAsia="ru-RU"/>
        </w:rPr>
        <w:t>-</w:t>
      </w:r>
      <w:r w:rsidRPr="00F26F0B">
        <w:rPr>
          <w:rFonts w:ascii="Times New Roman" w:hAnsi="Times New Roman"/>
          <w:bCs/>
          <w:sz w:val="28"/>
          <w:szCs w:val="28"/>
          <w:lang w:eastAsia="ru-RU"/>
        </w:rPr>
        <w:t xml:space="preserve">  на суму </w:t>
      </w:r>
      <w:r w:rsidRPr="00F26F0B">
        <w:rPr>
          <w:rFonts w:ascii="Times New Roman" w:hAnsi="Times New Roman"/>
          <w:b/>
          <w:sz w:val="28"/>
          <w:szCs w:val="28"/>
          <w:lang w:eastAsia="ru-RU"/>
        </w:rPr>
        <w:t>100 000</w:t>
      </w:r>
      <w:r w:rsidRPr="00F26F0B">
        <w:rPr>
          <w:rFonts w:ascii="Times New Roman" w:hAnsi="Times New Roman"/>
          <w:bCs/>
          <w:sz w:val="28"/>
          <w:szCs w:val="28"/>
          <w:lang w:eastAsia="ru-RU"/>
        </w:rPr>
        <w:t xml:space="preserve"> грн. </w:t>
      </w:r>
      <w:r w:rsidRPr="00F26F0B">
        <w:rPr>
          <w:rFonts w:ascii="Times New Roman" w:hAnsi="Times New Roman"/>
          <w:b/>
          <w:sz w:val="28"/>
          <w:szCs w:val="28"/>
          <w:lang w:eastAsia="ru-RU"/>
        </w:rPr>
        <w:t>зменшити асигнування</w:t>
      </w:r>
      <w:r w:rsidRPr="00F26F0B">
        <w:rPr>
          <w:rFonts w:ascii="Times New Roman" w:hAnsi="Times New Roman"/>
          <w:bCs/>
          <w:sz w:val="28"/>
          <w:szCs w:val="28"/>
          <w:lang w:eastAsia="ru-RU"/>
        </w:rPr>
        <w:t xml:space="preserve"> для оплати робіт на об’єкті: «Капітальний ремонт елементів благоустрою ділянок вулиці від буд. № 175 до буд. № 229 в с. Мідяниця Іршавського району» та відповідно            на суму </w:t>
      </w:r>
      <w:r w:rsidRPr="00F26F0B">
        <w:rPr>
          <w:rFonts w:ascii="Times New Roman" w:hAnsi="Times New Roman"/>
          <w:b/>
          <w:sz w:val="28"/>
          <w:szCs w:val="28"/>
          <w:lang w:eastAsia="ru-RU"/>
        </w:rPr>
        <w:t>100 000</w:t>
      </w:r>
      <w:r w:rsidRPr="00F26F0B">
        <w:rPr>
          <w:rFonts w:ascii="Times New Roman" w:hAnsi="Times New Roman"/>
          <w:bCs/>
          <w:sz w:val="28"/>
          <w:szCs w:val="28"/>
          <w:lang w:eastAsia="ru-RU"/>
        </w:rPr>
        <w:t xml:space="preserve"> грн. </w:t>
      </w:r>
      <w:r w:rsidRPr="00F26F0B">
        <w:rPr>
          <w:rFonts w:ascii="Times New Roman" w:hAnsi="Times New Roman"/>
          <w:b/>
          <w:sz w:val="28"/>
          <w:szCs w:val="28"/>
          <w:lang w:eastAsia="ru-RU"/>
        </w:rPr>
        <w:t>збільшити асигнування</w:t>
      </w:r>
      <w:r w:rsidRPr="00F26F0B">
        <w:rPr>
          <w:rFonts w:ascii="Times New Roman" w:hAnsi="Times New Roman"/>
          <w:bCs/>
          <w:sz w:val="28"/>
          <w:szCs w:val="28"/>
          <w:lang w:eastAsia="ru-RU"/>
        </w:rPr>
        <w:t xml:space="preserve"> для оплати робіт на об’єкті:  « Капітальний ремонт комунальної вулиці с. Хмільник від № 104 до будівлі Греко-католицької церкви Вознесіння Господнього б/н, Берегівського району Закарпатської області» </w:t>
      </w:r>
      <w:r w:rsidRPr="00F26F0B">
        <w:rPr>
          <w:rFonts w:ascii="Times New Roman" w:hAnsi="Times New Roman"/>
          <w:b/>
          <w:sz w:val="28"/>
          <w:szCs w:val="28"/>
          <w:lang w:eastAsia="ru-RU"/>
        </w:rPr>
        <w:t>(КПКВ 7461 КЕКВ 3232)</w:t>
      </w:r>
      <w:r w:rsidRPr="00F26F0B">
        <w:rPr>
          <w:rFonts w:ascii="Times New Roman" w:hAnsi="Times New Roman"/>
          <w:bCs/>
          <w:sz w:val="28"/>
          <w:szCs w:val="28"/>
          <w:lang w:eastAsia="ru-RU"/>
        </w:rPr>
        <w:t>;</w:t>
      </w:r>
    </w:p>
    <w:p w:rsidR="00F26F0B" w:rsidRPr="00F26F0B" w:rsidRDefault="00F26F0B" w:rsidP="00F26F0B">
      <w:pPr>
        <w:spacing w:after="0" w:line="240" w:lineRule="auto"/>
        <w:ind w:left="720"/>
        <w:jc w:val="both"/>
        <w:rPr>
          <w:rFonts w:ascii="Times New Roman" w:hAnsi="Times New Roman"/>
          <w:sz w:val="28"/>
          <w:szCs w:val="28"/>
          <w:lang w:eastAsia="ru-RU"/>
        </w:rPr>
      </w:pPr>
      <w:r w:rsidRPr="00F26F0B">
        <w:rPr>
          <w:rFonts w:ascii="Times New Roman" w:hAnsi="Times New Roman"/>
          <w:b/>
          <w:bCs/>
          <w:sz w:val="28"/>
          <w:szCs w:val="28"/>
          <w:lang w:eastAsia="ru-RU"/>
        </w:rPr>
        <w:t>-</w:t>
      </w:r>
      <w:r w:rsidRPr="00F26F0B">
        <w:rPr>
          <w:rFonts w:ascii="Times New Roman" w:hAnsi="Times New Roman"/>
          <w:bCs/>
          <w:sz w:val="28"/>
          <w:szCs w:val="28"/>
          <w:lang w:eastAsia="ru-RU"/>
        </w:rPr>
        <w:t xml:space="preserve"> </w:t>
      </w:r>
      <w:r w:rsidRPr="00F26F0B">
        <w:rPr>
          <w:rFonts w:ascii="Times New Roman" w:hAnsi="Times New Roman"/>
          <w:sz w:val="28"/>
          <w:szCs w:val="28"/>
          <w:lang w:eastAsia="ru-RU"/>
        </w:rPr>
        <w:t>на суму</w:t>
      </w:r>
      <w:r w:rsidRPr="00F26F0B">
        <w:rPr>
          <w:rFonts w:ascii="Times New Roman" w:hAnsi="Times New Roman"/>
          <w:b/>
          <w:bCs/>
          <w:sz w:val="28"/>
          <w:szCs w:val="28"/>
          <w:lang w:eastAsia="ru-RU"/>
        </w:rPr>
        <w:t xml:space="preserve"> 100 000 грн. зменшити </w:t>
      </w:r>
      <w:r w:rsidRPr="00F26F0B">
        <w:rPr>
          <w:rFonts w:ascii="Times New Roman" w:hAnsi="Times New Roman"/>
          <w:sz w:val="28"/>
          <w:szCs w:val="28"/>
          <w:lang w:eastAsia="ru-RU"/>
        </w:rPr>
        <w:t>асигнування для фінансування робіт по об’єкту</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«Капітальний ремонт ділянок вулиці Садова с.Сільце Іршавського району. Коригування» та відповідно </w:t>
      </w:r>
    </w:p>
    <w:p w:rsidR="00F26F0B" w:rsidRPr="00F26F0B" w:rsidRDefault="00F26F0B" w:rsidP="00F26F0B">
      <w:pPr>
        <w:spacing w:after="0" w:line="240" w:lineRule="auto"/>
        <w:ind w:left="720"/>
        <w:jc w:val="both"/>
        <w:rPr>
          <w:rFonts w:ascii="Times New Roman" w:hAnsi="Times New Roman"/>
          <w:b/>
          <w:bCs/>
          <w:sz w:val="28"/>
          <w:szCs w:val="28"/>
          <w:lang w:eastAsia="ru-RU"/>
        </w:rPr>
      </w:pPr>
      <w:r w:rsidRPr="00F26F0B">
        <w:rPr>
          <w:rFonts w:ascii="Times New Roman" w:hAnsi="Times New Roman"/>
          <w:sz w:val="28"/>
          <w:szCs w:val="28"/>
          <w:lang w:eastAsia="ru-RU"/>
        </w:rPr>
        <w:t>на суму</w:t>
      </w:r>
      <w:r w:rsidRPr="00F26F0B">
        <w:rPr>
          <w:rFonts w:ascii="Times New Roman" w:hAnsi="Times New Roman"/>
          <w:b/>
          <w:bCs/>
          <w:sz w:val="28"/>
          <w:szCs w:val="28"/>
          <w:lang w:eastAsia="ru-RU"/>
        </w:rPr>
        <w:t xml:space="preserve"> 50 000 грн. збільшити</w:t>
      </w:r>
      <w:r w:rsidRPr="00F26F0B">
        <w:rPr>
          <w:rFonts w:ascii="Times New Roman" w:hAnsi="Times New Roman"/>
          <w:sz w:val="28"/>
          <w:szCs w:val="28"/>
          <w:lang w:eastAsia="ru-RU"/>
        </w:rPr>
        <w:t xml:space="preserve"> асигнування для фінансування робіт по об’єкту:</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«Капітальний ремонт з’їзду з вулиці Української від №25 до залізничного переїзду в с.Кам’янське Берегівського району Закарпатської області» та на суму </w:t>
      </w:r>
      <w:r w:rsidRPr="00F26F0B">
        <w:rPr>
          <w:rFonts w:ascii="Times New Roman" w:hAnsi="Times New Roman"/>
          <w:b/>
          <w:bCs/>
          <w:sz w:val="28"/>
          <w:szCs w:val="28"/>
          <w:lang w:eastAsia="ru-RU"/>
        </w:rPr>
        <w:t xml:space="preserve"> 50 000 грн. збільшити</w:t>
      </w:r>
      <w:r w:rsidRPr="00F26F0B">
        <w:rPr>
          <w:rFonts w:ascii="Times New Roman" w:hAnsi="Times New Roman"/>
          <w:sz w:val="28"/>
          <w:szCs w:val="28"/>
          <w:lang w:eastAsia="ru-RU"/>
        </w:rPr>
        <w:t xml:space="preserve"> асигнування для фінансування робіт по об’єкту</w:t>
      </w:r>
      <w:r w:rsidRPr="00F26F0B">
        <w:rPr>
          <w:rFonts w:ascii="Times New Roman" w:hAnsi="Times New Roman"/>
          <w:b/>
          <w:bCs/>
          <w:sz w:val="28"/>
          <w:szCs w:val="28"/>
          <w:lang w:eastAsia="ru-RU"/>
        </w:rPr>
        <w:t xml:space="preserve"> </w:t>
      </w:r>
      <w:r w:rsidRPr="00F26F0B">
        <w:rPr>
          <w:rFonts w:ascii="Times New Roman" w:hAnsi="Times New Roman"/>
          <w:sz w:val="28"/>
          <w:szCs w:val="28"/>
          <w:lang w:eastAsia="ru-RU"/>
        </w:rPr>
        <w:t xml:space="preserve">«Капітальний ремонт благоустрою проїзду біля Будинку культури Кам’янської сільської ради Берегівського району Закарпатської області, за адресою: с.Кам’янське,  вул.Мукачівська, 4-А, Берегівського району, Закарпатської області» </w:t>
      </w:r>
      <w:r w:rsidRPr="00F26F0B">
        <w:rPr>
          <w:rFonts w:ascii="Times New Roman" w:hAnsi="Times New Roman"/>
          <w:b/>
          <w:bCs/>
          <w:sz w:val="28"/>
          <w:szCs w:val="28"/>
          <w:lang w:eastAsia="ru-RU"/>
        </w:rPr>
        <w:t>(КПКВ 7461 КЕКВ 3132).</w:t>
      </w:r>
    </w:p>
    <w:p w:rsidR="00F26F0B" w:rsidRPr="00F26F0B" w:rsidRDefault="00F26F0B" w:rsidP="00F26F0B">
      <w:pPr>
        <w:spacing w:after="0" w:line="240" w:lineRule="auto"/>
        <w:rPr>
          <w:rFonts w:ascii="Times New Roman" w:hAnsi="Times New Roman"/>
          <w:b/>
          <w:bCs/>
          <w:sz w:val="20"/>
          <w:szCs w:val="20"/>
          <w:lang w:eastAsia="ru-RU"/>
        </w:rPr>
      </w:pPr>
    </w:p>
    <w:p w:rsidR="00F26F0B" w:rsidRPr="00F26F0B" w:rsidRDefault="00F26F0B" w:rsidP="00F26F0B">
      <w:pPr>
        <w:spacing w:after="0" w:line="240" w:lineRule="auto"/>
        <w:rPr>
          <w:rFonts w:ascii="Times New Roman" w:hAnsi="Times New Roman"/>
          <w:sz w:val="20"/>
          <w:szCs w:val="20"/>
          <w:lang w:eastAsia="ru-RU"/>
        </w:rPr>
      </w:pPr>
    </w:p>
    <w:p w:rsidR="00F26F0B" w:rsidRPr="00F26F0B" w:rsidRDefault="00F26F0B" w:rsidP="00F26F0B">
      <w:pPr>
        <w:spacing w:after="0" w:line="240" w:lineRule="auto"/>
        <w:jc w:val="both"/>
        <w:rPr>
          <w:rFonts w:ascii="Times New Roman" w:hAnsi="Times New Roman"/>
          <w:bCs/>
          <w:sz w:val="28"/>
          <w:szCs w:val="28"/>
          <w:lang w:eastAsia="ru-RU"/>
        </w:rPr>
      </w:pPr>
      <w:r w:rsidRPr="00F26F0B">
        <w:rPr>
          <w:rFonts w:ascii="Times New Roman" w:hAnsi="Times New Roman"/>
          <w:bCs/>
          <w:sz w:val="28"/>
          <w:szCs w:val="28"/>
          <w:lang w:eastAsia="ru-RU"/>
        </w:rPr>
        <w:t xml:space="preserve">         </w:t>
      </w:r>
      <w:r w:rsidRPr="00F26F0B">
        <w:rPr>
          <w:rFonts w:ascii="Times New Roman" w:hAnsi="Times New Roman"/>
          <w:b/>
          <w:sz w:val="28"/>
          <w:szCs w:val="28"/>
          <w:lang w:eastAsia="ru-RU"/>
        </w:rPr>
        <w:t xml:space="preserve">4.3 </w:t>
      </w:r>
      <w:r w:rsidRPr="00F26F0B">
        <w:rPr>
          <w:rFonts w:ascii="Times New Roman" w:hAnsi="Times New Roman"/>
          <w:bCs/>
          <w:sz w:val="28"/>
          <w:szCs w:val="28"/>
          <w:lang w:eastAsia="ru-RU"/>
        </w:rPr>
        <w:t xml:space="preserve">По розпоряднику </w:t>
      </w:r>
      <w:r w:rsidRPr="00F26F0B">
        <w:rPr>
          <w:rFonts w:ascii="Times New Roman" w:hAnsi="Times New Roman"/>
          <w:b/>
          <w:sz w:val="28"/>
          <w:szCs w:val="28"/>
          <w:lang w:eastAsia="ru-RU"/>
        </w:rPr>
        <w:t>«Фінансовий відділ Кам’янської сільської ради»:</w:t>
      </w:r>
    </w:p>
    <w:p w:rsidR="00F26F0B" w:rsidRPr="00F26F0B" w:rsidRDefault="00F26F0B" w:rsidP="00F26F0B">
      <w:pPr>
        <w:spacing w:after="0" w:line="240" w:lineRule="auto"/>
        <w:rPr>
          <w:rFonts w:ascii="Times New Roman" w:hAnsi="Times New Roman"/>
          <w:sz w:val="28"/>
          <w:szCs w:val="28"/>
          <w:lang w:eastAsia="ru-RU"/>
        </w:rPr>
      </w:pP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4.3.1</w:t>
      </w:r>
      <w:r w:rsidRPr="00F26F0B">
        <w:rPr>
          <w:rFonts w:ascii="Times New Roman" w:hAnsi="Times New Roman"/>
          <w:sz w:val="28"/>
          <w:szCs w:val="28"/>
          <w:lang w:eastAsia="ru-RU"/>
        </w:rPr>
        <w:t xml:space="preserve"> У  межах кошторисних призначень  провести перерозподіл асигнувань загального фонду, у тому числі:</w:t>
      </w:r>
    </w:p>
    <w:p w:rsidR="00F26F0B" w:rsidRPr="00F26F0B" w:rsidRDefault="00F26F0B" w:rsidP="00F26F0B">
      <w:pPr>
        <w:numPr>
          <w:ilvl w:val="0"/>
          <w:numId w:val="52"/>
        </w:numPr>
        <w:suppressAutoHyphens/>
        <w:spacing w:after="0" w:line="240" w:lineRule="auto"/>
        <w:contextualSpacing/>
        <w:rPr>
          <w:rFonts w:ascii="Times New Roman" w:eastAsia="Calibri" w:hAnsi="Times New Roman"/>
          <w:b/>
          <w:sz w:val="28"/>
          <w:szCs w:val="24"/>
          <w:lang w:eastAsia="ar-SA"/>
        </w:rPr>
      </w:pPr>
      <w:r w:rsidRPr="00F26F0B">
        <w:rPr>
          <w:rFonts w:ascii="Times New Roman" w:eastAsia="Calibri" w:hAnsi="Times New Roman"/>
          <w:bCs/>
          <w:sz w:val="28"/>
          <w:szCs w:val="24"/>
          <w:lang w:eastAsia="ar-SA"/>
        </w:rPr>
        <w:t xml:space="preserve">на суму </w:t>
      </w:r>
      <w:r w:rsidRPr="00F26F0B">
        <w:rPr>
          <w:rFonts w:ascii="Times New Roman" w:eastAsia="Calibri" w:hAnsi="Times New Roman"/>
          <w:b/>
          <w:sz w:val="28"/>
          <w:szCs w:val="24"/>
          <w:lang w:eastAsia="ar-SA"/>
        </w:rPr>
        <w:t>49 500 грн. зменшити</w:t>
      </w:r>
      <w:r w:rsidRPr="00F26F0B">
        <w:rPr>
          <w:rFonts w:ascii="Times New Roman" w:eastAsia="Calibri" w:hAnsi="Times New Roman"/>
          <w:bCs/>
          <w:sz w:val="28"/>
          <w:szCs w:val="24"/>
          <w:lang w:eastAsia="ar-SA"/>
        </w:rPr>
        <w:t xml:space="preserve"> кошторисні призначення по видатках на нарахування на оплату праці (КЕКВ 2120) та відповідно </w:t>
      </w:r>
    </w:p>
    <w:p w:rsidR="00F26F0B" w:rsidRPr="00F26F0B" w:rsidRDefault="00F26F0B" w:rsidP="00F26F0B">
      <w:pPr>
        <w:numPr>
          <w:ilvl w:val="0"/>
          <w:numId w:val="52"/>
        </w:numPr>
        <w:suppressAutoHyphens/>
        <w:spacing w:after="0" w:line="240" w:lineRule="auto"/>
        <w:contextualSpacing/>
        <w:rPr>
          <w:rFonts w:ascii="Times New Roman" w:eastAsia="Calibri" w:hAnsi="Times New Roman"/>
          <w:b/>
          <w:sz w:val="28"/>
          <w:szCs w:val="24"/>
          <w:lang w:eastAsia="ar-SA"/>
        </w:rPr>
      </w:pPr>
      <w:r w:rsidRPr="00F26F0B">
        <w:rPr>
          <w:rFonts w:ascii="Times New Roman" w:eastAsia="Calibri" w:hAnsi="Times New Roman"/>
          <w:bCs/>
          <w:sz w:val="28"/>
          <w:szCs w:val="24"/>
          <w:lang w:eastAsia="ar-SA"/>
        </w:rPr>
        <w:t xml:space="preserve">на суму </w:t>
      </w:r>
      <w:r w:rsidRPr="00F26F0B">
        <w:rPr>
          <w:rFonts w:ascii="Times New Roman" w:eastAsia="Calibri" w:hAnsi="Times New Roman"/>
          <w:b/>
          <w:sz w:val="28"/>
          <w:szCs w:val="24"/>
          <w:lang w:eastAsia="ar-SA"/>
        </w:rPr>
        <w:t>13 000 грн. збільшити</w:t>
      </w:r>
      <w:r w:rsidRPr="00F26F0B">
        <w:rPr>
          <w:rFonts w:ascii="Times New Roman" w:eastAsia="Calibri" w:hAnsi="Times New Roman"/>
          <w:bCs/>
          <w:sz w:val="28"/>
          <w:szCs w:val="24"/>
          <w:lang w:eastAsia="ar-SA"/>
        </w:rPr>
        <w:t xml:space="preserve"> кошторисні призначення на оплату електроенергії (КЕКВ 2273);</w:t>
      </w:r>
    </w:p>
    <w:p w:rsidR="00F26F0B" w:rsidRPr="00F26F0B" w:rsidRDefault="00F26F0B" w:rsidP="00F26F0B">
      <w:pPr>
        <w:numPr>
          <w:ilvl w:val="0"/>
          <w:numId w:val="52"/>
        </w:numPr>
        <w:suppressAutoHyphens/>
        <w:spacing w:after="0" w:line="240" w:lineRule="auto"/>
        <w:contextualSpacing/>
        <w:rPr>
          <w:rFonts w:ascii="Times New Roman" w:eastAsia="Calibri" w:hAnsi="Times New Roman"/>
          <w:b/>
          <w:sz w:val="28"/>
          <w:szCs w:val="24"/>
          <w:lang w:eastAsia="ar-SA"/>
        </w:rPr>
      </w:pPr>
      <w:r w:rsidRPr="00F26F0B">
        <w:rPr>
          <w:rFonts w:ascii="Times New Roman" w:eastAsia="Calibri" w:hAnsi="Times New Roman"/>
          <w:bCs/>
          <w:sz w:val="28"/>
          <w:szCs w:val="24"/>
          <w:lang w:eastAsia="ar-SA"/>
        </w:rPr>
        <w:t xml:space="preserve">на суму </w:t>
      </w:r>
      <w:r w:rsidRPr="00F26F0B">
        <w:rPr>
          <w:rFonts w:ascii="Times New Roman" w:eastAsia="Calibri" w:hAnsi="Times New Roman"/>
          <w:b/>
          <w:sz w:val="28"/>
          <w:szCs w:val="24"/>
          <w:lang w:eastAsia="ar-SA"/>
        </w:rPr>
        <w:t>36 500 грн. збільшити</w:t>
      </w:r>
      <w:r w:rsidRPr="00F26F0B">
        <w:rPr>
          <w:rFonts w:ascii="Times New Roman" w:eastAsia="Calibri" w:hAnsi="Times New Roman"/>
          <w:bCs/>
          <w:sz w:val="28"/>
          <w:szCs w:val="24"/>
          <w:lang w:eastAsia="ar-SA"/>
        </w:rPr>
        <w:t xml:space="preserve"> асигнування на оплату праці (КЕКВ 2111).</w:t>
      </w:r>
    </w:p>
    <w:p w:rsidR="00F26F0B" w:rsidRPr="00F26F0B" w:rsidRDefault="00F26F0B" w:rsidP="00F26F0B">
      <w:pPr>
        <w:suppressAutoHyphens/>
        <w:spacing w:after="0" w:line="240" w:lineRule="auto"/>
        <w:ind w:left="630"/>
        <w:contextualSpacing/>
        <w:rPr>
          <w:rFonts w:ascii="Times New Roman" w:eastAsia="Calibri" w:hAnsi="Times New Roman"/>
          <w:b/>
          <w:sz w:val="28"/>
          <w:szCs w:val="24"/>
          <w:lang w:eastAsia="ar-SA"/>
        </w:rPr>
      </w:pPr>
      <w:r w:rsidRPr="00F26F0B">
        <w:rPr>
          <w:rFonts w:ascii="Times New Roman" w:eastAsia="Calibri" w:hAnsi="Times New Roman"/>
          <w:b/>
          <w:sz w:val="28"/>
          <w:szCs w:val="24"/>
          <w:lang w:eastAsia="ar-SA"/>
        </w:rPr>
        <w:t xml:space="preserve">4.3.2 </w:t>
      </w:r>
      <w:r w:rsidRPr="00F26F0B">
        <w:rPr>
          <w:rFonts w:ascii="Times New Roman" w:eastAsia="Calibri" w:hAnsi="Times New Roman"/>
          <w:bCs/>
          <w:sz w:val="28"/>
          <w:szCs w:val="24"/>
          <w:lang w:eastAsia="ar-SA"/>
        </w:rPr>
        <w:t xml:space="preserve">На суму </w:t>
      </w:r>
      <w:r w:rsidRPr="00F26F0B">
        <w:rPr>
          <w:rFonts w:ascii="Times New Roman" w:eastAsia="Calibri" w:hAnsi="Times New Roman"/>
          <w:b/>
          <w:sz w:val="28"/>
          <w:szCs w:val="24"/>
          <w:lang w:eastAsia="ar-SA"/>
        </w:rPr>
        <w:t>100 000 грн. зменшити обсяг резервного фонду</w:t>
      </w:r>
      <w:r w:rsidRPr="00F26F0B">
        <w:rPr>
          <w:rFonts w:ascii="Times New Roman" w:eastAsia="Calibri" w:hAnsi="Times New Roman"/>
          <w:bCs/>
          <w:sz w:val="28"/>
          <w:szCs w:val="24"/>
          <w:lang w:eastAsia="ar-SA"/>
        </w:rPr>
        <w:t xml:space="preserve"> сільського бюджету на 2025 рік та спрямувати вивільнені бюджетні асигнування у сумі 100 000 грн.  головному розпоряднику коштів «Віддл освіти, сім’ї, молоді та спорту, культури і туризму Кам’янської сільської ради» на збільшення кошторисних призначень видатків з оплати праці працівників закладів загальної середньої освіти </w:t>
      </w:r>
      <w:r w:rsidRPr="00F26F0B">
        <w:rPr>
          <w:rFonts w:ascii="Times New Roman" w:eastAsia="Calibri" w:hAnsi="Times New Roman"/>
          <w:b/>
          <w:sz w:val="28"/>
          <w:szCs w:val="24"/>
          <w:lang w:eastAsia="ar-SA"/>
        </w:rPr>
        <w:t>(КПКВ 1021 КЕКВ 2111- +100 000 грн.)</w:t>
      </w:r>
      <w:r w:rsidRPr="00F26F0B">
        <w:rPr>
          <w:rFonts w:ascii="Times New Roman" w:eastAsia="Calibri" w:hAnsi="Times New Roman"/>
          <w:bCs/>
          <w:sz w:val="28"/>
          <w:szCs w:val="24"/>
          <w:lang w:eastAsia="ar-SA"/>
        </w:rPr>
        <w:t>.</w:t>
      </w:r>
      <w:r w:rsidRPr="00F26F0B">
        <w:rPr>
          <w:rFonts w:ascii="Times New Roman" w:eastAsia="Calibri" w:hAnsi="Times New Roman"/>
          <w:b/>
          <w:sz w:val="28"/>
          <w:szCs w:val="24"/>
          <w:lang w:eastAsia="ar-SA"/>
        </w:rPr>
        <w:t xml:space="preserve"> </w:t>
      </w:r>
    </w:p>
    <w:p w:rsidR="00F26F0B" w:rsidRPr="00F26F0B" w:rsidRDefault="00F26F0B" w:rsidP="00F26F0B">
      <w:pPr>
        <w:suppressAutoHyphens/>
        <w:spacing w:after="0" w:line="240" w:lineRule="auto"/>
        <w:rPr>
          <w:rFonts w:ascii="Times New Roman" w:eastAsia="Calibri" w:hAnsi="Times New Roman"/>
          <w:sz w:val="24"/>
          <w:szCs w:val="24"/>
          <w:lang w:eastAsia="ar-SA"/>
        </w:rPr>
      </w:pPr>
    </w:p>
    <w:p w:rsidR="00F26F0B" w:rsidRPr="00F26F0B" w:rsidRDefault="00F26F0B" w:rsidP="00F26F0B">
      <w:pPr>
        <w:spacing w:after="0" w:line="240" w:lineRule="auto"/>
        <w:rPr>
          <w:rFonts w:ascii="Times New Roman" w:hAnsi="Times New Roman"/>
          <w:sz w:val="28"/>
          <w:szCs w:val="28"/>
          <w:lang w:eastAsia="ru-RU"/>
        </w:rPr>
      </w:pPr>
    </w:p>
    <w:p w:rsidR="00F26F0B" w:rsidRPr="00F26F0B" w:rsidRDefault="00F26F0B" w:rsidP="00F26F0B">
      <w:pPr>
        <w:spacing w:after="0" w:line="240" w:lineRule="auto"/>
        <w:rPr>
          <w:rFonts w:ascii="Times New Roman" w:hAnsi="Times New Roman"/>
          <w:sz w:val="28"/>
          <w:szCs w:val="28"/>
          <w:lang w:eastAsia="ru-RU"/>
        </w:rPr>
      </w:pPr>
      <w:r w:rsidRPr="00F26F0B">
        <w:rPr>
          <w:rFonts w:ascii="Times New Roman" w:hAnsi="Times New Roman"/>
          <w:sz w:val="28"/>
          <w:szCs w:val="28"/>
          <w:lang w:eastAsia="ru-RU"/>
        </w:rPr>
        <w:lastRenderedPageBreak/>
        <w:t xml:space="preserve">        </w:t>
      </w:r>
      <w:r w:rsidRPr="00F26F0B">
        <w:rPr>
          <w:rFonts w:ascii="Times New Roman" w:hAnsi="Times New Roman"/>
          <w:b/>
          <w:bCs/>
          <w:sz w:val="28"/>
          <w:szCs w:val="28"/>
          <w:lang w:eastAsia="ru-RU"/>
        </w:rPr>
        <w:t>5.   Затвердити зміни</w:t>
      </w:r>
      <w:r w:rsidRPr="00F26F0B">
        <w:rPr>
          <w:rFonts w:ascii="Times New Roman" w:hAnsi="Times New Roman"/>
          <w:sz w:val="28"/>
          <w:szCs w:val="28"/>
          <w:lang w:eastAsia="ru-RU"/>
        </w:rPr>
        <w:t xml:space="preserve"> до міжбюджетних трансфертів на 2025 рік згідно з додатком 4 до цього рішення.</w:t>
      </w:r>
    </w:p>
    <w:p w:rsidR="00F26F0B" w:rsidRPr="00F26F0B" w:rsidRDefault="00F26F0B" w:rsidP="00F26F0B">
      <w:pPr>
        <w:spacing w:after="0" w:line="240" w:lineRule="auto"/>
        <w:ind w:left="360"/>
        <w:contextualSpacing/>
        <w:jc w:val="both"/>
        <w:rPr>
          <w:rFonts w:ascii="Times New Roman" w:hAnsi="Times New Roman"/>
          <w:sz w:val="28"/>
          <w:szCs w:val="28"/>
          <w:lang w:eastAsia="ru-RU"/>
        </w:rPr>
      </w:pPr>
      <w:r w:rsidRPr="00F26F0B">
        <w:rPr>
          <w:rFonts w:ascii="Times New Roman" w:hAnsi="Times New Roman"/>
          <w:b/>
          <w:bCs/>
          <w:sz w:val="28"/>
          <w:szCs w:val="28"/>
          <w:lang w:eastAsia="ru-RU"/>
        </w:rPr>
        <w:t xml:space="preserve">   6.</w:t>
      </w:r>
      <w:r w:rsidRPr="00F26F0B">
        <w:rPr>
          <w:rFonts w:ascii="Times New Roman" w:hAnsi="Times New Roman"/>
          <w:sz w:val="28"/>
          <w:szCs w:val="28"/>
          <w:lang w:eastAsia="ru-RU"/>
        </w:rPr>
        <w:t xml:space="preserve"> </w:t>
      </w:r>
      <w:r w:rsidRPr="00F26F0B">
        <w:rPr>
          <w:rFonts w:ascii="Times New Roman" w:hAnsi="Times New Roman"/>
          <w:b/>
          <w:bCs/>
          <w:sz w:val="28"/>
          <w:szCs w:val="28"/>
          <w:lang w:eastAsia="ru-RU"/>
        </w:rPr>
        <w:t xml:space="preserve">Затвердити зміни </w:t>
      </w:r>
      <w:r w:rsidRPr="00F26F0B">
        <w:rPr>
          <w:rFonts w:ascii="Times New Roman" w:hAnsi="Times New Roman"/>
          <w:sz w:val="28"/>
          <w:szCs w:val="28"/>
          <w:lang w:eastAsia="ru-RU"/>
        </w:rPr>
        <w:t>до обсягу капітальних вкладень в розрізі інвестиційних проектів на 2025 рік згідно з додатком 5 до цього рішення.</w:t>
      </w:r>
    </w:p>
    <w:p w:rsidR="00F26F0B" w:rsidRPr="00F26F0B" w:rsidRDefault="00F26F0B" w:rsidP="00F26F0B">
      <w:pPr>
        <w:spacing w:after="0" w:line="240" w:lineRule="auto"/>
        <w:jc w:val="both"/>
        <w:rPr>
          <w:rFonts w:ascii="Times New Roman" w:hAnsi="Times New Roman"/>
          <w:sz w:val="28"/>
          <w:szCs w:val="28"/>
          <w:lang w:eastAsia="ru-RU"/>
        </w:rPr>
      </w:pPr>
      <w:r w:rsidRPr="00F26F0B">
        <w:rPr>
          <w:rFonts w:ascii="Times New Roman" w:hAnsi="Times New Roman"/>
          <w:b/>
          <w:bCs/>
          <w:sz w:val="28"/>
          <w:szCs w:val="28"/>
          <w:lang w:eastAsia="ru-RU"/>
        </w:rPr>
        <w:t xml:space="preserve">         7.</w:t>
      </w:r>
      <w:r w:rsidRPr="00F26F0B">
        <w:rPr>
          <w:rFonts w:ascii="Times New Roman" w:hAnsi="Times New Roman"/>
          <w:sz w:val="28"/>
          <w:szCs w:val="28"/>
          <w:lang w:eastAsia="ru-RU"/>
        </w:rPr>
        <w:t xml:space="preserve"> </w:t>
      </w:r>
      <w:r w:rsidRPr="00F26F0B">
        <w:rPr>
          <w:rFonts w:ascii="Times New Roman" w:hAnsi="Times New Roman"/>
          <w:b/>
          <w:sz w:val="28"/>
          <w:szCs w:val="28"/>
          <w:lang w:eastAsia="ru-RU"/>
        </w:rPr>
        <w:t>Затвердити зміни</w:t>
      </w:r>
      <w:r w:rsidRPr="00F26F0B">
        <w:rPr>
          <w:rFonts w:ascii="Times New Roman" w:hAnsi="Times New Roman"/>
          <w:sz w:val="28"/>
          <w:szCs w:val="28"/>
          <w:lang w:eastAsia="ru-RU"/>
        </w:rPr>
        <w:t xml:space="preserve"> до розподілу витрат сільського бюджету на реалізацію місцевих (регіональних)  програм у 2025 році згідно з додатком 6 до цього рішення.</w:t>
      </w:r>
    </w:p>
    <w:p w:rsidR="00F26F0B" w:rsidRPr="00F26F0B" w:rsidRDefault="00F26F0B" w:rsidP="00F26F0B">
      <w:p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       </w:t>
      </w:r>
    </w:p>
    <w:p w:rsidR="00F26F0B" w:rsidRPr="00F26F0B" w:rsidRDefault="00F26F0B" w:rsidP="00F26F0B">
      <w:pPr>
        <w:spacing w:after="0" w:line="240" w:lineRule="auto"/>
        <w:contextualSpacing/>
        <w:jc w:val="both"/>
        <w:rPr>
          <w:rFonts w:ascii="Times New Roman" w:hAnsi="Times New Roman"/>
          <w:sz w:val="28"/>
          <w:szCs w:val="28"/>
          <w:lang w:eastAsia="ru-RU"/>
        </w:rPr>
      </w:pPr>
      <w:r w:rsidRPr="00F26F0B">
        <w:rPr>
          <w:rFonts w:ascii="Times New Roman" w:hAnsi="Times New Roman"/>
          <w:sz w:val="28"/>
          <w:szCs w:val="28"/>
          <w:lang w:eastAsia="ru-RU"/>
        </w:rPr>
        <w:t xml:space="preserve">     </w:t>
      </w:r>
      <w:r w:rsidRPr="00F26F0B">
        <w:rPr>
          <w:rFonts w:ascii="Times New Roman" w:hAnsi="Times New Roman"/>
          <w:b/>
          <w:sz w:val="28"/>
          <w:szCs w:val="28"/>
          <w:lang w:eastAsia="ru-RU"/>
        </w:rPr>
        <w:t>Начальник фінансового відділу                                   Оксана СИМЧИК</w:t>
      </w: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F26F0B" w:rsidRPr="00F26F0B" w:rsidRDefault="00F26F0B" w:rsidP="00F26F0B">
      <w:pPr>
        <w:spacing w:after="0" w:line="240" w:lineRule="auto"/>
        <w:contextualSpacing/>
        <w:jc w:val="both"/>
        <w:rPr>
          <w:rFonts w:ascii="Times New Roman" w:hAnsi="Times New Roman"/>
          <w:b/>
          <w:sz w:val="28"/>
          <w:szCs w:val="28"/>
          <w:lang w:val="ru-RU" w:eastAsia="ru-RU"/>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983BA4" w:rsidRDefault="00983BA4"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F26F0B" w:rsidRDefault="00F26F0B" w:rsidP="00983BA4">
      <w:pPr>
        <w:spacing w:after="0" w:line="240" w:lineRule="auto"/>
        <w:ind w:firstLine="709"/>
        <w:jc w:val="both"/>
        <w:rPr>
          <w:rFonts w:ascii="Times New Roman" w:eastAsia="Calibri" w:hAnsi="Times New Roman"/>
          <w:sz w:val="28"/>
          <w:lang w:val="ru-RU" w:eastAsia="en-US"/>
        </w:rPr>
      </w:pPr>
    </w:p>
    <w:p w:rsidR="00983BA4" w:rsidRPr="00983BA4" w:rsidRDefault="00983BA4" w:rsidP="00983BA4">
      <w:pPr>
        <w:spacing w:after="0" w:line="240" w:lineRule="auto"/>
        <w:ind w:firstLine="709"/>
        <w:jc w:val="both"/>
        <w:rPr>
          <w:rFonts w:ascii="Times New Roman" w:eastAsia="Calibri" w:hAnsi="Times New Roman"/>
          <w:sz w:val="28"/>
          <w:lang w:val="ru-RU" w:eastAsia="en-US"/>
        </w:rPr>
      </w:pPr>
    </w:p>
    <w:p w:rsidR="004A6C8E" w:rsidRPr="00983BA4" w:rsidRDefault="004A6C8E" w:rsidP="004A6C8E">
      <w:pPr>
        <w:spacing w:after="0" w:line="240" w:lineRule="auto"/>
        <w:ind w:firstLine="709"/>
        <w:jc w:val="both"/>
        <w:rPr>
          <w:rFonts w:ascii="Times New Roman" w:eastAsia="Calibri" w:hAnsi="Times New Roman"/>
          <w:bCs/>
          <w:sz w:val="28"/>
          <w:lang w:eastAsia="en-US"/>
        </w:rPr>
      </w:pPr>
      <w:r w:rsidRPr="00983BA4">
        <w:rPr>
          <w:rFonts w:ascii="Times New Roman" w:eastAsia="Calibri" w:hAnsi="Times New Roman"/>
          <w:bCs/>
          <w:sz w:val="28"/>
          <w:lang w:val="ru-RU" w:eastAsia="en-US"/>
        </w:rPr>
        <w:lastRenderedPageBreak/>
        <w:t xml:space="preserve">                                                </w:t>
      </w:r>
      <w:r w:rsidRPr="00983BA4">
        <w:rPr>
          <w:rFonts w:ascii="Times New Roman" w:eastAsia="Calibri" w:hAnsi="Times New Roman"/>
          <w:bCs/>
          <w:noProof/>
          <w:sz w:val="28"/>
          <w:lang w:val="ru-RU" w:eastAsia="ru-RU"/>
        </w:rPr>
        <w:drawing>
          <wp:inline distT="0" distB="0" distL="0" distR="0">
            <wp:extent cx="571500" cy="68580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3307" cy="687968"/>
                    </a:xfrm>
                    <a:prstGeom prst="rect">
                      <a:avLst/>
                    </a:prstGeom>
                    <a:noFill/>
                    <a:ln>
                      <a:noFill/>
                    </a:ln>
                  </pic:spPr>
                </pic:pic>
              </a:graphicData>
            </a:graphic>
          </wp:inline>
        </w:drawing>
      </w:r>
      <w:r w:rsidRPr="00983BA4">
        <w:rPr>
          <w:rFonts w:ascii="Times New Roman" w:eastAsia="Calibri" w:hAnsi="Times New Roman"/>
          <w:bCs/>
          <w:sz w:val="28"/>
          <w:lang w:val="ru-RU" w:eastAsia="en-US"/>
        </w:rPr>
        <w:t xml:space="preserve">   </w:t>
      </w:r>
    </w:p>
    <w:p w:rsidR="004A6C8E" w:rsidRPr="00983BA4" w:rsidRDefault="004A6C8E" w:rsidP="004A6C8E">
      <w:pPr>
        <w:spacing w:after="0" w:line="240" w:lineRule="auto"/>
        <w:ind w:firstLine="709"/>
        <w:jc w:val="both"/>
        <w:rPr>
          <w:rFonts w:ascii="Times New Roman" w:eastAsia="Calibri" w:hAnsi="Times New Roman"/>
          <w:bCs/>
          <w:sz w:val="28"/>
          <w:lang w:eastAsia="en-US"/>
        </w:rPr>
      </w:pPr>
      <w:r w:rsidRPr="00983BA4">
        <w:rPr>
          <w:rFonts w:ascii="Times New Roman" w:eastAsia="Calibri" w:hAnsi="Times New Roman"/>
          <w:bCs/>
          <w:sz w:val="28"/>
          <w:lang w:val="ru-RU" w:eastAsia="en-US"/>
        </w:rPr>
        <w:t xml:space="preserve">                   </w:t>
      </w:r>
      <w:r>
        <w:rPr>
          <w:rFonts w:ascii="Times New Roman" w:eastAsia="Calibri" w:hAnsi="Times New Roman"/>
          <w:bCs/>
          <w:sz w:val="28"/>
          <w:lang w:val="ru-RU" w:eastAsia="en-US"/>
        </w:rPr>
        <w:t xml:space="preserve">                              </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Cs/>
          <w:sz w:val="28"/>
          <w:lang w:eastAsia="en-US"/>
        </w:rPr>
        <w:t xml:space="preserve">                              </w:t>
      </w:r>
      <w:r w:rsidRPr="00983BA4">
        <w:rPr>
          <w:rFonts w:ascii="Times New Roman" w:eastAsia="Calibri" w:hAnsi="Times New Roman"/>
          <w:b/>
          <w:bCs/>
          <w:sz w:val="28"/>
          <w:lang w:eastAsia="en-US"/>
        </w:rPr>
        <w:t>КАМ</w:t>
      </w:r>
      <w:r w:rsidRPr="00983BA4">
        <w:rPr>
          <w:rFonts w:ascii="Times New Roman" w:eastAsia="Calibri" w:hAnsi="Times New Roman"/>
          <w:b/>
          <w:bCs/>
          <w:sz w:val="28"/>
          <w:lang w:val="ru-RU" w:eastAsia="en-US"/>
        </w:rPr>
        <w:t>’</w:t>
      </w:r>
      <w:r w:rsidRPr="00983BA4">
        <w:rPr>
          <w:rFonts w:ascii="Times New Roman" w:eastAsia="Calibri" w:hAnsi="Times New Roman"/>
          <w:b/>
          <w:bCs/>
          <w:sz w:val="28"/>
          <w:lang w:eastAsia="en-US"/>
        </w:rPr>
        <w:t xml:space="preserve">ЯНСЬКА СІЛЬСЬКА РАДА    </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БЕРЕГІВСЬКОГО  РАЙОНУ  ЗАКАРПАТСЬКОЇ  ОБЛАСТІ</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w:t>
      </w:r>
      <w:r>
        <w:rPr>
          <w:rFonts w:ascii="Times New Roman" w:eastAsia="Calibri" w:hAnsi="Times New Roman"/>
          <w:b/>
          <w:bCs/>
          <w:sz w:val="28"/>
          <w:lang w:eastAsia="en-US"/>
        </w:rPr>
        <w:t>52-га</w:t>
      </w:r>
      <w:r w:rsidRPr="00983BA4">
        <w:rPr>
          <w:rFonts w:ascii="Times New Roman" w:eastAsia="Calibri" w:hAnsi="Times New Roman"/>
          <w:b/>
          <w:bCs/>
          <w:sz w:val="28"/>
          <w:lang w:eastAsia="en-US"/>
        </w:rPr>
        <w:t xml:space="preserve">  сесія</w:t>
      </w:r>
      <w:r>
        <w:rPr>
          <w:rFonts w:ascii="Times New Roman" w:eastAsia="Calibri" w:hAnsi="Times New Roman"/>
          <w:b/>
          <w:bCs/>
          <w:sz w:val="28"/>
          <w:lang w:eastAsia="en-US"/>
        </w:rPr>
        <w:t xml:space="preserve">    8-го</w:t>
      </w:r>
      <w:r w:rsidRPr="00983BA4">
        <w:rPr>
          <w:rFonts w:ascii="Times New Roman" w:eastAsia="Calibri" w:hAnsi="Times New Roman"/>
          <w:b/>
          <w:bCs/>
          <w:sz w:val="28"/>
          <w:lang w:eastAsia="en-US"/>
        </w:rPr>
        <w:t xml:space="preserve"> скликання    </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Р І Ш Е Н Н Я</w:t>
      </w:r>
    </w:p>
    <w:p w:rsidR="004A6C8E" w:rsidRPr="00983BA4" w:rsidRDefault="004A6C8E" w:rsidP="004A6C8E">
      <w:pPr>
        <w:spacing w:after="0" w:line="240" w:lineRule="auto"/>
        <w:ind w:firstLine="709"/>
        <w:jc w:val="both"/>
        <w:rPr>
          <w:rFonts w:ascii="Times New Roman" w:eastAsia="Calibri" w:hAnsi="Times New Roman"/>
          <w:b/>
          <w:sz w:val="28"/>
          <w:lang w:eastAsia="en-US"/>
        </w:rPr>
      </w:pPr>
    </w:p>
    <w:p w:rsidR="004A6C8E" w:rsidRPr="00983BA4" w:rsidRDefault="004A6C8E" w:rsidP="004A6C8E">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 </w:t>
      </w:r>
      <w:r>
        <w:rPr>
          <w:rFonts w:ascii="Times New Roman" w:eastAsia="Calibri" w:hAnsi="Times New Roman"/>
          <w:b/>
          <w:sz w:val="28"/>
          <w:lang w:eastAsia="en-US"/>
        </w:rPr>
        <w:t>05</w:t>
      </w:r>
      <w:r w:rsidRPr="00983BA4">
        <w:rPr>
          <w:rFonts w:ascii="Times New Roman" w:eastAsia="Calibri" w:hAnsi="Times New Roman"/>
          <w:b/>
          <w:sz w:val="28"/>
          <w:lang w:eastAsia="en-US"/>
        </w:rPr>
        <w:t xml:space="preserve">  грудня  2025</w:t>
      </w:r>
      <w:r>
        <w:rPr>
          <w:rFonts w:ascii="Times New Roman" w:eastAsia="Calibri" w:hAnsi="Times New Roman"/>
          <w:b/>
          <w:sz w:val="28"/>
          <w:lang w:eastAsia="en-US"/>
        </w:rPr>
        <w:t xml:space="preserve"> року   </w:t>
      </w:r>
      <w:r w:rsidRPr="00983BA4">
        <w:rPr>
          <w:rFonts w:ascii="Times New Roman" w:eastAsia="Calibri" w:hAnsi="Times New Roman"/>
          <w:b/>
          <w:sz w:val="28"/>
          <w:lang w:eastAsia="en-US"/>
        </w:rPr>
        <w:t xml:space="preserve">          с. Кам’янське                                   № </w:t>
      </w:r>
      <w:r>
        <w:rPr>
          <w:rFonts w:ascii="Times New Roman" w:eastAsia="Calibri" w:hAnsi="Times New Roman"/>
          <w:b/>
          <w:sz w:val="28"/>
          <w:lang w:eastAsia="en-US"/>
        </w:rPr>
        <w:t>2408</w:t>
      </w:r>
    </w:p>
    <w:p w:rsidR="003033A2" w:rsidRPr="00942784" w:rsidRDefault="003033A2" w:rsidP="003033A2">
      <w:pPr>
        <w:spacing w:after="160" w:line="259" w:lineRule="auto"/>
        <w:rPr>
          <w:rFonts w:eastAsia="Calibri"/>
          <w:lang w:eastAsia="ru-RU"/>
        </w:rPr>
      </w:pPr>
    </w:p>
    <w:p w:rsidR="003033A2" w:rsidRPr="002C0A64" w:rsidRDefault="003033A2" w:rsidP="003033A2">
      <w:pPr>
        <w:spacing w:after="160" w:line="259" w:lineRule="auto"/>
        <w:ind w:right="4109"/>
        <w:jc w:val="both"/>
        <w:rPr>
          <w:rFonts w:ascii="Times New Roman" w:eastAsia="Calibri" w:hAnsi="Times New Roman"/>
          <w:sz w:val="28"/>
          <w:szCs w:val="28"/>
        </w:rPr>
      </w:pPr>
      <w:r w:rsidRPr="00942784">
        <w:rPr>
          <w:rFonts w:ascii="Times New Roman" w:eastAsia="Calibri" w:hAnsi="Times New Roman"/>
          <w:sz w:val="28"/>
          <w:szCs w:val="28"/>
        </w:rPr>
        <w:t xml:space="preserve">Про </w:t>
      </w:r>
      <w:r w:rsidRPr="002C0A64">
        <w:rPr>
          <w:rFonts w:ascii="Times New Roman" w:eastAsia="Calibri" w:hAnsi="Times New Roman"/>
          <w:sz w:val="28"/>
          <w:szCs w:val="28"/>
        </w:rPr>
        <w:t>внесення змін до</w:t>
      </w:r>
      <w:r w:rsidRPr="00942784">
        <w:rPr>
          <w:rFonts w:ascii="Times New Roman" w:eastAsia="Calibri" w:hAnsi="Times New Roman"/>
          <w:sz w:val="28"/>
          <w:szCs w:val="28"/>
        </w:rPr>
        <w:t xml:space="preserve"> </w:t>
      </w:r>
      <w:r w:rsidRPr="002C0A64">
        <w:rPr>
          <w:rFonts w:ascii="Times New Roman" w:eastAsia="Calibri" w:hAnsi="Times New Roman"/>
          <w:sz w:val="28"/>
          <w:szCs w:val="28"/>
        </w:rPr>
        <w:t xml:space="preserve">рішення 7-ї сесії 8-го скликання Кам'янської сільської ради «Про затвердження </w:t>
      </w:r>
      <w:r w:rsidRPr="00942784">
        <w:rPr>
          <w:rFonts w:ascii="Times New Roman" w:eastAsia="Calibri" w:hAnsi="Times New Roman"/>
          <w:sz w:val="28"/>
          <w:szCs w:val="28"/>
        </w:rPr>
        <w:t>програми сімейної, гендерної політики, запобігання та протидії домашньому насильству, протидії торгівлі людьми на 2021-2025 роки на території сільської ради</w:t>
      </w:r>
    </w:p>
    <w:p w:rsidR="003033A2" w:rsidRPr="00942784" w:rsidRDefault="003033A2" w:rsidP="003033A2">
      <w:pPr>
        <w:spacing w:after="160" w:line="259" w:lineRule="auto"/>
        <w:jc w:val="both"/>
        <w:rPr>
          <w:rFonts w:ascii="Times New Roman" w:eastAsia="Calibri" w:hAnsi="Times New Roman"/>
          <w:sz w:val="28"/>
          <w:szCs w:val="28"/>
        </w:rPr>
      </w:pPr>
      <w:r w:rsidRPr="00942784">
        <w:rPr>
          <w:rFonts w:ascii="Times New Roman" w:eastAsia="Calibri" w:hAnsi="Times New Roman"/>
          <w:sz w:val="28"/>
          <w:szCs w:val="28"/>
        </w:rPr>
        <w:t xml:space="preserve"> </w:t>
      </w:r>
      <w:r w:rsidRPr="00942784">
        <w:rPr>
          <w:rFonts w:ascii="Times New Roman" w:eastAsia="Calibri" w:hAnsi="Times New Roman"/>
          <w:sz w:val="28"/>
          <w:szCs w:val="28"/>
        </w:rPr>
        <w:tab/>
        <w:t>Керуючись пунктом 22 частини першої статті 26 Закону України «Про місцеве самоврядування в Україні», законами України «Про протидію торгівлі людьми», «Про запобігання та протидію домашньому насильству», «Про забезпечення рівних прав та можливостей жінок і чоловіків», Указом Президента України від 25.08.2015 №398/2020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 Постановами Кабінету Міністрів України від 18.01.2012 № 29 «Про національного координатора у сфері протидії торгівлі людьми», від 22.08.2018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  Розпорядженням Кабінету Міністрів України від 28.10.2020 «Про затвердження Національного плану дій з виконання резолюції Ради Безпеки ООН 1325 «Жінки, мир, безпека» на період до 2025 року» та з метою реалізації державної сімейної та ґендерної політики, спрямованої на утвердження в суспільстві соціальної справедливості та ґендерної рівності, забезпечення рівних прав та можливостей жінок і чоловіків, їх повновартісної участі у створенні національної культури, підтримки сім'ї, запобігання та протидії домашньому насильству та насильству за ознакою статі, протидії торгівлі людьми, розбудови громадянського суспільства, Кам'янська сільська рада</w:t>
      </w:r>
    </w:p>
    <w:p w:rsidR="003033A2" w:rsidRPr="00942784" w:rsidRDefault="003033A2" w:rsidP="003033A2">
      <w:pPr>
        <w:spacing w:after="0" w:line="240" w:lineRule="auto"/>
        <w:ind w:left="-200"/>
        <w:jc w:val="both"/>
        <w:rPr>
          <w:rFonts w:ascii="Times New Roman" w:hAnsi="Times New Roman"/>
          <w:b/>
          <w:sz w:val="28"/>
          <w:szCs w:val="28"/>
          <w:lang w:eastAsia="ru-RU"/>
        </w:rPr>
      </w:pPr>
      <w:r w:rsidRPr="00942784">
        <w:rPr>
          <w:rFonts w:ascii="Times New Roman" w:hAnsi="Times New Roman"/>
          <w:bCs/>
          <w:sz w:val="28"/>
          <w:szCs w:val="28"/>
          <w:lang w:eastAsia="ru-RU"/>
        </w:rPr>
        <w:t xml:space="preserve">   </w:t>
      </w:r>
      <w:r w:rsidRPr="00942784">
        <w:rPr>
          <w:rFonts w:ascii="Times New Roman" w:hAnsi="Times New Roman"/>
          <w:b/>
          <w:sz w:val="28"/>
          <w:szCs w:val="28"/>
          <w:lang w:eastAsia="ru-RU"/>
        </w:rPr>
        <w:t>ВИРІШИЛА:</w:t>
      </w:r>
    </w:p>
    <w:p w:rsidR="003033A2" w:rsidRPr="00942784" w:rsidRDefault="003033A2" w:rsidP="003033A2">
      <w:pPr>
        <w:spacing w:after="0" w:line="240" w:lineRule="auto"/>
        <w:ind w:left="-200"/>
        <w:jc w:val="both"/>
        <w:rPr>
          <w:rFonts w:ascii="Times New Roman" w:hAnsi="Times New Roman"/>
          <w:bCs/>
          <w:sz w:val="28"/>
          <w:szCs w:val="28"/>
          <w:lang w:eastAsia="ru-RU"/>
        </w:rPr>
      </w:pPr>
    </w:p>
    <w:p w:rsidR="003033A2" w:rsidRPr="00942784" w:rsidRDefault="003033A2" w:rsidP="003033A2">
      <w:pPr>
        <w:spacing w:after="0" w:line="240" w:lineRule="auto"/>
        <w:jc w:val="both"/>
        <w:rPr>
          <w:rFonts w:ascii="Times New Roman" w:eastAsia="MS Mincho" w:hAnsi="Times New Roman"/>
          <w:sz w:val="28"/>
          <w:szCs w:val="28"/>
          <w:lang w:eastAsia="ru-RU"/>
        </w:rPr>
      </w:pPr>
      <w:r w:rsidRPr="00942784">
        <w:rPr>
          <w:rFonts w:ascii="Times New Roman" w:eastAsia="MS Mincho" w:hAnsi="Times New Roman"/>
          <w:sz w:val="28"/>
          <w:szCs w:val="20"/>
          <w:lang w:eastAsia="ru-RU"/>
        </w:rPr>
        <w:t xml:space="preserve">       1. Внести зміни до рішення 7-ї сесії 8-го скликання Кам'янської сільської ради від 21.10.2021р. №685 «Про затвердження </w:t>
      </w:r>
      <w:bookmarkStart w:id="3" w:name="_Hlk215062901"/>
      <w:r w:rsidRPr="00942784">
        <w:rPr>
          <w:rFonts w:ascii="Times New Roman" w:eastAsia="Calibri" w:hAnsi="Times New Roman"/>
          <w:sz w:val="28"/>
          <w:szCs w:val="28"/>
        </w:rPr>
        <w:t>програми сімейної, гендерної політики, запобігання та протидії домашньому насильству, протидії торгівлі людьми на 2021-2025 роки на території сільської ради</w:t>
      </w:r>
      <w:bookmarkEnd w:id="3"/>
      <w:r w:rsidRPr="00942784">
        <w:rPr>
          <w:rFonts w:ascii="Times New Roman" w:eastAsia="MS Mincho" w:hAnsi="Times New Roman"/>
          <w:sz w:val="28"/>
          <w:szCs w:val="28"/>
          <w:lang w:eastAsia="ru-RU"/>
        </w:rPr>
        <w:t>»</w:t>
      </w:r>
      <w:r w:rsidRPr="00653F44">
        <w:rPr>
          <w:rFonts w:ascii="Times New Roman" w:eastAsia="MS Mincho" w:hAnsi="Times New Roman"/>
          <w:sz w:val="28"/>
          <w:szCs w:val="28"/>
          <w:lang w:eastAsia="ru-RU"/>
        </w:rPr>
        <w:t>, а саме додатки 2,3 викласти в новій редакції</w:t>
      </w:r>
      <w:r w:rsidRPr="00942784">
        <w:rPr>
          <w:rFonts w:ascii="Times New Roman" w:eastAsia="MS Mincho" w:hAnsi="Times New Roman"/>
          <w:sz w:val="28"/>
          <w:szCs w:val="28"/>
          <w:lang w:eastAsia="ru-RU"/>
        </w:rPr>
        <w:t>.</w:t>
      </w:r>
    </w:p>
    <w:p w:rsidR="003033A2" w:rsidRPr="00942784" w:rsidRDefault="003033A2" w:rsidP="003033A2">
      <w:pPr>
        <w:spacing w:after="0" w:line="240" w:lineRule="auto"/>
        <w:jc w:val="both"/>
        <w:rPr>
          <w:rFonts w:ascii="Times New Roman" w:eastAsia="Calibri" w:hAnsi="Times New Roman"/>
          <w:sz w:val="28"/>
          <w:szCs w:val="28"/>
          <w:lang w:eastAsia="ru-RU"/>
        </w:rPr>
      </w:pPr>
      <w:r w:rsidRPr="00942784">
        <w:rPr>
          <w:rFonts w:ascii="Times New Roman" w:eastAsia="Calibri" w:hAnsi="Times New Roman"/>
          <w:color w:val="000000"/>
          <w:sz w:val="28"/>
          <w:szCs w:val="28"/>
          <w:lang w:eastAsia="ru-RU"/>
        </w:rPr>
        <w:t xml:space="preserve">       </w:t>
      </w:r>
    </w:p>
    <w:p w:rsidR="003033A2" w:rsidRDefault="003033A2" w:rsidP="005417DD">
      <w:pPr>
        <w:spacing w:after="0" w:line="240" w:lineRule="auto"/>
        <w:jc w:val="both"/>
        <w:rPr>
          <w:rFonts w:ascii="Times New Roman" w:eastAsiaTheme="minorHAnsi" w:hAnsi="Times New Roman"/>
          <w:sz w:val="28"/>
          <w:szCs w:val="28"/>
          <w:lang w:eastAsia="en-US"/>
        </w:rPr>
      </w:pPr>
      <w:r w:rsidRPr="00942784">
        <w:rPr>
          <w:rFonts w:ascii="Times New Roman" w:eastAsia="Calibri" w:hAnsi="Times New Roman"/>
          <w:sz w:val="28"/>
          <w:szCs w:val="28"/>
          <w:lang w:eastAsia="ru-RU"/>
        </w:rPr>
        <w:lastRenderedPageBreak/>
        <w:t xml:space="preserve">       </w:t>
      </w:r>
      <w:r w:rsidRPr="005417DD">
        <w:rPr>
          <w:rFonts w:ascii="Times New Roman" w:eastAsia="Calibri" w:hAnsi="Times New Roman"/>
          <w:sz w:val="28"/>
          <w:szCs w:val="28"/>
          <w:lang w:eastAsia="ru-RU"/>
        </w:rPr>
        <w:t>2</w:t>
      </w:r>
      <w:r w:rsidR="005417DD">
        <w:rPr>
          <w:rFonts w:ascii="Times New Roman" w:eastAsiaTheme="minorHAnsi" w:hAnsi="Times New Roman"/>
          <w:sz w:val="28"/>
          <w:szCs w:val="28"/>
          <w:lang w:eastAsia="en-US"/>
        </w:rPr>
        <w:t xml:space="preserve">. </w:t>
      </w:r>
      <w:r w:rsidR="005417DD" w:rsidRPr="005417DD">
        <w:rPr>
          <w:rFonts w:ascii="Times New Roman" w:eastAsiaTheme="minorHAnsi" w:hAnsi="Times New Roman"/>
          <w:sz w:val="28"/>
          <w:szCs w:val="28"/>
          <w:lang w:eastAsia="en-US"/>
        </w:rPr>
        <w:t>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 та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p>
    <w:p w:rsidR="005417DD" w:rsidRDefault="005417DD" w:rsidP="005417DD">
      <w:pPr>
        <w:spacing w:after="0" w:line="240" w:lineRule="auto"/>
        <w:jc w:val="both"/>
        <w:rPr>
          <w:rFonts w:ascii="Times New Roman" w:eastAsiaTheme="minorHAnsi" w:hAnsi="Times New Roman"/>
          <w:sz w:val="28"/>
          <w:szCs w:val="28"/>
          <w:lang w:eastAsia="en-US"/>
        </w:rPr>
      </w:pPr>
    </w:p>
    <w:p w:rsidR="005417DD" w:rsidRPr="005417DD" w:rsidRDefault="005417DD" w:rsidP="005417DD">
      <w:pPr>
        <w:spacing w:after="0" w:line="240" w:lineRule="auto"/>
        <w:jc w:val="both"/>
        <w:rPr>
          <w:rFonts w:ascii="Times New Roman" w:hAnsi="Times New Roman"/>
          <w:sz w:val="28"/>
          <w:szCs w:val="28"/>
          <w:lang w:eastAsia="ru-RU"/>
        </w:rPr>
      </w:pPr>
    </w:p>
    <w:p w:rsidR="003033A2" w:rsidRPr="00942784" w:rsidRDefault="003033A2" w:rsidP="003033A2">
      <w:pPr>
        <w:spacing w:after="160" w:line="259" w:lineRule="auto"/>
        <w:jc w:val="both"/>
        <w:rPr>
          <w:rFonts w:ascii="Times New Roman" w:eastAsia="Calibri" w:hAnsi="Times New Roman"/>
          <w:b/>
          <w:bCs/>
          <w:sz w:val="28"/>
          <w:szCs w:val="28"/>
          <w:lang w:val="ru-RU"/>
        </w:rPr>
      </w:pPr>
      <w:r w:rsidRPr="00942784">
        <w:rPr>
          <w:rFonts w:ascii="Times New Roman" w:hAnsi="Times New Roman"/>
          <w:b/>
          <w:bCs/>
          <w:sz w:val="28"/>
          <w:szCs w:val="28"/>
          <w:lang w:val="ru-RU" w:eastAsia="ru-RU"/>
        </w:rPr>
        <w:t>Сільський</w:t>
      </w:r>
      <w:r w:rsidRPr="00942784">
        <w:rPr>
          <w:rFonts w:ascii="Times New Roman" w:hAnsi="Times New Roman"/>
          <w:b/>
          <w:bCs/>
          <w:sz w:val="28"/>
          <w:szCs w:val="28"/>
          <w:lang w:eastAsia="ru-RU"/>
        </w:rPr>
        <w:t xml:space="preserve"> голова                                                             М</w:t>
      </w:r>
      <w:r w:rsidRPr="00942784">
        <w:rPr>
          <w:rFonts w:ascii="Times New Roman" w:hAnsi="Times New Roman"/>
          <w:b/>
          <w:bCs/>
          <w:sz w:val="28"/>
          <w:szCs w:val="28"/>
          <w:lang w:val="ru-RU" w:eastAsia="ru-RU"/>
        </w:rPr>
        <w:t>ихайло СТАНИНЕЦЬ</w:t>
      </w: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pPr>
    </w:p>
    <w:p w:rsidR="003033A2" w:rsidRDefault="003033A2" w:rsidP="003033A2">
      <w:pPr>
        <w:ind w:right="480"/>
        <w:rPr>
          <w:sz w:val="28"/>
          <w:szCs w:val="28"/>
          <w:lang w:val="ru-RU"/>
        </w:rPr>
        <w:sectPr w:rsidR="003033A2" w:rsidSect="009F6FBC">
          <w:pgSz w:w="11906" w:h="16838"/>
          <w:pgMar w:top="567" w:right="567" w:bottom="567" w:left="1418" w:header="709" w:footer="709" w:gutter="0"/>
          <w:pgNumType w:start="1"/>
          <w:cols w:space="720"/>
          <w:titlePg/>
        </w:sectPr>
      </w:pPr>
    </w:p>
    <w:p w:rsidR="003033A2" w:rsidRDefault="003033A2" w:rsidP="003033A2">
      <w:pPr>
        <w:ind w:right="480"/>
        <w:rPr>
          <w:sz w:val="28"/>
          <w:szCs w:val="28"/>
          <w:lang w:val="ru-RU"/>
        </w:rPr>
      </w:pPr>
    </w:p>
    <w:p w:rsidR="003033A2" w:rsidRPr="004A58A7" w:rsidRDefault="003033A2" w:rsidP="003033A2">
      <w:pPr>
        <w:ind w:right="480"/>
        <w:rPr>
          <w:rFonts w:ascii="Times New Roman" w:hAnsi="Times New Roman"/>
          <w:color w:val="000000"/>
          <w:sz w:val="28"/>
          <w:szCs w:val="28"/>
        </w:rPr>
      </w:pPr>
      <w:r>
        <w:rPr>
          <w:sz w:val="28"/>
          <w:szCs w:val="28"/>
          <w:lang w:val="ru-RU"/>
        </w:rPr>
        <w:t xml:space="preserve">                                                                                                                                                                                                                      </w:t>
      </w:r>
      <w:r w:rsidRPr="004A58A7">
        <w:rPr>
          <w:rFonts w:ascii="Times New Roman" w:hAnsi="Times New Roman"/>
          <w:color w:val="000000"/>
          <w:sz w:val="28"/>
          <w:szCs w:val="28"/>
        </w:rPr>
        <w:t>Додаток 2</w:t>
      </w:r>
    </w:p>
    <w:p w:rsidR="003033A2" w:rsidRPr="00710B45" w:rsidRDefault="003033A2" w:rsidP="003033A2">
      <w:pPr>
        <w:ind w:left="12960" w:firstLine="540"/>
        <w:rPr>
          <w:rFonts w:ascii="Times New Roman" w:hAnsi="Times New Roman"/>
          <w:color w:val="000000"/>
          <w:sz w:val="28"/>
          <w:szCs w:val="28"/>
        </w:rPr>
      </w:pPr>
      <w:r w:rsidRPr="004A58A7">
        <w:rPr>
          <w:rFonts w:ascii="Times New Roman" w:hAnsi="Times New Roman"/>
          <w:color w:val="000000"/>
          <w:sz w:val="28"/>
          <w:szCs w:val="28"/>
        </w:rPr>
        <w:t>до Програми</w:t>
      </w:r>
    </w:p>
    <w:p w:rsidR="003033A2" w:rsidRPr="004A58A7" w:rsidRDefault="003033A2" w:rsidP="003033A2">
      <w:pPr>
        <w:jc w:val="center"/>
        <w:rPr>
          <w:rFonts w:ascii="Times New Roman" w:hAnsi="Times New Roman"/>
          <w:color w:val="000000"/>
          <w:sz w:val="28"/>
          <w:szCs w:val="28"/>
        </w:rPr>
      </w:pPr>
      <w:r w:rsidRPr="004A58A7">
        <w:rPr>
          <w:rFonts w:ascii="Times New Roman" w:hAnsi="Times New Roman"/>
          <w:sz w:val="28"/>
          <w:szCs w:val="28"/>
        </w:rPr>
        <w:t xml:space="preserve">НАПРЯМИ ДІЯЛЬНОСТІ ТА ЗАХОДИ З РЕАЛІЗАЦІЇ </w:t>
      </w:r>
    </w:p>
    <w:p w:rsidR="003033A2" w:rsidRPr="004A58A7" w:rsidRDefault="003033A2" w:rsidP="003033A2">
      <w:pPr>
        <w:jc w:val="center"/>
        <w:rPr>
          <w:rFonts w:ascii="Times New Roman" w:hAnsi="Times New Roman"/>
          <w:color w:val="000000"/>
          <w:sz w:val="28"/>
          <w:szCs w:val="28"/>
        </w:rPr>
      </w:pPr>
      <w:r w:rsidRPr="004A58A7">
        <w:rPr>
          <w:rFonts w:ascii="Times New Roman" w:hAnsi="Times New Roman"/>
          <w:color w:val="000000"/>
          <w:sz w:val="28"/>
          <w:szCs w:val="28"/>
        </w:rPr>
        <w:t>Програми сімейної, гендерної політики, запобігання та протидії домашньому насильству,</w:t>
      </w:r>
    </w:p>
    <w:p w:rsidR="003033A2" w:rsidRPr="004A58A7" w:rsidRDefault="003033A2" w:rsidP="003033A2">
      <w:pPr>
        <w:jc w:val="center"/>
        <w:rPr>
          <w:rFonts w:ascii="Times New Roman" w:hAnsi="Times New Roman"/>
          <w:color w:val="000000"/>
          <w:sz w:val="28"/>
          <w:szCs w:val="28"/>
        </w:rPr>
      </w:pPr>
      <w:r w:rsidRPr="004A58A7">
        <w:rPr>
          <w:rFonts w:ascii="Times New Roman" w:hAnsi="Times New Roman"/>
          <w:color w:val="000000"/>
          <w:sz w:val="28"/>
          <w:szCs w:val="28"/>
        </w:rPr>
        <w:t>протидії торгівлі людьми на 2021 – 2025 роки на території сільської ради</w:t>
      </w:r>
    </w:p>
    <w:tbl>
      <w:tblPr>
        <w:tblW w:w="15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0"/>
        <w:gridCol w:w="2833"/>
        <w:gridCol w:w="1487"/>
        <w:gridCol w:w="1980"/>
        <w:gridCol w:w="1260"/>
        <w:gridCol w:w="1080"/>
        <w:gridCol w:w="1080"/>
        <w:gridCol w:w="1080"/>
        <w:gridCol w:w="1260"/>
        <w:gridCol w:w="1080"/>
        <w:gridCol w:w="1620"/>
      </w:tblGrid>
      <w:tr w:rsidR="003033A2" w:rsidRPr="004A58A7" w:rsidTr="00D33D52">
        <w:trPr>
          <w:trHeight w:val="146"/>
        </w:trPr>
        <w:tc>
          <w:tcPr>
            <w:tcW w:w="90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w:t>
            </w:r>
          </w:p>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з/п</w:t>
            </w:r>
          </w:p>
        </w:tc>
        <w:tc>
          <w:tcPr>
            <w:tcW w:w="2833"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Пріоритетні напрями та заходи</w:t>
            </w:r>
          </w:p>
        </w:tc>
        <w:tc>
          <w:tcPr>
            <w:tcW w:w="1487"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Термін виконання</w:t>
            </w:r>
          </w:p>
        </w:tc>
        <w:tc>
          <w:tcPr>
            <w:tcW w:w="198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Відповідальні виконавці</w:t>
            </w:r>
          </w:p>
        </w:tc>
        <w:tc>
          <w:tcPr>
            <w:tcW w:w="126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Джере-ла фінан-сування</w:t>
            </w:r>
          </w:p>
        </w:tc>
        <w:tc>
          <w:tcPr>
            <w:tcW w:w="5580" w:type="dxa"/>
            <w:gridSpan w:val="5"/>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Орієнтовні обсяги фінансування (тис. гривень)</w:t>
            </w:r>
          </w:p>
        </w:tc>
        <w:tc>
          <w:tcPr>
            <w:tcW w:w="162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Очікувані результати</w:t>
            </w:r>
          </w:p>
        </w:tc>
      </w:tr>
      <w:tr w:rsidR="003033A2" w:rsidRPr="004A58A7" w:rsidTr="00D33D52">
        <w:trPr>
          <w:trHeight w:val="146"/>
        </w:trPr>
        <w:tc>
          <w:tcPr>
            <w:tcW w:w="90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c>
          <w:tcPr>
            <w:tcW w:w="2833"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c>
          <w:tcPr>
            <w:tcW w:w="1487"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c>
          <w:tcPr>
            <w:tcW w:w="198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c>
          <w:tcPr>
            <w:tcW w:w="126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2021 рік</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2022 рік</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2023 рік</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2024</w:t>
            </w:r>
          </w:p>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рік</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sz w:val="28"/>
                <w:szCs w:val="28"/>
              </w:rPr>
            </w:pPr>
            <w:r w:rsidRPr="004A58A7">
              <w:rPr>
                <w:rFonts w:ascii="Times New Roman" w:hAnsi="Times New Roman"/>
                <w:color w:val="000000"/>
                <w:sz w:val="28"/>
                <w:szCs w:val="28"/>
              </w:rPr>
              <w:t>2025 рік</w:t>
            </w:r>
          </w:p>
        </w:tc>
        <w:tc>
          <w:tcPr>
            <w:tcW w:w="162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sz w:val="28"/>
                <w:szCs w:val="28"/>
              </w:rPr>
            </w:pPr>
          </w:p>
        </w:tc>
      </w:tr>
    </w:tbl>
    <w:p w:rsidR="003033A2" w:rsidRPr="004A58A7" w:rsidRDefault="003033A2" w:rsidP="003033A2">
      <w:pPr>
        <w:rPr>
          <w:rFonts w:ascii="Times New Roman" w:hAnsi="Times New Roman"/>
          <w:sz w:val="4"/>
          <w:szCs w:val="4"/>
        </w:rPr>
      </w:pPr>
    </w:p>
    <w:tbl>
      <w:tblPr>
        <w:tblW w:w="15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0"/>
        <w:gridCol w:w="2833"/>
        <w:gridCol w:w="1487"/>
        <w:gridCol w:w="1980"/>
        <w:gridCol w:w="1260"/>
        <w:gridCol w:w="1080"/>
        <w:gridCol w:w="1080"/>
        <w:gridCol w:w="1080"/>
        <w:gridCol w:w="1058"/>
        <w:gridCol w:w="1134"/>
        <w:gridCol w:w="1768"/>
      </w:tblGrid>
      <w:tr w:rsidR="003033A2" w:rsidRPr="004A58A7" w:rsidTr="00D33D52">
        <w:trPr>
          <w:trHeight w:val="146"/>
          <w:tblHeader/>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3</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6</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8</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9</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11</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1.</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Сімейна політика</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1.1.</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Охорона здоров’я сім’ї та дітей</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1.1.1.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Поліпшення сфери охо-рони здоров’я, сім’ї та дітей, формування відпо-відального ставлення до власного життя та здоров’я, у тому числі репродуктивного</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АЗПСМ, ФАПи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Формування відповідаль-ного ставлен-ня до власно-го життя та здоров’я сі-мей та дітей</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1.1.2.</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проведен-ня у навчальних закладах роз’яснювальної роботи серед учнівської молоді з питань формування позитивної мотивації на здоровий спосіб життя</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rPr>
              <w:t>Відділ освіти, охорони здоров’я, молоді та спорту, культури і туризму сільської ради, заклади освіти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highlight w:val="white"/>
              </w:rPr>
              <w:t>Формування у дитячого населення за-сад здорово-го способу життя</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1.1.3.</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Створення умов для активного розвитку ма-сової фізичної культури та спорту, зокрема розширення доступу </w:t>
            </w:r>
            <w:r w:rsidR="005417DD">
              <w:rPr>
                <w:rFonts w:ascii="Times New Roman" w:hAnsi="Times New Roman"/>
                <w:color w:val="000000"/>
              </w:rPr>
              <w:t>ді</w:t>
            </w:r>
            <w:r w:rsidRPr="004A58A7">
              <w:rPr>
                <w:rFonts w:ascii="Times New Roman" w:hAnsi="Times New Roman"/>
                <w:color w:val="000000"/>
              </w:rPr>
              <w:t>тей та підлітків до фізкультурно-спортив-них закладів</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rPr>
              <w:t>Відділ освіти, охорони здоров’я, молоді та спорту, культури і туризму сільської ради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Створення умов для за-безпечення оптимальної рухової ак-тивності кожної лю-дини впро-довж усього життя, поліп-шення стану здоровʼя, профілактик-ки захворю-вань і фі-зичної реабі-літації</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1.2.</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Сприяння життєдіяльності сім’ї та її підтримка</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1.2.1.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сімей громади одноразовою натуральною допомогою „пакунок малюка” при народженні дитини</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ЦНАП сільської ради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Підтримка сімей при народженні дитини</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1.2.2.</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Ведення банку даних багатодітних сімей з висвітленням проблем-них питань кожної сім’ї та їх вирішення</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Комунальна установа «Центр надання 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Обстеження матеріально-побутових умов багато-дітних сімей з метою на-дання їм со-ціальної до-помоги</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1.2.3</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Організація та прове-дення урочистих заходів з нагоди вручення посвідчень та нагрудних знаків „Мати-героїня” багатодітним жінкам громади із врученням подарунків</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Департамент соціального захисту населення облдержад-міністрації</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10,0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10,0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Пропаганда національних духовних цінностей</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1.2.4.</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Проведення свят та урочистих заходів з нагоди відзначення Дня матері, </w:t>
            </w:r>
            <w:r w:rsidRPr="004A58A7">
              <w:rPr>
                <w:rFonts w:ascii="Times New Roman" w:hAnsi="Times New Roman"/>
                <w:bCs/>
                <w:color w:val="000000"/>
              </w:rPr>
              <w:t>Всенародного дня батька</w:t>
            </w:r>
            <w:r w:rsidRPr="004A58A7">
              <w:rPr>
                <w:rFonts w:ascii="Times New Roman" w:hAnsi="Times New Roman"/>
                <w:color w:val="000000"/>
              </w:rPr>
              <w:t>, Міжнарод-ного дня сім’ї для різних категорій сімей, Дня Святого Миколая, ново-річних та різдвяних свят, організація:</w:t>
            </w:r>
          </w:p>
          <w:p w:rsidR="003033A2" w:rsidRPr="004A58A7" w:rsidRDefault="003033A2" w:rsidP="00D33D52">
            <w:pPr>
              <w:jc w:val="both"/>
              <w:rPr>
                <w:rFonts w:ascii="Times New Roman" w:hAnsi="Times New Roman"/>
                <w:color w:val="000000"/>
              </w:rPr>
            </w:pPr>
            <w:r w:rsidRPr="004A58A7">
              <w:rPr>
                <w:rFonts w:ascii="Times New Roman" w:hAnsi="Times New Roman"/>
                <w:color w:val="000000"/>
              </w:rPr>
              <w:t>регіональних конкурсів для багатодітних родин „Таланти багатодітної родини”, „Родинні скарби Срібної Землі”;</w:t>
            </w:r>
          </w:p>
          <w:p w:rsidR="003033A2" w:rsidRPr="004A58A7" w:rsidRDefault="003033A2" w:rsidP="00D33D52">
            <w:pPr>
              <w:jc w:val="both"/>
              <w:rPr>
                <w:rFonts w:ascii="Times New Roman" w:hAnsi="Times New Roman"/>
                <w:color w:val="000000"/>
              </w:rPr>
            </w:pPr>
            <w:r w:rsidRPr="004A58A7">
              <w:rPr>
                <w:rFonts w:ascii="Times New Roman" w:hAnsi="Times New Roman"/>
                <w:bCs/>
                <w:color w:val="000000"/>
              </w:rPr>
              <w:lastRenderedPageBreak/>
              <w:t>регіональних турів Все-українського фестивалю-конкурсу творчості осіб з обмеженим фізичними можливостями „Барви життя”,</w:t>
            </w:r>
            <w:r w:rsidRPr="004A58A7">
              <w:rPr>
                <w:rFonts w:ascii="Times New Roman" w:hAnsi="Times New Roman"/>
                <w:color w:val="000000"/>
              </w:rPr>
              <w:t xml:space="preserve"> фотоконкурсу „Миттєвості сімейного щастя”, виставки робіт „Єднання поколінь”;</w:t>
            </w:r>
          </w:p>
          <w:p w:rsidR="003033A2" w:rsidRPr="004A58A7" w:rsidRDefault="003033A2" w:rsidP="00D33D52">
            <w:pPr>
              <w:jc w:val="both"/>
              <w:rPr>
                <w:rFonts w:ascii="Times New Roman" w:hAnsi="Times New Roman"/>
                <w:color w:val="000000"/>
              </w:rPr>
            </w:pPr>
            <w:r w:rsidRPr="004A58A7">
              <w:rPr>
                <w:rFonts w:ascii="Times New Roman" w:hAnsi="Times New Roman"/>
                <w:bCs/>
                <w:color w:val="000000"/>
              </w:rPr>
              <w:t xml:space="preserve">сімейних розважально-спортивних свят із врученням подарунків дітям з багатодітних, малозабезпечених сімей, творчим родинам, обда-рованим дітям </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Щороку</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rPr>
              <w:t>Відділ освіти, охорони здоров’я, молоді та спорту, культури і туризму сільської ради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color w:val="000000"/>
              </w:rPr>
              <w:t>Пропаганда національних духовних цінностей</w:t>
            </w:r>
          </w:p>
        </w:tc>
      </w:tr>
      <w:tr w:rsidR="003033A2" w:rsidRPr="004A58A7" w:rsidTr="00D33D52">
        <w:trPr>
          <w:trHeight w:val="158"/>
        </w:trPr>
        <w:tc>
          <w:tcPr>
            <w:tcW w:w="900" w:type="dxa"/>
            <w:tcBorders>
              <w:top w:val="single" w:sz="4" w:space="0" w:color="000000"/>
              <w:left w:val="single" w:sz="4" w:space="0" w:color="000000"/>
              <w:bottom w:val="single" w:sz="4" w:space="0" w:color="auto"/>
              <w:right w:val="single" w:sz="4" w:space="0" w:color="000000"/>
            </w:tcBorders>
          </w:tcPr>
          <w:p w:rsidR="003033A2" w:rsidRPr="00100C76" w:rsidRDefault="003033A2" w:rsidP="00D33D52">
            <w:pPr>
              <w:rPr>
                <w:rFonts w:ascii="Times New Roman" w:hAnsi="Times New Roman"/>
                <w:color w:val="000000"/>
                <w:lang w:val="ru-RU"/>
              </w:rPr>
            </w:pPr>
            <w:r>
              <w:rPr>
                <w:rFonts w:ascii="Times New Roman" w:hAnsi="Times New Roman"/>
                <w:color w:val="000000"/>
                <w:lang w:val="ru-RU"/>
              </w:rPr>
              <w:lastRenderedPageBreak/>
              <w:t>1.2.5</w:t>
            </w:r>
          </w:p>
        </w:tc>
        <w:tc>
          <w:tcPr>
            <w:tcW w:w="2833" w:type="dxa"/>
            <w:tcBorders>
              <w:top w:val="single" w:sz="4" w:space="0" w:color="000000"/>
              <w:left w:val="single" w:sz="4" w:space="0" w:color="000000"/>
              <w:bottom w:val="single" w:sz="4" w:space="0" w:color="auto"/>
              <w:right w:val="single" w:sz="4" w:space="0" w:color="000000"/>
            </w:tcBorders>
          </w:tcPr>
          <w:p w:rsidR="003033A2" w:rsidRPr="004A58A7" w:rsidRDefault="003033A2" w:rsidP="00D33D52">
            <w:pPr>
              <w:rPr>
                <w:rFonts w:ascii="Times New Roman" w:hAnsi="Times New Roman"/>
                <w:color w:val="000000"/>
              </w:rPr>
            </w:pPr>
            <w:r w:rsidRPr="00894D05">
              <w:rPr>
                <w:rFonts w:ascii="Times New Roman" w:eastAsia="Calibri" w:hAnsi="Times New Roman"/>
                <w:sz w:val="24"/>
                <w:szCs w:val="24"/>
              </w:rPr>
              <w:t>Забезпечення виготовлення та видачі посвідчень батьків багатодітної сім’ї та дітей з багатодітної сім’ї.</w:t>
            </w:r>
          </w:p>
        </w:tc>
        <w:tc>
          <w:tcPr>
            <w:tcW w:w="1487" w:type="dxa"/>
            <w:tcBorders>
              <w:top w:val="single" w:sz="4" w:space="0" w:color="000000"/>
              <w:left w:val="single" w:sz="4" w:space="0" w:color="000000"/>
              <w:bottom w:val="single" w:sz="4" w:space="0" w:color="auto"/>
              <w:right w:val="single" w:sz="4" w:space="0" w:color="000000"/>
            </w:tcBorders>
          </w:tcPr>
          <w:p w:rsidR="003033A2" w:rsidRPr="00894D05" w:rsidRDefault="003033A2" w:rsidP="00D33D52">
            <w:pPr>
              <w:jc w:val="center"/>
              <w:rPr>
                <w:rFonts w:ascii="Times New Roman" w:hAnsi="Times New Roman"/>
                <w:color w:val="000000"/>
                <w:lang w:val="ru-RU"/>
              </w:rPr>
            </w:pPr>
            <w:r>
              <w:rPr>
                <w:rFonts w:ascii="Times New Roman" w:hAnsi="Times New Roman"/>
                <w:color w:val="000000"/>
                <w:lang w:val="ru-RU"/>
              </w:rPr>
              <w:t>2021-2025 роки</w:t>
            </w:r>
          </w:p>
        </w:tc>
        <w:tc>
          <w:tcPr>
            <w:tcW w:w="1980" w:type="dxa"/>
            <w:tcBorders>
              <w:top w:val="single" w:sz="4" w:space="0" w:color="000000"/>
              <w:left w:val="single" w:sz="4" w:space="0" w:color="000000"/>
              <w:bottom w:val="single" w:sz="4" w:space="0" w:color="auto"/>
              <w:right w:val="single" w:sz="4" w:space="0" w:color="000000"/>
            </w:tcBorders>
          </w:tcPr>
          <w:p w:rsidR="003033A2" w:rsidRPr="00894D05" w:rsidRDefault="003033A2" w:rsidP="00D33D52">
            <w:pPr>
              <w:jc w:val="center"/>
              <w:rPr>
                <w:rFonts w:ascii="Times New Roman" w:hAnsi="Times New Roman"/>
                <w:color w:val="000000"/>
              </w:rPr>
            </w:pPr>
            <w:r w:rsidRPr="00894D05">
              <w:rPr>
                <w:rFonts w:ascii="Times New Roman" w:hAnsi="Times New Roman"/>
                <w:sz w:val="24"/>
                <w:szCs w:val="24"/>
                <w:lang w:eastAsia="ar-SA"/>
              </w:rPr>
              <w:t>Сектор соціального захисту  населення Кам'янської сільської ради</w:t>
            </w:r>
          </w:p>
        </w:tc>
        <w:tc>
          <w:tcPr>
            <w:tcW w:w="1260" w:type="dxa"/>
            <w:tcBorders>
              <w:top w:val="single" w:sz="4" w:space="0" w:color="000000"/>
              <w:left w:val="single" w:sz="4" w:space="0" w:color="000000"/>
              <w:bottom w:val="single" w:sz="4" w:space="0" w:color="auto"/>
              <w:right w:val="single" w:sz="4" w:space="0" w:color="000000"/>
            </w:tcBorders>
          </w:tcPr>
          <w:p w:rsidR="003033A2" w:rsidRPr="003A3206" w:rsidRDefault="003033A2" w:rsidP="00D33D52">
            <w:pPr>
              <w:jc w:val="center"/>
              <w:rPr>
                <w:rFonts w:ascii="Times New Roman" w:hAnsi="Times New Roman"/>
                <w:bCs/>
                <w:color w:val="000000"/>
              </w:rPr>
            </w:pPr>
            <w:r w:rsidRPr="003A3206">
              <w:rPr>
                <w:rFonts w:ascii="Times New Roman" w:hAnsi="Times New Roman"/>
                <w:bCs/>
                <w:color w:val="000000"/>
              </w:rPr>
              <w:t>Місцевий бюджет</w:t>
            </w:r>
          </w:p>
        </w:tc>
        <w:tc>
          <w:tcPr>
            <w:tcW w:w="1080" w:type="dxa"/>
            <w:tcBorders>
              <w:top w:val="single" w:sz="4" w:space="0" w:color="000000"/>
              <w:left w:val="single" w:sz="4" w:space="0" w:color="000000"/>
              <w:bottom w:val="single" w:sz="4" w:space="0" w:color="auto"/>
            </w:tcBorders>
          </w:tcPr>
          <w:p w:rsidR="003033A2" w:rsidRPr="00894D05" w:rsidRDefault="003033A2" w:rsidP="00D33D52">
            <w:pPr>
              <w:jc w:val="center"/>
              <w:rPr>
                <w:rFonts w:ascii="Times New Roman" w:hAnsi="Times New Roman"/>
                <w:b/>
                <w:bCs/>
              </w:rPr>
            </w:pPr>
            <w:r w:rsidRPr="00894D05">
              <w:rPr>
                <w:rFonts w:ascii="Times New Roman" w:hAnsi="Times New Roman"/>
                <w:sz w:val="24"/>
                <w:szCs w:val="24"/>
                <w:lang w:eastAsia="ar-SA"/>
              </w:rPr>
              <w:t>Сектор соціального захисту  населення Кам'янської сільської ради</w:t>
            </w:r>
          </w:p>
        </w:tc>
        <w:tc>
          <w:tcPr>
            <w:tcW w:w="1080" w:type="dxa"/>
            <w:tcBorders>
              <w:top w:val="single" w:sz="4" w:space="0" w:color="000000"/>
              <w:left w:val="single" w:sz="4" w:space="0" w:color="000000"/>
              <w:bottom w:val="single" w:sz="4" w:space="0" w:color="auto"/>
            </w:tcBorders>
          </w:tcPr>
          <w:p w:rsidR="003033A2" w:rsidRPr="00894D05" w:rsidRDefault="003033A2" w:rsidP="00D33D52">
            <w:pPr>
              <w:jc w:val="center"/>
              <w:rPr>
                <w:rFonts w:ascii="Times New Roman" w:hAnsi="Times New Roman"/>
                <w:b/>
                <w:bCs/>
                <w:lang w:val="ru-RU"/>
              </w:rPr>
            </w:pPr>
            <w:r>
              <w:rPr>
                <w:rFonts w:ascii="Times New Roman" w:hAnsi="Times New Roman"/>
                <w:b/>
                <w:bCs/>
                <w:lang w:val="ru-RU"/>
              </w:rPr>
              <w:t>-</w:t>
            </w:r>
          </w:p>
        </w:tc>
        <w:tc>
          <w:tcPr>
            <w:tcW w:w="1080" w:type="dxa"/>
            <w:tcBorders>
              <w:top w:val="single" w:sz="4" w:space="0" w:color="000000"/>
              <w:left w:val="single" w:sz="4" w:space="0" w:color="000000"/>
              <w:bottom w:val="single" w:sz="4" w:space="0" w:color="auto"/>
              <w:right w:val="single" w:sz="4" w:space="0" w:color="000000"/>
            </w:tcBorders>
          </w:tcPr>
          <w:p w:rsidR="003033A2" w:rsidRPr="00A937C3" w:rsidRDefault="003033A2" w:rsidP="00D33D52">
            <w:pPr>
              <w:rPr>
                <w:rFonts w:ascii="Times New Roman" w:hAnsi="Times New Roman"/>
                <w:b/>
                <w:bCs/>
                <w:lang w:val="en-US"/>
              </w:rPr>
            </w:pPr>
            <w:r>
              <w:rPr>
                <w:rFonts w:ascii="Times New Roman" w:hAnsi="Times New Roman"/>
                <w:b/>
                <w:bCs/>
                <w:lang w:val="ru-RU"/>
              </w:rPr>
              <w:t>-</w:t>
            </w:r>
          </w:p>
        </w:tc>
        <w:tc>
          <w:tcPr>
            <w:tcW w:w="1058" w:type="dxa"/>
            <w:tcBorders>
              <w:top w:val="single" w:sz="4" w:space="0" w:color="000000"/>
              <w:left w:val="single" w:sz="4" w:space="0" w:color="000000"/>
              <w:bottom w:val="single" w:sz="4" w:space="0" w:color="auto"/>
              <w:right w:val="single" w:sz="4" w:space="0" w:color="000000"/>
            </w:tcBorders>
          </w:tcPr>
          <w:p w:rsidR="003033A2" w:rsidRPr="00894D05" w:rsidRDefault="003033A2" w:rsidP="00D33D52">
            <w:pPr>
              <w:jc w:val="center"/>
              <w:rPr>
                <w:rFonts w:ascii="Times New Roman" w:hAnsi="Times New Roman"/>
                <w:b/>
                <w:bCs/>
                <w:lang w:val="ru-RU"/>
              </w:rPr>
            </w:pPr>
            <w:r>
              <w:rPr>
                <w:rFonts w:ascii="Times New Roman" w:hAnsi="Times New Roman"/>
                <w:b/>
                <w:bCs/>
                <w:lang w:val="ru-RU"/>
              </w:rPr>
              <w:t>-</w:t>
            </w:r>
          </w:p>
        </w:tc>
        <w:tc>
          <w:tcPr>
            <w:tcW w:w="1134" w:type="dxa"/>
            <w:tcBorders>
              <w:top w:val="single" w:sz="4" w:space="0" w:color="000000"/>
              <w:left w:val="single" w:sz="4" w:space="0" w:color="000000"/>
              <w:bottom w:val="single" w:sz="4" w:space="0" w:color="auto"/>
              <w:right w:val="single" w:sz="4" w:space="0" w:color="auto"/>
            </w:tcBorders>
          </w:tcPr>
          <w:p w:rsidR="003033A2" w:rsidRPr="00894D05" w:rsidRDefault="003033A2" w:rsidP="00D33D52">
            <w:pPr>
              <w:jc w:val="center"/>
              <w:rPr>
                <w:rFonts w:ascii="Times New Roman" w:hAnsi="Times New Roman"/>
                <w:lang w:val="ru-RU"/>
              </w:rPr>
            </w:pPr>
            <w:r w:rsidRPr="00894D05">
              <w:rPr>
                <w:rFonts w:ascii="Times New Roman" w:hAnsi="Times New Roman"/>
                <w:lang w:val="ru-RU"/>
              </w:rPr>
              <w:t>23,0</w:t>
            </w:r>
          </w:p>
        </w:tc>
        <w:tc>
          <w:tcPr>
            <w:tcW w:w="1768" w:type="dxa"/>
            <w:tcBorders>
              <w:top w:val="single" w:sz="4" w:space="0" w:color="auto"/>
              <w:bottom w:val="single" w:sz="4" w:space="0" w:color="auto"/>
              <w:right w:val="single" w:sz="4" w:space="0" w:color="auto"/>
            </w:tcBorders>
          </w:tcPr>
          <w:p w:rsidR="003033A2" w:rsidRPr="00807C76" w:rsidRDefault="003033A2" w:rsidP="00D33D52">
            <w:pPr>
              <w:rPr>
                <w:rFonts w:ascii="Times New Roman" w:hAnsi="Times New Roman"/>
                <w:color w:val="000000"/>
                <w:lang w:val="ru-RU"/>
              </w:rPr>
            </w:pPr>
            <w:r w:rsidRPr="00894D05">
              <w:rPr>
                <w:rFonts w:ascii="Times New Roman" w:eastAsia="Calibri" w:hAnsi="Times New Roman"/>
                <w:sz w:val="24"/>
                <w:szCs w:val="24"/>
              </w:rPr>
              <w:t>Забезпечення виготовлення та видачі посвідчень батьків багатодітної сім’ї та дітей з багатодітної сім’ї.</w:t>
            </w:r>
          </w:p>
        </w:tc>
      </w:tr>
      <w:tr w:rsidR="003033A2" w:rsidRPr="004A58A7" w:rsidTr="00D33D52">
        <w:trPr>
          <w:trHeight w:val="900"/>
        </w:trPr>
        <w:tc>
          <w:tcPr>
            <w:tcW w:w="90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b/>
                <w:color w:val="000000"/>
              </w:rPr>
            </w:pPr>
            <w:r w:rsidRPr="004A58A7">
              <w:rPr>
                <w:rFonts w:ascii="Times New Roman" w:hAnsi="Times New Roman"/>
                <w:b/>
                <w:color w:val="000000"/>
              </w:rPr>
              <w:t>Разом:</w:t>
            </w:r>
          </w:p>
        </w:tc>
        <w:tc>
          <w:tcPr>
            <w:tcW w:w="1487"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98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26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color w:val="000000"/>
              </w:rPr>
            </w:pPr>
            <w:r w:rsidRPr="004A58A7">
              <w:rPr>
                <w:rFonts w:ascii="Times New Roman" w:hAnsi="Times New Roman"/>
                <w:b/>
                <w:color w:val="000000"/>
              </w:rPr>
              <w:t>Місцевий бюджет</w:t>
            </w:r>
          </w:p>
        </w:tc>
        <w:tc>
          <w:tcPr>
            <w:tcW w:w="108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1F2664">
              <w:t>-</w:t>
            </w:r>
          </w:p>
        </w:tc>
        <w:tc>
          <w:tcPr>
            <w:tcW w:w="108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1F2664">
              <w:t>10,0</w:t>
            </w:r>
          </w:p>
        </w:tc>
        <w:tc>
          <w:tcPr>
            <w:tcW w:w="1080"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b/>
                <w:bCs/>
              </w:rPr>
            </w:pPr>
            <w:r w:rsidRPr="001F2664">
              <w:t>10,0</w:t>
            </w:r>
          </w:p>
        </w:tc>
        <w:tc>
          <w:tcPr>
            <w:tcW w:w="1058"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1F2664">
              <w:t>17,0</w:t>
            </w:r>
          </w:p>
        </w:tc>
        <w:tc>
          <w:tcPr>
            <w:tcW w:w="1134"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Pr>
                <w:lang w:val="ru-RU"/>
              </w:rPr>
              <w:t>40</w:t>
            </w:r>
            <w:r w:rsidRPr="001F2664">
              <w:t>,0</w:t>
            </w:r>
          </w:p>
        </w:tc>
        <w:tc>
          <w:tcPr>
            <w:tcW w:w="1768" w:type="dxa"/>
            <w:tcBorders>
              <w:top w:val="single" w:sz="4" w:space="0" w:color="auto"/>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lastRenderedPageBreak/>
              <w:t>2.</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Default="003033A2" w:rsidP="00D33D52">
            <w:pPr>
              <w:jc w:val="center"/>
              <w:rPr>
                <w:rFonts w:ascii="Times New Roman" w:hAnsi="Times New Roman"/>
                <w:b/>
                <w:color w:val="000000"/>
                <w:lang w:val="ru-RU"/>
              </w:rPr>
            </w:pPr>
            <w:r w:rsidRPr="004A58A7">
              <w:rPr>
                <w:rFonts w:ascii="Times New Roman" w:hAnsi="Times New Roman"/>
                <w:b/>
                <w:color w:val="000000"/>
              </w:rPr>
              <w:t xml:space="preserve">Запобігання сімейному неблагополуччю та організація надання допомоги сім’ям та дітям, </w:t>
            </w:r>
          </w:p>
          <w:p w:rsidR="003033A2" w:rsidRPr="00100C76" w:rsidRDefault="003033A2" w:rsidP="00D33D52">
            <w:pPr>
              <w:jc w:val="center"/>
              <w:rPr>
                <w:rFonts w:ascii="Times New Roman" w:hAnsi="Times New Roman"/>
                <w:b/>
                <w:color w:val="000000"/>
                <w:lang w:val="ru-RU"/>
              </w:rPr>
            </w:pPr>
          </w:p>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які опинилися у складних життєвих обставинах</w:t>
            </w: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Підвищення рівня поін-формованості населення про форми, прояви, причини і наслідки домашнього насильства; розуміння суспільством природи домашнього насильства, його непро-порційного впливу на жінок і чоловіків, зокрема на осіб з інвалідністю, вагітних жінок, осіб похилого віку</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КУ «Центр надання 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Default="003033A2" w:rsidP="00D33D52">
            <w:pPr>
              <w:jc w:val="center"/>
              <w:rPr>
                <w:rFonts w:ascii="Times New Roman" w:hAnsi="Times New Roman"/>
                <w:color w:val="000000"/>
              </w:rPr>
            </w:pPr>
            <w:r w:rsidRPr="004A58A7">
              <w:rPr>
                <w:rFonts w:ascii="Times New Roman" w:hAnsi="Times New Roman"/>
                <w:color w:val="000000"/>
              </w:rPr>
              <w:t>Місцевий</w:t>
            </w:r>
          </w:p>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поінформо-ваності на-селення про форми, про-яви, причини і наслідки домашнього насильства, права, заходи та соціальні послуги, які надають різні суб’єкти, хто та як може ними скорис-татися, про відповідаль-ність кривд-ників</w:t>
            </w:r>
          </w:p>
        </w:tc>
      </w:tr>
      <w:tr w:rsidR="003033A2" w:rsidRPr="004A58A7" w:rsidTr="00D33D52">
        <w:trPr>
          <w:trHeight w:val="146"/>
        </w:trPr>
        <w:tc>
          <w:tcPr>
            <w:tcW w:w="900" w:type="dxa"/>
            <w:vMerge w:val="restart"/>
            <w:tcBorders>
              <w:top w:val="single" w:sz="4" w:space="0" w:color="000000"/>
              <w:left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2.2.</w:t>
            </w:r>
          </w:p>
        </w:tc>
        <w:tc>
          <w:tcPr>
            <w:tcW w:w="2833" w:type="dxa"/>
            <w:vMerge w:val="restart"/>
            <w:tcBorders>
              <w:top w:val="single" w:sz="4" w:space="0" w:color="000000"/>
              <w:left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функціонування спе-ціалізованих служб під-тримки постраждалих осіб.</w:t>
            </w:r>
          </w:p>
          <w:p w:rsidR="003033A2" w:rsidRPr="004A58A7" w:rsidRDefault="003033A2" w:rsidP="00D33D52">
            <w:pPr>
              <w:jc w:val="both"/>
              <w:rPr>
                <w:rFonts w:ascii="Times New Roman" w:hAnsi="Times New Roman"/>
                <w:color w:val="000000"/>
              </w:rPr>
            </w:pPr>
            <w:r w:rsidRPr="004A58A7">
              <w:rPr>
                <w:rFonts w:ascii="Times New Roman" w:hAnsi="Times New Roman"/>
                <w:color w:val="000000"/>
              </w:rPr>
              <w:lastRenderedPageBreak/>
              <w:t xml:space="preserve"> </w:t>
            </w:r>
          </w:p>
        </w:tc>
        <w:tc>
          <w:tcPr>
            <w:tcW w:w="1487"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2021 – 2025 роки</w:t>
            </w:r>
          </w:p>
        </w:tc>
        <w:tc>
          <w:tcPr>
            <w:tcW w:w="198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Комунальна установа «Центр надання соціальних послуг»</w:t>
            </w:r>
          </w:p>
        </w:tc>
        <w:tc>
          <w:tcPr>
            <w:tcW w:w="126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350,0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470,0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500,0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550,0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Забезпечення надання опе-ративної до-помоги сім’-ям, в яких було скоєне домашнє </w:t>
            </w:r>
            <w:r w:rsidRPr="004A58A7">
              <w:rPr>
                <w:rFonts w:ascii="Times New Roman" w:hAnsi="Times New Roman"/>
                <w:color w:val="000000"/>
              </w:rPr>
              <w:lastRenderedPageBreak/>
              <w:t xml:space="preserve">насильство </w:t>
            </w:r>
          </w:p>
          <w:p w:rsidR="003033A2" w:rsidRPr="004A58A7" w:rsidRDefault="003033A2" w:rsidP="00D33D52">
            <w:pPr>
              <w:jc w:val="both"/>
              <w:rPr>
                <w:rFonts w:ascii="Times New Roman" w:hAnsi="Times New Roman"/>
                <w:color w:val="000000"/>
              </w:rPr>
            </w:pPr>
          </w:p>
          <w:p w:rsidR="003033A2" w:rsidRPr="004A58A7" w:rsidRDefault="003033A2" w:rsidP="00D33D52">
            <w:pPr>
              <w:jc w:val="both"/>
              <w:rPr>
                <w:rFonts w:ascii="Times New Roman" w:hAnsi="Times New Roman"/>
                <w:color w:val="000000"/>
              </w:rPr>
            </w:pPr>
          </w:p>
          <w:p w:rsidR="003033A2" w:rsidRPr="004A58A7" w:rsidRDefault="003033A2" w:rsidP="00D33D52">
            <w:pPr>
              <w:jc w:val="both"/>
              <w:rPr>
                <w:rFonts w:ascii="Times New Roman" w:hAnsi="Times New Roman"/>
                <w:color w:val="000000"/>
              </w:rPr>
            </w:pPr>
          </w:p>
          <w:p w:rsidR="003033A2" w:rsidRPr="004A58A7" w:rsidRDefault="003033A2" w:rsidP="00D33D52">
            <w:pPr>
              <w:jc w:val="both"/>
              <w:rPr>
                <w:rFonts w:ascii="Times New Roman" w:hAnsi="Times New Roman"/>
                <w:color w:val="000000"/>
              </w:rPr>
            </w:pPr>
          </w:p>
        </w:tc>
      </w:tr>
      <w:tr w:rsidR="003033A2" w:rsidRPr="004A58A7" w:rsidTr="00D33D52">
        <w:trPr>
          <w:trHeight w:val="146"/>
        </w:trPr>
        <w:tc>
          <w:tcPr>
            <w:tcW w:w="900" w:type="dxa"/>
            <w:vMerge/>
            <w:tcBorders>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vMerge/>
            <w:tcBorders>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487"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98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26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080" w:type="dxa"/>
            <w:tcBorders>
              <w:top w:val="nil"/>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080" w:type="dxa"/>
            <w:tcBorders>
              <w:top w:val="nil"/>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2.3.</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w:t>
            </w:r>
            <w:r>
              <w:rPr>
                <w:rFonts w:ascii="Times New Roman" w:hAnsi="Times New Roman"/>
                <w:color w:val="000000"/>
              </w:rPr>
              <w:t>ення висвіт-лення проблем домаш</w:t>
            </w:r>
            <w:r w:rsidRPr="004A58A7">
              <w:rPr>
                <w:rFonts w:ascii="Times New Roman" w:hAnsi="Times New Roman"/>
                <w:color w:val="000000"/>
              </w:rPr>
              <w:t>нього насильства та боротьби з ним через місцеві засоби масової інформації</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Комунальна установа «Центр надання 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7,0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10,0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10,0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Висвітлення проблем до-машнього насильства та боротьби з ним через місцеві за-соби масової інформації</w:t>
            </w:r>
          </w:p>
        </w:tc>
      </w:tr>
      <w:tr w:rsidR="003033A2" w:rsidRPr="004A58A7" w:rsidTr="00D33D52">
        <w:trPr>
          <w:trHeight w:val="146"/>
        </w:trPr>
        <w:tc>
          <w:tcPr>
            <w:tcW w:w="90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b/>
                <w:color w:val="000000"/>
              </w:rPr>
              <w:t>Разом:</w:t>
            </w:r>
          </w:p>
        </w:tc>
        <w:tc>
          <w:tcPr>
            <w:tcW w:w="1487"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98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146"/>
        </w:trPr>
        <w:tc>
          <w:tcPr>
            <w:tcW w:w="90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2833"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487"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98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color w:val="000000"/>
              </w:rPr>
            </w:pPr>
            <w:r w:rsidRPr="004A58A7">
              <w:rPr>
                <w:rFonts w:ascii="Times New Roman" w:hAnsi="Times New Roman"/>
                <w:b/>
                <w:color w:val="000000"/>
              </w:rPr>
              <w:t>Місцевий бюджет</w:t>
            </w:r>
          </w:p>
          <w:p w:rsidR="003033A2" w:rsidRPr="004A58A7" w:rsidRDefault="003033A2" w:rsidP="00D33D52">
            <w:pPr>
              <w:jc w:val="center"/>
              <w:rPr>
                <w:rFonts w:ascii="Times New Roman" w:hAnsi="Times New Roman"/>
                <w:b/>
                <w:color w:val="000000"/>
              </w:rPr>
            </w:pPr>
          </w:p>
          <w:p w:rsidR="003033A2" w:rsidRPr="004A58A7" w:rsidRDefault="003033A2" w:rsidP="00D33D52">
            <w:pPr>
              <w:jc w:val="center"/>
              <w:rPr>
                <w:rFonts w:ascii="Times New Roman" w:hAnsi="Times New Roman"/>
                <w:b/>
                <w:color w:val="000000"/>
              </w:rPr>
            </w:pPr>
          </w:p>
          <w:p w:rsidR="003033A2" w:rsidRPr="004A58A7" w:rsidRDefault="003033A2" w:rsidP="00D33D52">
            <w:pPr>
              <w:jc w:val="center"/>
              <w:rPr>
                <w:rFonts w:ascii="Times New Roman" w:hAnsi="Times New Roman"/>
                <w:b/>
                <w:color w:val="000000"/>
              </w:rPr>
            </w:pPr>
          </w:p>
          <w:p w:rsidR="003033A2" w:rsidRPr="004A58A7" w:rsidRDefault="003033A2" w:rsidP="00D33D52">
            <w:pPr>
              <w:jc w:val="center"/>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r w:rsidRPr="004A58A7">
              <w:rPr>
                <w:rFonts w:ascii="Times New Roman" w:hAnsi="Times New Roman"/>
                <w:b/>
                <w:bCs/>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r w:rsidRPr="004A58A7">
              <w:rPr>
                <w:rFonts w:ascii="Times New Roman" w:hAnsi="Times New Roman"/>
                <w:b/>
                <w:bCs/>
                <w:color w:val="000000"/>
              </w:rPr>
              <w:t>362,0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r w:rsidRPr="004A58A7">
              <w:rPr>
                <w:rFonts w:ascii="Times New Roman" w:hAnsi="Times New Roman"/>
                <w:b/>
                <w:bCs/>
                <w:color w:val="000000"/>
              </w:rPr>
              <w:t>482,0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r w:rsidRPr="004A58A7">
              <w:rPr>
                <w:rFonts w:ascii="Times New Roman" w:hAnsi="Times New Roman"/>
                <w:b/>
                <w:bCs/>
                <w:color w:val="000000"/>
              </w:rPr>
              <w:t>515,0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r w:rsidRPr="004A58A7">
              <w:rPr>
                <w:rFonts w:ascii="Times New Roman" w:hAnsi="Times New Roman"/>
                <w:b/>
                <w:bCs/>
                <w:color w:val="000000"/>
              </w:rPr>
              <w:t>567,0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146"/>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3.</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Реагування на факти домашнього насильства</w:t>
            </w:r>
          </w:p>
        </w:tc>
      </w:tr>
      <w:tr w:rsidR="003033A2" w:rsidRPr="004A58A7" w:rsidTr="00D33D52">
        <w:trPr>
          <w:trHeight w:val="2698"/>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3.1.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корди-нації та ефективної взаємодії спеціально уповноважених органів, що здійснюють заходи у сфері запобігання та протидії домашньому насильству, інших орга-нів та установ, які виконують функції, пов’язані з проведенням заходів у сфері запо-бігання та протидії домашньому насильству та насильству за ознакою статі, шляхом оператив-ного взаємного інформу-вання та спільних виїздів на факти домашнього насильства</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Постійно</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Комунальна установа «Центр надання соціальних послуг»</w:t>
            </w:r>
          </w:p>
          <w:p w:rsidR="003033A2" w:rsidRPr="004A58A7" w:rsidRDefault="003033A2" w:rsidP="00D33D52">
            <w:pPr>
              <w:jc w:val="center"/>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оперативного реагування на факти домашнього насильства</w:t>
            </w:r>
          </w:p>
        </w:tc>
      </w:tr>
      <w:tr w:rsidR="003033A2" w:rsidRPr="004A58A7" w:rsidTr="00D33D52">
        <w:trPr>
          <w:trHeight w:val="274"/>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3.2.</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rPr>
            </w:pPr>
            <w:r w:rsidRPr="004A58A7">
              <w:rPr>
                <w:rFonts w:ascii="Times New Roman" w:hAnsi="Times New Roman"/>
              </w:rPr>
              <w:t>Організація та прове-дення засідань координаційної ради з питань сім’ї, гендерної рівності, демографічного розвитку, запобігання та протидії домашньому насильству та протидії торгівлі людьми</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rPr>
            </w:pPr>
            <w:r w:rsidRPr="004A58A7">
              <w:rPr>
                <w:rFonts w:ascii="Times New Roman" w:hAnsi="Times New Roman"/>
              </w:rPr>
              <w:t>Щокварталу</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Сільська рада</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rPr>
            </w:pPr>
            <w:r w:rsidRPr="004A58A7">
              <w:rPr>
                <w:rFonts w:ascii="Times New Roman" w:hAnsi="Times New Roman"/>
              </w:rPr>
              <w:t xml:space="preserve">Координація роботи щодо взаємодії спеціально уповноваже-них органів, що здійсню-ють заходи у сфері запобі-гання та про-тидії домаш-ньому на-сильству, гендерної </w:t>
            </w:r>
            <w:r w:rsidRPr="004A58A7">
              <w:rPr>
                <w:rFonts w:ascii="Times New Roman" w:hAnsi="Times New Roman"/>
              </w:rPr>
              <w:lastRenderedPageBreak/>
              <w:t>рівності та протидії тор-гівлі людьми</w:t>
            </w:r>
          </w:p>
        </w:tc>
      </w:tr>
      <w:tr w:rsidR="003033A2" w:rsidRPr="004A58A7" w:rsidTr="00D33D52">
        <w:trPr>
          <w:trHeight w:val="274"/>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b/>
                <w:color w:val="000000"/>
              </w:rPr>
              <w:t>Разом:</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4.</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color w:val="000000"/>
              </w:rPr>
            </w:pPr>
            <w:r w:rsidRPr="004A58A7">
              <w:rPr>
                <w:rFonts w:ascii="Times New Roman" w:hAnsi="Times New Roman"/>
                <w:b/>
                <w:color w:val="000000"/>
              </w:rPr>
              <w:t xml:space="preserve">Соціальна робота та надання соціальних послуг особам та сім’ям (у тому числі з дітьми), спрямованих на профілактику </w:t>
            </w:r>
          </w:p>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складних життєвих обставин, подолання або мінімізацію їх негативних наслідків</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діяльності надавачів соціальних послуг комунального сектору (центрів соціальних служб, центрів надання соціальних послуг та інших закладів), фахівців із соціальної роботи в об’єднаних терито-ріальних громадах</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Сільська рада</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Забезпечення доступу на-селення до отримання соціальних послуг; на-дання соці-альних по-слуг особам та сім’ям з дітьми з метою про-філактики складних жи-ттєвих обста-вин, подо-лання або мінімізації їх негативних наслідків</w:t>
            </w:r>
          </w:p>
          <w:p w:rsidR="003033A2" w:rsidRPr="004A58A7" w:rsidRDefault="003033A2" w:rsidP="00D33D52">
            <w:pPr>
              <w:jc w:val="both"/>
              <w:rPr>
                <w:rFonts w:ascii="Times New Roman" w:hAnsi="Times New Roman"/>
                <w:color w:val="000000"/>
              </w:rPr>
            </w:pP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4.2.</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Виявлення та оціню-вання потреб осіб/сімей у соціальних послугах, </w:t>
            </w:r>
            <w:r w:rsidRPr="004A58A7">
              <w:rPr>
                <w:rFonts w:ascii="Times New Roman" w:hAnsi="Times New Roman"/>
                <w:color w:val="000000"/>
              </w:rPr>
              <w:lastRenderedPageBreak/>
              <w:t>ведення їх обліку</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color w:val="000000"/>
              </w:rPr>
              <w:t xml:space="preserve">Комунальна установа «Центр надання </w:t>
            </w:r>
            <w:r w:rsidRPr="004A58A7">
              <w:rPr>
                <w:rFonts w:ascii="Times New Roman" w:hAnsi="Times New Roman"/>
                <w:color w:val="000000"/>
              </w:rPr>
              <w:lastRenderedPageBreak/>
              <w:t>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lastRenderedPageBreak/>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Визначення потреб насе-лення громади у </w:t>
            </w:r>
            <w:r w:rsidRPr="004A58A7">
              <w:rPr>
                <w:rFonts w:ascii="Times New Roman" w:hAnsi="Times New Roman"/>
                <w:color w:val="000000"/>
              </w:rPr>
              <w:lastRenderedPageBreak/>
              <w:t>соціальних послугах</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4.3.</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Надання базових та інших соціальних послуг особам/сім’ям (у тому числі з дітьми) та особам за рахунок бюджетних коштів</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Комунальна установа «Центр надання 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Організація надання ба-зових та ін-ших соціаль-них послуг відповідно до потреби у соціальних послугах</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4.4.</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Пошук, підбір та направлення на навчання кандидатів у прийомні батьки, батьки-вихова-телі, опікуни, піклуваль-ники, усиновлювачі, наставники, патронатні вихователі</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Служба у справах дітей сільської ради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Забезпечення прав дітей на виховання у сімейному оточенні. Реформуван-ня системи інституцій-ного догляду та виховання дітей, впро-вадження ус-пішних під-ходів із сві-тової прак-тики захисту прав дітей, які базують-ся на забез-печенні </w:t>
            </w:r>
            <w:r w:rsidRPr="004A58A7">
              <w:rPr>
                <w:rFonts w:ascii="Times New Roman" w:hAnsi="Times New Roman"/>
                <w:color w:val="000000"/>
              </w:rPr>
              <w:lastRenderedPageBreak/>
              <w:t>прав дітей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4.5</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Розвиток сімейних форм влаштування дітей-сиріт та дітей, позбавлених батьківського піклування (усиновлення, опіка/ піклування, створення прийомних сімей та дитячих будинків сімей-ного типу)</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color w:val="000000"/>
              </w:rPr>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Служба у справах дітей сільської ради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Збільшення кількості ді-тей-сиріт та дітей, по-збавлених батьківсько-го піклуван-ня, котрі потребували та влашто-вані у сімей-ні форми виховання</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4.6.</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Забезпечення соці-альними послугами та/ або соціальним супро-водом прийомних сімей і дитячих будинків сімей-ного типу, </w:t>
            </w:r>
            <w:r w:rsidRPr="004A58A7">
              <w:rPr>
                <w:rFonts w:ascii="Times New Roman" w:hAnsi="Times New Roman"/>
                <w:color w:val="000000"/>
              </w:rPr>
              <w:lastRenderedPageBreak/>
              <w:t>дітей, які перебувають під опікою та піклуванням, відпо-відно до Державних стандартів соціальних послуг</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lastRenderedPageBreak/>
              <w:t>2021 – 2025 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color w:val="000000"/>
              </w:rPr>
              <w:t>Комунальна установа «Центр надання соціальних послуг»</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color w:val="000000"/>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color w:val="000000"/>
              </w:rPr>
            </w:pPr>
            <w:r w:rsidRPr="004A58A7">
              <w:rPr>
                <w:rFonts w:ascii="Times New Roman" w:hAnsi="Times New Roman"/>
                <w:color w:val="000000"/>
              </w:rPr>
              <w:t xml:space="preserve">Забезпечення прав дітей-сиріт та ді-тей, позбав-лених бать-ківського </w:t>
            </w:r>
            <w:r w:rsidRPr="004A58A7">
              <w:rPr>
                <w:rFonts w:ascii="Times New Roman" w:hAnsi="Times New Roman"/>
                <w:color w:val="000000"/>
              </w:rPr>
              <w:lastRenderedPageBreak/>
              <w:t>пі-клування, осіб з їх числа, у тому числі тих, котрі вихо-вуються у сі-мейних фор-мах влашту-вання, на отримання соціальних послуг</w:t>
            </w:r>
          </w:p>
        </w:tc>
      </w:tr>
      <w:tr w:rsidR="003033A2" w:rsidRPr="004A58A7" w:rsidTr="00D33D52">
        <w:trPr>
          <w:trHeight w:val="64"/>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b/>
                <w:color w:val="000000"/>
              </w:rPr>
              <w:t xml:space="preserve">Разом: </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ind w:right="-82"/>
              <w:jc w:val="center"/>
              <w:rPr>
                <w:rFonts w:ascii="Times New Roman" w:hAnsi="Times New Roman"/>
                <w:color w:val="000000"/>
              </w:rPr>
            </w:pPr>
            <w:r w:rsidRPr="004A58A7">
              <w:rPr>
                <w:rFonts w:ascii="Times New Roman" w:hAnsi="Times New Roman"/>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highlight w:val="white"/>
              </w:rPr>
            </w:pPr>
          </w:p>
        </w:tc>
      </w:tr>
      <w:tr w:rsidR="003033A2" w:rsidRPr="004A58A7" w:rsidTr="00D33D52">
        <w:trPr>
          <w:trHeight w:val="64"/>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5.</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Протидія торгівлі людьми</w:t>
            </w:r>
          </w:p>
        </w:tc>
      </w:tr>
      <w:tr w:rsidR="003033A2" w:rsidRPr="004A58A7" w:rsidTr="00D33D52">
        <w:trPr>
          <w:trHeight w:val="64"/>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5.1.</w:t>
            </w:r>
          </w:p>
        </w:tc>
        <w:tc>
          <w:tcPr>
            <w:tcW w:w="14760" w:type="dxa"/>
            <w:gridSpan w:val="10"/>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Організаційні заходи</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5.1.1.</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tabs>
                <w:tab w:val="num" w:pos="720"/>
              </w:tabs>
              <w:jc w:val="both"/>
              <w:rPr>
                <w:rFonts w:ascii="Times New Roman" w:hAnsi="Times New Roman"/>
              </w:rPr>
            </w:pPr>
            <w:r w:rsidRPr="004A58A7">
              <w:rPr>
                <w:rFonts w:ascii="Times New Roman" w:hAnsi="Times New Roman"/>
              </w:rPr>
              <w:t>Впровадження механізму залучення громадських організацій та продов-ження ефективної взає-модії щодо проведення спільних заходів з питань протидії торгівлі людьми та надання соціальних та інших послуг особам, які постраждали від торгівлі людьми</w:t>
            </w:r>
          </w:p>
          <w:p w:rsidR="003033A2" w:rsidRPr="004A58A7" w:rsidRDefault="003033A2" w:rsidP="00D33D52">
            <w:pPr>
              <w:jc w:val="both"/>
              <w:rPr>
                <w:rFonts w:ascii="Times New Roman" w:hAnsi="Times New Roman"/>
              </w:rPr>
            </w:pP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2021 – 2025</w:t>
            </w:r>
          </w:p>
          <w:p w:rsidR="003033A2" w:rsidRPr="004A58A7" w:rsidRDefault="003033A2" w:rsidP="00D33D52">
            <w:pPr>
              <w:jc w:val="center"/>
              <w:rPr>
                <w:rFonts w:ascii="Times New Roman" w:hAnsi="Times New Roman"/>
              </w:rPr>
            </w:pPr>
            <w:r w:rsidRPr="004A58A7">
              <w:rPr>
                <w:rFonts w:ascii="Times New Roman" w:hAnsi="Times New Roman"/>
              </w:rPr>
              <w:t>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p>
          <w:p w:rsidR="003033A2" w:rsidRPr="004A58A7" w:rsidRDefault="003033A2" w:rsidP="00D33D52">
            <w:pPr>
              <w:jc w:val="center"/>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shd w:val="clear" w:color="auto" w:fill="FFFFFF"/>
              </w:rPr>
            </w:pPr>
            <w:r w:rsidRPr="004A58A7">
              <w:rPr>
                <w:rFonts w:ascii="Times New Roman" w:hAnsi="Times New Roman"/>
              </w:rPr>
              <w:t>Поліпшення взаємодії з громадськи-ми організа-ціями</w:t>
            </w:r>
          </w:p>
        </w:tc>
      </w:tr>
      <w:tr w:rsidR="003033A2" w:rsidRPr="004A58A7" w:rsidTr="00D33D52">
        <w:trPr>
          <w:trHeight w:val="289"/>
        </w:trPr>
        <w:tc>
          <w:tcPr>
            <w:tcW w:w="90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5.1.2.</w:t>
            </w:r>
          </w:p>
        </w:tc>
        <w:tc>
          <w:tcPr>
            <w:tcW w:w="2833"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tabs>
                <w:tab w:val="num" w:pos="720"/>
              </w:tabs>
              <w:jc w:val="both"/>
              <w:rPr>
                <w:rFonts w:ascii="Times New Roman" w:hAnsi="Times New Roman"/>
              </w:rPr>
            </w:pPr>
            <w:r w:rsidRPr="004A58A7">
              <w:rPr>
                <w:rFonts w:ascii="Times New Roman" w:hAnsi="Times New Roman"/>
                <w:shd w:val="clear" w:color="auto" w:fill="FFFFFF"/>
              </w:rPr>
              <w:t>Посилення заходів, що здійснюються право-</w:t>
            </w:r>
            <w:r w:rsidRPr="004A58A7">
              <w:rPr>
                <w:rFonts w:ascii="Times New Roman" w:hAnsi="Times New Roman"/>
                <w:shd w:val="clear" w:color="auto" w:fill="FFFFFF"/>
              </w:rPr>
              <w:lastRenderedPageBreak/>
              <w:t>охоронними органами, з метою боротьби зі злочинністю, пов’язаною з торгівлею людьми</w:t>
            </w:r>
          </w:p>
        </w:tc>
        <w:tc>
          <w:tcPr>
            <w:tcW w:w="1487"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lastRenderedPageBreak/>
              <w:t>2021 – 2025</w:t>
            </w:r>
          </w:p>
          <w:p w:rsidR="003033A2" w:rsidRPr="004A58A7" w:rsidRDefault="003033A2" w:rsidP="00D33D52">
            <w:pPr>
              <w:jc w:val="center"/>
              <w:rPr>
                <w:rFonts w:ascii="Times New Roman" w:hAnsi="Times New Roman"/>
              </w:rPr>
            </w:pPr>
            <w:r w:rsidRPr="004A58A7">
              <w:rPr>
                <w:rFonts w:ascii="Times New Roman" w:hAnsi="Times New Roman"/>
              </w:rPr>
              <w:lastRenderedPageBreak/>
              <w:t>роки</w:t>
            </w:r>
          </w:p>
        </w:tc>
        <w:tc>
          <w:tcPr>
            <w:tcW w:w="19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lastRenderedPageBreak/>
              <w:t xml:space="preserve">Поліцейський </w:t>
            </w:r>
            <w:r w:rsidRPr="004A58A7">
              <w:rPr>
                <w:rFonts w:ascii="Times New Roman" w:hAnsi="Times New Roman"/>
              </w:rPr>
              <w:lastRenderedPageBreak/>
              <w:t>громади</w:t>
            </w: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lastRenderedPageBreak/>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rPr>
            </w:pPr>
            <w:r w:rsidRPr="004A58A7">
              <w:rPr>
                <w:rFonts w:ascii="Times New Roman" w:hAnsi="Times New Roman"/>
              </w:rPr>
              <w:t>–</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both"/>
              <w:rPr>
                <w:rFonts w:ascii="Times New Roman" w:hAnsi="Times New Roman"/>
              </w:rPr>
            </w:pPr>
            <w:r w:rsidRPr="004A58A7">
              <w:rPr>
                <w:rFonts w:ascii="Times New Roman" w:hAnsi="Times New Roman"/>
              </w:rPr>
              <w:t>Збільшити кількість</w:t>
            </w:r>
            <w:r w:rsidRPr="004A58A7">
              <w:rPr>
                <w:rFonts w:ascii="Times New Roman" w:hAnsi="Times New Roman"/>
                <w:shd w:val="clear" w:color="auto" w:fill="F1F1F1"/>
              </w:rPr>
              <w:t xml:space="preserve"> </w:t>
            </w:r>
            <w:r w:rsidRPr="004A58A7">
              <w:rPr>
                <w:rFonts w:ascii="Times New Roman" w:hAnsi="Times New Roman"/>
              </w:rPr>
              <w:lastRenderedPageBreak/>
              <w:t>ідентифіко-ваних осіб,</w:t>
            </w:r>
            <w:r w:rsidRPr="004A58A7">
              <w:rPr>
                <w:rFonts w:ascii="Times New Roman" w:hAnsi="Times New Roman"/>
                <w:shd w:val="clear" w:color="auto" w:fill="F1F1F1"/>
              </w:rPr>
              <w:t xml:space="preserve"> </w:t>
            </w:r>
            <w:r w:rsidRPr="004A58A7">
              <w:rPr>
                <w:rFonts w:ascii="Times New Roman" w:hAnsi="Times New Roman"/>
              </w:rPr>
              <w:t>постражда-лих від тор-гівлі людьми</w:t>
            </w:r>
          </w:p>
        </w:tc>
      </w:tr>
      <w:tr w:rsidR="003033A2" w:rsidRPr="004A58A7" w:rsidTr="00D33D52">
        <w:trPr>
          <w:trHeight w:val="289"/>
        </w:trPr>
        <w:tc>
          <w:tcPr>
            <w:tcW w:w="90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2833"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r w:rsidRPr="004A58A7">
              <w:rPr>
                <w:rFonts w:ascii="Times New Roman" w:hAnsi="Times New Roman"/>
                <w:b/>
                <w:color w:val="000000"/>
              </w:rPr>
              <w:t>РАЗОМ за Програмою:</w:t>
            </w:r>
          </w:p>
        </w:tc>
        <w:tc>
          <w:tcPr>
            <w:tcW w:w="1487"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980" w:type="dxa"/>
            <w:vMerge w:val="restart"/>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ind w:left="-57" w:right="-57"/>
              <w:jc w:val="center"/>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color w:val="000000"/>
              </w:rPr>
            </w:pP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289"/>
        </w:trPr>
        <w:tc>
          <w:tcPr>
            <w:tcW w:w="90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2833"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487"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98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r w:rsidR="003033A2" w:rsidRPr="004A58A7" w:rsidTr="00D33D52">
        <w:trPr>
          <w:trHeight w:val="289"/>
        </w:trPr>
        <w:tc>
          <w:tcPr>
            <w:tcW w:w="90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2833"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487"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980" w:type="dxa"/>
            <w:vMerge/>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widowControl w:val="0"/>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color w:val="000000"/>
              </w:rPr>
            </w:pPr>
            <w:r w:rsidRPr="004A58A7">
              <w:rPr>
                <w:rFonts w:ascii="Times New Roman" w:hAnsi="Times New Roman"/>
                <w:b/>
                <w:color w:val="000000"/>
              </w:rPr>
              <w:t>Місце-вий бюджет</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372,0</w:t>
            </w:r>
          </w:p>
        </w:tc>
        <w:tc>
          <w:tcPr>
            <w:tcW w:w="1080"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492,0</w:t>
            </w:r>
          </w:p>
        </w:tc>
        <w:tc>
          <w:tcPr>
            <w:tcW w:w="105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sidRPr="004A58A7">
              <w:rPr>
                <w:rFonts w:ascii="Times New Roman" w:hAnsi="Times New Roman"/>
                <w:b/>
                <w:bCs/>
              </w:rPr>
              <w:t>532,0</w:t>
            </w:r>
          </w:p>
        </w:tc>
        <w:tc>
          <w:tcPr>
            <w:tcW w:w="1134"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jc w:val="center"/>
              <w:rPr>
                <w:rFonts w:ascii="Times New Roman" w:hAnsi="Times New Roman"/>
                <w:b/>
                <w:bCs/>
              </w:rPr>
            </w:pPr>
            <w:r>
              <w:rPr>
                <w:rFonts w:ascii="Times New Roman" w:hAnsi="Times New Roman"/>
                <w:b/>
                <w:bCs/>
                <w:lang w:val="ru-RU"/>
              </w:rPr>
              <w:t>607</w:t>
            </w:r>
            <w:r w:rsidRPr="004A58A7">
              <w:rPr>
                <w:rFonts w:ascii="Times New Roman" w:hAnsi="Times New Roman"/>
                <w:b/>
                <w:bCs/>
              </w:rPr>
              <w:t>,0</w:t>
            </w:r>
          </w:p>
        </w:tc>
        <w:tc>
          <w:tcPr>
            <w:tcW w:w="1768" w:type="dxa"/>
            <w:tcBorders>
              <w:top w:val="single" w:sz="4" w:space="0" w:color="000000"/>
              <w:left w:val="single" w:sz="4" w:space="0" w:color="000000"/>
              <w:bottom w:val="single" w:sz="4" w:space="0" w:color="000000"/>
              <w:right w:val="single" w:sz="4" w:space="0" w:color="000000"/>
            </w:tcBorders>
          </w:tcPr>
          <w:p w:rsidR="003033A2" w:rsidRPr="004A58A7" w:rsidRDefault="003033A2" w:rsidP="00D33D52">
            <w:pPr>
              <w:rPr>
                <w:rFonts w:ascii="Times New Roman" w:hAnsi="Times New Roman"/>
                <w:color w:val="000000"/>
              </w:rPr>
            </w:pPr>
          </w:p>
        </w:tc>
      </w:tr>
    </w:tbl>
    <w:p w:rsidR="003033A2" w:rsidRPr="004A58A7" w:rsidRDefault="003033A2" w:rsidP="003033A2">
      <w:pPr>
        <w:rPr>
          <w:rFonts w:ascii="Times New Roman" w:hAnsi="Times New Roman"/>
          <w:color w:val="000000"/>
        </w:rPr>
      </w:pPr>
    </w:p>
    <w:p w:rsidR="003033A2" w:rsidRPr="004A58A7" w:rsidRDefault="003033A2" w:rsidP="003033A2">
      <w:pPr>
        <w:rPr>
          <w:rFonts w:ascii="Times New Roman" w:hAnsi="Times New Roman"/>
          <w:color w:val="000000"/>
        </w:rPr>
      </w:pPr>
    </w:p>
    <w:p w:rsidR="003033A2" w:rsidRPr="004A58A7" w:rsidRDefault="003033A2" w:rsidP="003033A2">
      <w:pPr>
        <w:rPr>
          <w:rFonts w:ascii="Times New Roman" w:hAnsi="Times New Roman"/>
          <w:color w:val="000000"/>
        </w:rPr>
      </w:pPr>
    </w:p>
    <w:p w:rsidR="003033A2" w:rsidRPr="004A58A7" w:rsidRDefault="003033A2" w:rsidP="003033A2">
      <w:pPr>
        <w:rPr>
          <w:rFonts w:ascii="Times New Roman" w:hAnsi="Times New Roman"/>
          <w:color w:val="000000"/>
        </w:rPr>
      </w:pPr>
    </w:p>
    <w:p w:rsidR="003033A2" w:rsidRPr="004A58A7" w:rsidRDefault="003033A2" w:rsidP="003033A2">
      <w:pPr>
        <w:rPr>
          <w:rFonts w:ascii="Times New Roman" w:hAnsi="Times New Roman"/>
          <w:color w:val="000000"/>
        </w:rPr>
      </w:pPr>
    </w:p>
    <w:p w:rsidR="003033A2" w:rsidRPr="004A58A7" w:rsidRDefault="003033A2" w:rsidP="003033A2">
      <w:pPr>
        <w:rPr>
          <w:rFonts w:ascii="Times New Roman" w:hAnsi="Times New Roman"/>
          <w:color w:val="000000"/>
        </w:rPr>
        <w:sectPr w:rsidR="003033A2" w:rsidRPr="004A58A7" w:rsidSect="009F6FBC">
          <w:pgSz w:w="16838" w:h="11906" w:orient="landscape"/>
          <w:pgMar w:top="1418" w:right="567" w:bottom="567" w:left="567" w:header="709" w:footer="709" w:gutter="0"/>
          <w:pgNumType w:start="1"/>
          <w:cols w:space="720"/>
          <w:titlePg/>
        </w:sectPr>
      </w:pPr>
    </w:p>
    <w:p w:rsidR="003033A2" w:rsidRPr="004A58A7" w:rsidRDefault="003033A2" w:rsidP="003033A2">
      <w:pPr>
        <w:pageBreakBefore/>
        <w:ind w:firstLine="14040"/>
        <w:rPr>
          <w:rFonts w:ascii="Times New Roman" w:hAnsi="Times New Roman"/>
          <w:sz w:val="28"/>
          <w:szCs w:val="28"/>
        </w:rPr>
      </w:pPr>
      <w:r w:rsidRPr="004A58A7">
        <w:rPr>
          <w:rFonts w:ascii="Times New Roman" w:hAnsi="Times New Roman"/>
          <w:sz w:val="28"/>
          <w:szCs w:val="28"/>
        </w:rPr>
        <w:lastRenderedPageBreak/>
        <w:t>Додаток 3</w:t>
      </w:r>
    </w:p>
    <w:p w:rsidR="003033A2" w:rsidRPr="004A58A7" w:rsidRDefault="003033A2" w:rsidP="003033A2">
      <w:pPr>
        <w:ind w:firstLine="14040"/>
        <w:rPr>
          <w:rFonts w:ascii="Times New Roman" w:hAnsi="Times New Roman"/>
          <w:sz w:val="28"/>
          <w:szCs w:val="28"/>
        </w:rPr>
      </w:pPr>
      <w:r w:rsidRPr="004A58A7">
        <w:rPr>
          <w:rFonts w:ascii="Times New Roman" w:hAnsi="Times New Roman"/>
          <w:sz w:val="28"/>
          <w:szCs w:val="28"/>
        </w:rPr>
        <w:t xml:space="preserve">до Програми </w:t>
      </w:r>
    </w:p>
    <w:p w:rsidR="003033A2" w:rsidRPr="004A58A7" w:rsidRDefault="003033A2" w:rsidP="003033A2">
      <w:pPr>
        <w:jc w:val="center"/>
        <w:rPr>
          <w:rFonts w:ascii="Times New Roman" w:hAnsi="Times New Roman"/>
          <w:sz w:val="28"/>
          <w:szCs w:val="28"/>
        </w:rPr>
      </w:pPr>
    </w:p>
    <w:p w:rsidR="003033A2" w:rsidRPr="004A58A7" w:rsidRDefault="003033A2" w:rsidP="003033A2">
      <w:pPr>
        <w:jc w:val="center"/>
        <w:rPr>
          <w:rFonts w:ascii="Times New Roman" w:hAnsi="Times New Roman"/>
          <w:sz w:val="28"/>
          <w:szCs w:val="28"/>
        </w:rPr>
      </w:pPr>
      <w:r w:rsidRPr="004A58A7">
        <w:rPr>
          <w:rFonts w:ascii="Times New Roman" w:hAnsi="Times New Roman"/>
          <w:sz w:val="28"/>
          <w:szCs w:val="28"/>
        </w:rPr>
        <w:t>РЕСУРСНЕ ЗАБЕЗПЕЧЕННЯ</w:t>
      </w:r>
    </w:p>
    <w:p w:rsidR="003033A2" w:rsidRPr="004A58A7" w:rsidRDefault="003033A2" w:rsidP="003033A2">
      <w:pPr>
        <w:jc w:val="center"/>
        <w:rPr>
          <w:rFonts w:ascii="Times New Roman" w:hAnsi="Times New Roman"/>
          <w:bCs/>
          <w:iCs/>
          <w:sz w:val="28"/>
          <w:szCs w:val="28"/>
        </w:rPr>
      </w:pPr>
      <w:r w:rsidRPr="004A58A7">
        <w:rPr>
          <w:rFonts w:ascii="Times New Roman" w:hAnsi="Times New Roman"/>
          <w:bCs/>
          <w:iCs/>
          <w:sz w:val="28"/>
          <w:szCs w:val="28"/>
        </w:rPr>
        <w:t>програми сімейної, гендерної політики, запобігання та протидії домашньому насильству,</w:t>
      </w:r>
    </w:p>
    <w:p w:rsidR="003033A2" w:rsidRPr="004A58A7" w:rsidRDefault="003033A2" w:rsidP="003033A2">
      <w:pPr>
        <w:jc w:val="center"/>
        <w:rPr>
          <w:rFonts w:ascii="Times New Roman" w:hAnsi="Times New Roman"/>
          <w:bCs/>
          <w:iCs/>
          <w:sz w:val="28"/>
          <w:szCs w:val="28"/>
        </w:rPr>
      </w:pPr>
      <w:r w:rsidRPr="004A58A7">
        <w:rPr>
          <w:rFonts w:ascii="Times New Roman" w:hAnsi="Times New Roman"/>
          <w:bCs/>
          <w:iCs/>
          <w:sz w:val="28"/>
          <w:szCs w:val="28"/>
        </w:rPr>
        <w:t>протидії торгівлі людьми на 2021 – 2025 роки сільської ради</w:t>
      </w:r>
    </w:p>
    <w:p w:rsidR="003033A2" w:rsidRPr="004A58A7" w:rsidRDefault="003033A2" w:rsidP="003033A2">
      <w:pPr>
        <w:jc w:val="center"/>
        <w:rPr>
          <w:rFonts w:ascii="Times New Roman" w:hAnsi="Times New Roman"/>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1477"/>
        <w:gridCol w:w="1668"/>
        <w:gridCol w:w="1640"/>
        <w:gridCol w:w="1697"/>
        <w:gridCol w:w="1672"/>
        <w:gridCol w:w="3104"/>
      </w:tblGrid>
      <w:tr w:rsidR="003033A2" w:rsidRPr="004A58A7" w:rsidTr="00D33D52">
        <w:tc>
          <w:tcPr>
            <w:tcW w:w="1464" w:type="pct"/>
            <w:vMerge w:val="restart"/>
            <w:tcBorders>
              <w:top w:val="single" w:sz="4" w:space="0" w:color="auto"/>
              <w:left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 xml:space="preserve">Обсяг коштів, які пропонується залучити на виконання Програми </w:t>
            </w:r>
          </w:p>
        </w:tc>
        <w:tc>
          <w:tcPr>
            <w:tcW w:w="2561" w:type="pct"/>
            <w:gridSpan w:val="5"/>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Етапи виконання Програми</w:t>
            </w:r>
          </w:p>
        </w:tc>
        <w:tc>
          <w:tcPr>
            <w:tcW w:w="975" w:type="pct"/>
            <w:vMerge w:val="restart"/>
            <w:tcBorders>
              <w:top w:val="single" w:sz="4" w:space="0" w:color="auto"/>
              <w:left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Усього витрат</w:t>
            </w:r>
          </w:p>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(тис. гривень)</w:t>
            </w:r>
          </w:p>
        </w:tc>
      </w:tr>
      <w:tr w:rsidR="003033A2" w:rsidRPr="004A58A7" w:rsidTr="00D33D52">
        <w:trPr>
          <w:trHeight w:val="225"/>
        </w:trPr>
        <w:tc>
          <w:tcPr>
            <w:tcW w:w="1464" w:type="pct"/>
            <w:vMerge/>
            <w:tcBorders>
              <w:left w:val="single" w:sz="4" w:space="0" w:color="auto"/>
              <w:right w:val="single" w:sz="4" w:space="0" w:color="auto"/>
            </w:tcBorders>
          </w:tcPr>
          <w:p w:rsidR="003033A2" w:rsidRPr="004A58A7" w:rsidRDefault="003033A2" w:rsidP="00D33D52">
            <w:pPr>
              <w:jc w:val="center"/>
              <w:rPr>
                <w:rFonts w:ascii="Times New Roman" w:hAnsi="Times New Roman"/>
                <w:sz w:val="28"/>
                <w:szCs w:val="28"/>
              </w:rPr>
            </w:pPr>
          </w:p>
        </w:tc>
        <w:tc>
          <w:tcPr>
            <w:tcW w:w="1503" w:type="pct"/>
            <w:gridSpan w:val="3"/>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І етап</w:t>
            </w:r>
          </w:p>
        </w:tc>
        <w:tc>
          <w:tcPr>
            <w:tcW w:w="1058" w:type="pct"/>
            <w:gridSpan w:val="2"/>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ІІ етап</w:t>
            </w:r>
          </w:p>
        </w:tc>
        <w:tc>
          <w:tcPr>
            <w:tcW w:w="975" w:type="pct"/>
            <w:vMerge/>
            <w:tcBorders>
              <w:left w:val="single" w:sz="4" w:space="0" w:color="auto"/>
              <w:right w:val="single" w:sz="4" w:space="0" w:color="auto"/>
            </w:tcBorders>
          </w:tcPr>
          <w:p w:rsidR="003033A2" w:rsidRPr="004A58A7" w:rsidRDefault="003033A2" w:rsidP="00D33D52">
            <w:pPr>
              <w:jc w:val="center"/>
              <w:rPr>
                <w:rFonts w:ascii="Times New Roman" w:hAnsi="Times New Roman"/>
                <w:sz w:val="28"/>
                <w:szCs w:val="28"/>
              </w:rPr>
            </w:pPr>
          </w:p>
        </w:tc>
      </w:tr>
      <w:tr w:rsidR="003033A2" w:rsidRPr="004A58A7" w:rsidTr="00D33D52">
        <w:trPr>
          <w:trHeight w:val="762"/>
        </w:trPr>
        <w:tc>
          <w:tcPr>
            <w:tcW w:w="1464" w:type="pct"/>
            <w:vMerge/>
            <w:tcBorders>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p>
        </w:tc>
        <w:tc>
          <w:tcPr>
            <w:tcW w:w="464"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2021 рік</w:t>
            </w:r>
          </w:p>
          <w:p w:rsidR="003033A2" w:rsidRPr="004A58A7" w:rsidRDefault="003033A2" w:rsidP="00D33D52">
            <w:pPr>
              <w:jc w:val="center"/>
              <w:rPr>
                <w:rFonts w:ascii="Times New Roman" w:hAnsi="Times New Roman"/>
                <w:sz w:val="28"/>
                <w:szCs w:val="28"/>
              </w:rPr>
            </w:pPr>
          </w:p>
        </w:tc>
        <w:tc>
          <w:tcPr>
            <w:tcW w:w="524"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2022 рік</w:t>
            </w:r>
          </w:p>
        </w:tc>
        <w:tc>
          <w:tcPr>
            <w:tcW w:w="515"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2023 рік</w:t>
            </w:r>
          </w:p>
        </w:tc>
        <w:tc>
          <w:tcPr>
            <w:tcW w:w="533"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2024 рік</w:t>
            </w:r>
          </w:p>
        </w:tc>
        <w:tc>
          <w:tcPr>
            <w:tcW w:w="525"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r w:rsidRPr="004A58A7">
              <w:rPr>
                <w:rFonts w:ascii="Times New Roman" w:hAnsi="Times New Roman"/>
                <w:sz w:val="28"/>
                <w:szCs w:val="28"/>
              </w:rPr>
              <w:t>2025 рік</w:t>
            </w:r>
          </w:p>
        </w:tc>
        <w:tc>
          <w:tcPr>
            <w:tcW w:w="975" w:type="pct"/>
            <w:vMerge/>
            <w:tcBorders>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sz w:val="28"/>
                <w:szCs w:val="28"/>
              </w:rPr>
            </w:pPr>
          </w:p>
        </w:tc>
      </w:tr>
      <w:tr w:rsidR="003033A2" w:rsidRPr="004A58A7" w:rsidTr="00D33D52">
        <w:tc>
          <w:tcPr>
            <w:tcW w:w="1464"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both"/>
              <w:rPr>
                <w:rFonts w:ascii="Times New Roman" w:hAnsi="Times New Roman"/>
                <w:sz w:val="28"/>
                <w:szCs w:val="28"/>
              </w:rPr>
            </w:pPr>
            <w:r w:rsidRPr="004A58A7">
              <w:rPr>
                <w:rFonts w:ascii="Times New Roman" w:hAnsi="Times New Roman"/>
                <w:sz w:val="28"/>
                <w:szCs w:val="28"/>
              </w:rPr>
              <w:t>Місцевий бюджет</w:t>
            </w:r>
          </w:p>
        </w:tc>
        <w:tc>
          <w:tcPr>
            <w:tcW w:w="464"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rPr>
            </w:pPr>
            <w:r w:rsidRPr="004A58A7">
              <w:rPr>
                <w:rFonts w:ascii="Times New Roman" w:hAnsi="Times New Roman"/>
                <w:sz w:val="28"/>
                <w:szCs w:val="28"/>
              </w:rPr>
              <w:t>–</w:t>
            </w:r>
          </w:p>
        </w:tc>
        <w:tc>
          <w:tcPr>
            <w:tcW w:w="524"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b/>
                <w:bCs/>
              </w:rPr>
            </w:pPr>
            <w:r w:rsidRPr="004A58A7">
              <w:rPr>
                <w:rFonts w:ascii="Times New Roman" w:hAnsi="Times New Roman"/>
                <w:b/>
                <w:bCs/>
              </w:rPr>
              <w:t>372,0</w:t>
            </w:r>
          </w:p>
        </w:tc>
        <w:tc>
          <w:tcPr>
            <w:tcW w:w="515"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b/>
                <w:bCs/>
              </w:rPr>
            </w:pPr>
            <w:r w:rsidRPr="004A58A7">
              <w:rPr>
                <w:rFonts w:ascii="Times New Roman" w:hAnsi="Times New Roman"/>
                <w:b/>
                <w:bCs/>
              </w:rPr>
              <w:t>492,0</w:t>
            </w:r>
          </w:p>
        </w:tc>
        <w:tc>
          <w:tcPr>
            <w:tcW w:w="533"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b/>
                <w:bCs/>
              </w:rPr>
            </w:pPr>
            <w:r w:rsidRPr="004A58A7">
              <w:rPr>
                <w:rFonts w:ascii="Times New Roman" w:hAnsi="Times New Roman"/>
                <w:b/>
                <w:bCs/>
              </w:rPr>
              <w:t>532,0</w:t>
            </w:r>
          </w:p>
        </w:tc>
        <w:tc>
          <w:tcPr>
            <w:tcW w:w="525" w:type="pct"/>
            <w:tcBorders>
              <w:top w:val="single" w:sz="4" w:space="0" w:color="auto"/>
              <w:left w:val="single" w:sz="4" w:space="0" w:color="auto"/>
              <w:bottom w:val="single" w:sz="4" w:space="0" w:color="auto"/>
              <w:right w:val="single" w:sz="4" w:space="0" w:color="auto"/>
            </w:tcBorders>
          </w:tcPr>
          <w:p w:rsidR="003033A2" w:rsidRPr="004A58A7" w:rsidRDefault="003033A2" w:rsidP="00D33D52">
            <w:pPr>
              <w:jc w:val="center"/>
              <w:rPr>
                <w:rFonts w:ascii="Times New Roman" w:hAnsi="Times New Roman"/>
                <w:b/>
                <w:bCs/>
              </w:rPr>
            </w:pPr>
            <w:r>
              <w:rPr>
                <w:rFonts w:ascii="Times New Roman" w:hAnsi="Times New Roman"/>
                <w:b/>
                <w:bCs/>
                <w:lang w:val="ru-RU"/>
              </w:rPr>
              <w:t>607</w:t>
            </w:r>
            <w:r w:rsidRPr="004A58A7">
              <w:rPr>
                <w:rFonts w:ascii="Times New Roman" w:hAnsi="Times New Roman"/>
                <w:b/>
                <w:bCs/>
              </w:rPr>
              <w:t>,0</w:t>
            </w:r>
          </w:p>
        </w:tc>
        <w:tc>
          <w:tcPr>
            <w:tcW w:w="975" w:type="pct"/>
            <w:tcBorders>
              <w:top w:val="single" w:sz="4" w:space="0" w:color="auto"/>
              <w:left w:val="single" w:sz="4" w:space="0" w:color="auto"/>
              <w:bottom w:val="single" w:sz="4" w:space="0" w:color="auto"/>
              <w:right w:val="single" w:sz="4" w:space="0" w:color="auto"/>
            </w:tcBorders>
          </w:tcPr>
          <w:p w:rsidR="003033A2" w:rsidRPr="00807C76" w:rsidRDefault="003033A2" w:rsidP="00D33D52">
            <w:pPr>
              <w:jc w:val="center"/>
              <w:rPr>
                <w:rFonts w:ascii="Times New Roman" w:hAnsi="Times New Roman"/>
                <w:b/>
                <w:lang w:val="ru-RU"/>
              </w:rPr>
            </w:pPr>
            <w:r>
              <w:rPr>
                <w:rFonts w:ascii="Times New Roman" w:hAnsi="Times New Roman"/>
                <w:b/>
                <w:sz w:val="28"/>
                <w:szCs w:val="28"/>
                <w:lang w:val="ru-RU"/>
              </w:rPr>
              <w:t>2003</w:t>
            </w:r>
            <w:r w:rsidRPr="004A58A7">
              <w:rPr>
                <w:rFonts w:ascii="Times New Roman" w:hAnsi="Times New Roman"/>
                <w:b/>
                <w:sz w:val="28"/>
                <w:szCs w:val="28"/>
              </w:rPr>
              <w:t>,</w:t>
            </w:r>
            <w:r>
              <w:rPr>
                <w:rFonts w:ascii="Times New Roman" w:hAnsi="Times New Roman"/>
                <w:b/>
                <w:sz w:val="28"/>
                <w:szCs w:val="28"/>
                <w:lang w:val="ru-RU"/>
              </w:rPr>
              <w:t>0</w:t>
            </w:r>
          </w:p>
        </w:tc>
      </w:tr>
    </w:tbl>
    <w:p w:rsidR="003033A2" w:rsidRPr="00A937C3" w:rsidRDefault="003033A2" w:rsidP="003033A2">
      <w:pPr>
        <w:rPr>
          <w:rFonts w:ascii="Times New Roman" w:hAnsi="Times New Roman"/>
          <w:color w:val="000000"/>
          <w:lang w:val="ru-RU"/>
        </w:rPr>
        <w:sectPr w:rsidR="003033A2" w:rsidRPr="00A937C3" w:rsidSect="009F6FBC">
          <w:pgSz w:w="16838" w:h="11906" w:orient="landscape"/>
          <w:pgMar w:top="1418" w:right="567" w:bottom="567" w:left="567" w:header="709" w:footer="709" w:gutter="0"/>
          <w:pgNumType w:start="1"/>
          <w:cols w:space="720"/>
          <w:titlePg/>
        </w:sectPr>
      </w:pPr>
    </w:p>
    <w:p w:rsidR="00965193" w:rsidRPr="003879E5" w:rsidRDefault="00965193" w:rsidP="00965193">
      <w:pPr>
        <w:suppressAutoHyphens/>
        <w:spacing w:after="0" w:line="480" w:lineRule="auto"/>
        <w:rPr>
          <w:rFonts w:ascii="Times New Roman" w:hAnsi="Times New Roman"/>
          <w:sz w:val="24"/>
          <w:szCs w:val="24"/>
          <w:lang w:eastAsia="ar-SA"/>
        </w:rPr>
      </w:pPr>
      <w:r>
        <w:rPr>
          <w:rFonts w:ascii="Times New Roman" w:hAnsi="Times New Roman"/>
          <w:sz w:val="24"/>
          <w:szCs w:val="24"/>
          <w:lang w:eastAsia="ar-SA"/>
        </w:rPr>
        <w:lastRenderedPageBreak/>
        <w:t xml:space="preserve">                                                        </w:t>
      </w:r>
      <w:r w:rsidRPr="00C30315">
        <w:rPr>
          <w:rFonts w:ascii="Times New Roman" w:hAnsi="Times New Roman"/>
          <w:sz w:val="24"/>
          <w:szCs w:val="24"/>
          <w:lang w:eastAsia="ar-SA"/>
        </w:rPr>
        <w:t xml:space="preserve">            </w:t>
      </w:r>
      <w:r w:rsidRPr="00C30315">
        <w:rPr>
          <w:rFonts w:ascii="Times New Roman" w:hAnsi="Times New Roman"/>
          <w:b/>
          <w:noProof/>
          <w:sz w:val="24"/>
          <w:szCs w:val="24"/>
          <w:lang w:val="ru-RU" w:eastAsia="ru-RU"/>
        </w:rPr>
        <w:drawing>
          <wp:inline distT="0" distB="0" distL="0" distR="0">
            <wp:extent cx="523875" cy="6381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preferRelativeResize="0">
                      <a:picLocks noChangeAspect="1" noChangeArrowheads="1"/>
                    </pic:cNvPicPr>
                  </pic:nvPicPr>
                  <pic:blipFill>
                    <a:blip r:embed="rId8" cstate="print"/>
                    <a:srcRect/>
                    <a:stretch>
                      <a:fillRect/>
                    </a:stretch>
                  </pic:blipFill>
                  <pic:spPr>
                    <a:xfrm>
                      <a:off x="0" y="0"/>
                      <a:ext cx="525027" cy="639578"/>
                    </a:xfrm>
                    <a:prstGeom prst="rect">
                      <a:avLst/>
                    </a:prstGeom>
                    <a:noFill/>
                    <a:ln w="9525">
                      <a:noFill/>
                      <a:miter lim="800000"/>
                      <a:headEnd/>
                      <a:tailEnd/>
                    </a:ln>
                  </pic:spPr>
                </pic:pic>
              </a:graphicData>
            </a:graphic>
          </wp:inline>
        </w:drawing>
      </w:r>
    </w:p>
    <w:p w:rsidR="00965193" w:rsidRPr="00C30315" w:rsidRDefault="00965193" w:rsidP="00965193">
      <w:pPr>
        <w:spacing w:after="0" w:line="240" w:lineRule="auto"/>
        <w:ind w:left="142" w:right="-625" w:hanging="142"/>
        <w:jc w:val="center"/>
        <w:rPr>
          <w:rFonts w:ascii="Times New Roman" w:hAnsi="Times New Roman"/>
          <w:b/>
          <w:sz w:val="28"/>
          <w:szCs w:val="28"/>
          <w:lang w:eastAsia="ru-RU"/>
        </w:rPr>
      </w:pPr>
      <w:r w:rsidRPr="00C30315">
        <w:rPr>
          <w:rFonts w:ascii="Times New Roman" w:hAnsi="Times New Roman"/>
          <w:b/>
          <w:sz w:val="28"/>
          <w:szCs w:val="28"/>
          <w:lang w:eastAsia="ru-RU"/>
        </w:rPr>
        <w:t>КАМ</w:t>
      </w:r>
      <w:r w:rsidRPr="00C30315">
        <w:rPr>
          <w:rFonts w:ascii="Times New Roman" w:hAnsi="Times New Roman"/>
          <w:b/>
          <w:sz w:val="28"/>
          <w:szCs w:val="28"/>
          <w:lang w:val="ru-RU" w:eastAsia="ru-RU"/>
        </w:rPr>
        <w:t>’</w:t>
      </w:r>
      <w:r w:rsidRPr="00C30315">
        <w:rPr>
          <w:rFonts w:ascii="Times New Roman" w:hAnsi="Times New Roman"/>
          <w:b/>
          <w:sz w:val="28"/>
          <w:szCs w:val="28"/>
          <w:lang w:eastAsia="ru-RU"/>
        </w:rPr>
        <w:t>ЯНСЬКА СІЛЬСЬКА РАДА    БЕРЕГІВСЬКОГО  РАЙОНУ</w:t>
      </w:r>
    </w:p>
    <w:p w:rsidR="00965193" w:rsidRPr="00C30315" w:rsidRDefault="00965193" w:rsidP="00965193">
      <w:pPr>
        <w:spacing w:after="0" w:line="240" w:lineRule="auto"/>
        <w:ind w:right="-625"/>
        <w:jc w:val="center"/>
        <w:rPr>
          <w:rFonts w:ascii="Times New Roman" w:hAnsi="Times New Roman"/>
          <w:b/>
          <w:sz w:val="28"/>
          <w:szCs w:val="28"/>
          <w:lang w:eastAsia="ru-RU"/>
        </w:rPr>
      </w:pPr>
      <w:r w:rsidRPr="00C30315">
        <w:rPr>
          <w:rFonts w:ascii="Times New Roman" w:hAnsi="Times New Roman"/>
          <w:b/>
          <w:sz w:val="28"/>
          <w:szCs w:val="28"/>
          <w:lang w:eastAsia="ru-RU"/>
        </w:rPr>
        <w:t>ЗАКАРПАТСЬКОЇ  ОБЛАСТІ</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w:t>
      </w:r>
      <w:r>
        <w:rPr>
          <w:rFonts w:ascii="Times New Roman" w:eastAsia="Calibri" w:hAnsi="Times New Roman"/>
          <w:b/>
          <w:bCs/>
          <w:sz w:val="28"/>
          <w:lang w:eastAsia="en-US"/>
        </w:rPr>
        <w:t>52-га</w:t>
      </w:r>
      <w:r w:rsidRPr="00983BA4">
        <w:rPr>
          <w:rFonts w:ascii="Times New Roman" w:eastAsia="Calibri" w:hAnsi="Times New Roman"/>
          <w:b/>
          <w:bCs/>
          <w:sz w:val="28"/>
          <w:lang w:eastAsia="en-US"/>
        </w:rPr>
        <w:t xml:space="preserve">  сесія</w:t>
      </w:r>
      <w:r>
        <w:rPr>
          <w:rFonts w:ascii="Times New Roman" w:eastAsia="Calibri" w:hAnsi="Times New Roman"/>
          <w:b/>
          <w:bCs/>
          <w:sz w:val="28"/>
          <w:lang w:eastAsia="en-US"/>
        </w:rPr>
        <w:t xml:space="preserve">    8-го</w:t>
      </w:r>
      <w:r w:rsidRPr="00983BA4">
        <w:rPr>
          <w:rFonts w:ascii="Times New Roman" w:eastAsia="Calibri" w:hAnsi="Times New Roman"/>
          <w:b/>
          <w:bCs/>
          <w:sz w:val="28"/>
          <w:lang w:eastAsia="en-US"/>
        </w:rPr>
        <w:t xml:space="preserve"> скликання    </w:t>
      </w:r>
    </w:p>
    <w:p w:rsidR="004A6C8E" w:rsidRPr="00983BA4" w:rsidRDefault="004A6C8E" w:rsidP="004A6C8E">
      <w:pPr>
        <w:spacing w:after="0" w:line="240" w:lineRule="auto"/>
        <w:ind w:firstLine="709"/>
        <w:jc w:val="both"/>
        <w:rPr>
          <w:rFonts w:ascii="Times New Roman" w:eastAsia="Calibri" w:hAnsi="Times New Roman"/>
          <w:b/>
          <w:bCs/>
          <w:sz w:val="28"/>
          <w:lang w:eastAsia="en-US"/>
        </w:rPr>
      </w:pPr>
    </w:p>
    <w:p w:rsidR="004A6C8E" w:rsidRPr="00983BA4" w:rsidRDefault="004A6C8E" w:rsidP="004A6C8E">
      <w:pPr>
        <w:spacing w:after="0" w:line="240" w:lineRule="auto"/>
        <w:ind w:firstLine="709"/>
        <w:jc w:val="both"/>
        <w:rPr>
          <w:rFonts w:ascii="Times New Roman" w:eastAsia="Calibri" w:hAnsi="Times New Roman"/>
          <w:b/>
          <w:bCs/>
          <w:sz w:val="28"/>
          <w:lang w:eastAsia="en-US"/>
        </w:rPr>
      </w:pPr>
      <w:r w:rsidRPr="00983BA4">
        <w:rPr>
          <w:rFonts w:ascii="Times New Roman" w:eastAsia="Calibri" w:hAnsi="Times New Roman"/>
          <w:b/>
          <w:bCs/>
          <w:sz w:val="28"/>
          <w:lang w:eastAsia="en-US"/>
        </w:rPr>
        <w:t xml:space="preserve">                                             Р І Ш Е Н Н Я</w:t>
      </w:r>
    </w:p>
    <w:p w:rsidR="004A6C8E" w:rsidRPr="00983BA4" w:rsidRDefault="004A6C8E" w:rsidP="004A6C8E">
      <w:pPr>
        <w:spacing w:after="0" w:line="240" w:lineRule="auto"/>
        <w:ind w:firstLine="709"/>
        <w:jc w:val="both"/>
        <w:rPr>
          <w:rFonts w:ascii="Times New Roman" w:eastAsia="Calibri" w:hAnsi="Times New Roman"/>
          <w:b/>
          <w:sz w:val="28"/>
          <w:lang w:eastAsia="en-US"/>
        </w:rPr>
      </w:pPr>
    </w:p>
    <w:p w:rsidR="004A6C8E" w:rsidRPr="00983BA4" w:rsidRDefault="004A6C8E" w:rsidP="004A6C8E">
      <w:pPr>
        <w:spacing w:after="0" w:line="240" w:lineRule="auto"/>
        <w:jc w:val="both"/>
        <w:rPr>
          <w:rFonts w:ascii="Times New Roman" w:eastAsia="Calibri" w:hAnsi="Times New Roman"/>
          <w:b/>
          <w:sz w:val="28"/>
          <w:lang w:eastAsia="en-US"/>
        </w:rPr>
      </w:pPr>
      <w:r w:rsidRPr="00983BA4">
        <w:rPr>
          <w:rFonts w:ascii="Times New Roman" w:eastAsia="Calibri" w:hAnsi="Times New Roman"/>
          <w:b/>
          <w:sz w:val="28"/>
          <w:lang w:eastAsia="en-US"/>
        </w:rPr>
        <w:t xml:space="preserve"> </w:t>
      </w:r>
      <w:r>
        <w:rPr>
          <w:rFonts w:ascii="Times New Roman" w:eastAsia="Calibri" w:hAnsi="Times New Roman"/>
          <w:b/>
          <w:sz w:val="28"/>
          <w:lang w:eastAsia="en-US"/>
        </w:rPr>
        <w:t>05</w:t>
      </w:r>
      <w:r w:rsidRPr="00983BA4">
        <w:rPr>
          <w:rFonts w:ascii="Times New Roman" w:eastAsia="Calibri" w:hAnsi="Times New Roman"/>
          <w:b/>
          <w:sz w:val="28"/>
          <w:lang w:eastAsia="en-US"/>
        </w:rPr>
        <w:t xml:space="preserve">  грудня  2025</w:t>
      </w:r>
      <w:r>
        <w:rPr>
          <w:rFonts w:ascii="Times New Roman" w:eastAsia="Calibri" w:hAnsi="Times New Roman"/>
          <w:b/>
          <w:sz w:val="28"/>
          <w:lang w:eastAsia="en-US"/>
        </w:rPr>
        <w:t xml:space="preserve"> року   </w:t>
      </w:r>
      <w:r w:rsidRPr="00983BA4">
        <w:rPr>
          <w:rFonts w:ascii="Times New Roman" w:eastAsia="Calibri" w:hAnsi="Times New Roman"/>
          <w:b/>
          <w:sz w:val="28"/>
          <w:lang w:eastAsia="en-US"/>
        </w:rPr>
        <w:t xml:space="preserve">          с. Кам’янське                                   № </w:t>
      </w:r>
      <w:r>
        <w:rPr>
          <w:rFonts w:ascii="Times New Roman" w:eastAsia="Calibri" w:hAnsi="Times New Roman"/>
          <w:b/>
          <w:sz w:val="28"/>
          <w:lang w:eastAsia="en-US"/>
        </w:rPr>
        <w:t>2409</w:t>
      </w:r>
    </w:p>
    <w:p w:rsidR="00965193" w:rsidRPr="00C30315" w:rsidRDefault="00965193" w:rsidP="00965193">
      <w:pPr>
        <w:spacing w:after="0" w:line="240" w:lineRule="auto"/>
        <w:rPr>
          <w:rFonts w:ascii="Times New Roman" w:hAnsi="Times New Roman"/>
          <w:b/>
          <w:bCs/>
          <w:sz w:val="28"/>
          <w:szCs w:val="28"/>
          <w:lang w:eastAsia="ru-RU"/>
        </w:rPr>
      </w:pP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 xml:space="preserve">Про внесення змін до </w:t>
      </w:r>
      <w:proofErr w:type="gramStart"/>
      <w:r w:rsidRPr="00C30315">
        <w:rPr>
          <w:rFonts w:ascii="Times New Roman" w:eastAsiaTheme="minorHAnsi" w:hAnsi="Times New Roman"/>
          <w:b/>
          <w:sz w:val="28"/>
          <w:szCs w:val="28"/>
          <w:lang w:val="ru-RU" w:eastAsia="en-US"/>
        </w:rPr>
        <w:t>р</w:t>
      </w:r>
      <w:proofErr w:type="gramEnd"/>
      <w:r w:rsidRPr="00C30315">
        <w:rPr>
          <w:rFonts w:ascii="Times New Roman" w:eastAsiaTheme="minorHAnsi" w:hAnsi="Times New Roman"/>
          <w:b/>
          <w:sz w:val="28"/>
          <w:szCs w:val="28"/>
          <w:lang w:val="ru-RU" w:eastAsia="en-US"/>
        </w:rPr>
        <w:t>ішення 3-</w:t>
      </w:r>
      <w:r w:rsidRPr="00C30315">
        <w:rPr>
          <w:rFonts w:ascii="Times New Roman" w:eastAsiaTheme="minorHAnsi" w:hAnsi="Times New Roman"/>
          <w:b/>
          <w:sz w:val="28"/>
          <w:szCs w:val="28"/>
          <w:lang w:eastAsia="en-US"/>
        </w:rPr>
        <w:t xml:space="preserve">го </w:t>
      </w:r>
      <w:r w:rsidRPr="00C30315">
        <w:rPr>
          <w:rFonts w:ascii="Times New Roman" w:eastAsiaTheme="minorHAnsi" w:hAnsi="Times New Roman"/>
          <w:b/>
          <w:sz w:val="28"/>
          <w:szCs w:val="28"/>
          <w:lang w:val="ru-RU" w:eastAsia="en-US"/>
        </w:rPr>
        <w:t xml:space="preserve"> засідання</w:t>
      </w: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 xml:space="preserve">І сесії 8-го скликання сільської </w:t>
      </w:r>
      <w:proofErr w:type="gramStart"/>
      <w:r w:rsidRPr="00C30315">
        <w:rPr>
          <w:rFonts w:ascii="Times New Roman" w:eastAsiaTheme="minorHAnsi" w:hAnsi="Times New Roman"/>
          <w:b/>
          <w:sz w:val="28"/>
          <w:szCs w:val="28"/>
          <w:lang w:val="ru-RU" w:eastAsia="en-US"/>
        </w:rPr>
        <w:t>ради</w:t>
      </w:r>
      <w:proofErr w:type="gramEnd"/>
      <w:r w:rsidRPr="00C30315">
        <w:rPr>
          <w:rFonts w:ascii="Times New Roman" w:eastAsiaTheme="minorHAnsi" w:hAnsi="Times New Roman"/>
          <w:b/>
          <w:sz w:val="28"/>
          <w:szCs w:val="28"/>
          <w:lang w:val="ru-RU" w:eastAsia="en-US"/>
        </w:rPr>
        <w:t xml:space="preserve"> від 30.12.2020 року </w:t>
      </w: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 xml:space="preserve">№106 «Про затвердження Положення, Регламенту роботи, </w:t>
      </w: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 xml:space="preserve">Переліку послуг, які надаються </w:t>
      </w:r>
      <w:r w:rsidRPr="00C30315">
        <w:rPr>
          <w:rFonts w:ascii="Times New Roman" w:eastAsiaTheme="minorHAnsi" w:hAnsi="Times New Roman"/>
          <w:b/>
          <w:sz w:val="28"/>
          <w:szCs w:val="28"/>
          <w:lang w:eastAsia="en-US"/>
        </w:rPr>
        <w:t>в управлінні “Ц</w:t>
      </w:r>
      <w:r w:rsidRPr="00C30315">
        <w:rPr>
          <w:rFonts w:ascii="Times New Roman" w:eastAsiaTheme="minorHAnsi" w:hAnsi="Times New Roman"/>
          <w:b/>
          <w:sz w:val="28"/>
          <w:szCs w:val="28"/>
          <w:lang w:val="ru-RU" w:eastAsia="en-US"/>
        </w:rPr>
        <w:t xml:space="preserve">ентр надання </w:t>
      </w: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адміністративних послуг</w:t>
      </w:r>
      <w:r w:rsidRPr="00C30315">
        <w:rPr>
          <w:rFonts w:ascii="Times New Roman" w:eastAsiaTheme="minorHAnsi" w:hAnsi="Times New Roman"/>
          <w:b/>
          <w:sz w:val="28"/>
          <w:szCs w:val="28"/>
          <w:lang w:eastAsia="en-US"/>
        </w:rPr>
        <w:t>”</w:t>
      </w:r>
      <w:r w:rsidRPr="00C30315">
        <w:rPr>
          <w:rFonts w:ascii="Times New Roman" w:eastAsiaTheme="minorHAnsi" w:hAnsi="Times New Roman"/>
          <w:b/>
          <w:sz w:val="28"/>
          <w:szCs w:val="28"/>
          <w:lang w:val="ru-RU" w:eastAsia="en-US"/>
        </w:rPr>
        <w:t xml:space="preserve"> Кам’янської сільської ради </w:t>
      </w:r>
    </w:p>
    <w:p w:rsidR="00965193" w:rsidRPr="00C30315" w:rsidRDefault="00965193" w:rsidP="00965193">
      <w:pPr>
        <w:spacing w:after="0" w:line="240" w:lineRule="auto"/>
        <w:rPr>
          <w:rFonts w:ascii="Times New Roman" w:eastAsiaTheme="minorHAnsi" w:hAnsi="Times New Roman"/>
          <w:b/>
          <w:sz w:val="28"/>
          <w:szCs w:val="28"/>
          <w:lang w:val="ru-RU" w:eastAsia="en-US"/>
        </w:rPr>
      </w:pPr>
      <w:r w:rsidRPr="00C30315">
        <w:rPr>
          <w:rFonts w:ascii="Times New Roman" w:eastAsiaTheme="minorHAnsi" w:hAnsi="Times New Roman"/>
          <w:b/>
          <w:sz w:val="28"/>
          <w:szCs w:val="28"/>
          <w:lang w:val="ru-RU" w:eastAsia="en-US"/>
        </w:rPr>
        <w:t xml:space="preserve">та створення віддалених робочих місць адміністраторів ЦНАПу» </w:t>
      </w:r>
    </w:p>
    <w:p w:rsidR="00965193" w:rsidRPr="00C30315" w:rsidRDefault="00965193" w:rsidP="00965193">
      <w:pPr>
        <w:spacing w:after="0" w:line="240" w:lineRule="auto"/>
        <w:ind w:firstLine="709"/>
        <w:rPr>
          <w:rFonts w:ascii="Times New Roman" w:eastAsiaTheme="minorHAnsi" w:hAnsi="Times New Roman"/>
          <w:b/>
          <w:sz w:val="24"/>
          <w:szCs w:val="24"/>
          <w:lang w:val="ru-RU" w:eastAsia="en-US"/>
        </w:rPr>
      </w:pPr>
    </w:p>
    <w:p w:rsidR="00965193" w:rsidRPr="00C30315" w:rsidRDefault="00965193" w:rsidP="00965193">
      <w:pPr>
        <w:spacing w:after="0" w:line="240" w:lineRule="auto"/>
        <w:ind w:firstLine="709"/>
        <w:jc w:val="both"/>
        <w:rPr>
          <w:rFonts w:ascii="Times New Roman" w:eastAsiaTheme="minorHAnsi" w:hAnsi="Times New Roman"/>
          <w:sz w:val="28"/>
          <w:szCs w:val="28"/>
          <w:lang w:val="ru-RU" w:eastAsia="en-US"/>
        </w:rPr>
      </w:pPr>
      <w:r w:rsidRPr="00C30315">
        <w:rPr>
          <w:rFonts w:ascii="Times New Roman" w:eastAsiaTheme="minorHAnsi" w:hAnsi="Times New Roman"/>
          <w:b/>
          <w:sz w:val="24"/>
          <w:szCs w:val="24"/>
          <w:lang w:val="ru-RU" w:eastAsia="en-US"/>
        </w:rPr>
        <w:t xml:space="preserve">     </w:t>
      </w:r>
      <w:r w:rsidRPr="00C30315">
        <w:rPr>
          <w:rFonts w:ascii="Times New Roman" w:eastAsiaTheme="minorHAnsi" w:hAnsi="Times New Roman"/>
          <w:sz w:val="28"/>
          <w:szCs w:val="28"/>
          <w:lang w:val="ru-RU" w:eastAsia="en-US"/>
        </w:rPr>
        <w:t>Керуючись ст.26 Закону України «Про місцеве самоврядування в Україні», пункт</w:t>
      </w:r>
      <w:r>
        <w:rPr>
          <w:rFonts w:ascii="Times New Roman" w:eastAsiaTheme="minorHAnsi" w:hAnsi="Times New Roman"/>
          <w:sz w:val="28"/>
          <w:szCs w:val="28"/>
          <w:lang w:val="ru-RU" w:eastAsia="en-US"/>
        </w:rPr>
        <w:t>ом</w:t>
      </w:r>
      <w:r w:rsidRPr="00C30315">
        <w:rPr>
          <w:rFonts w:ascii="Times New Roman" w:eastAsiaTheme="minorHAnsi" w:hAnsi="Times New Roman"/>
          <w:sz w:val="28"/>
          <w:szCs w:val="28"/>
          <w:lang w:val="ru-RU" w:eastAsia="en-US"/>
        </w:rPr>
        <w:t xml:space="preserve"> 6 статті 12 Закону України «Про адміністративні послуги», </w:t>
      </w:r>
      <w:r>
        <w:rPr>
          <w:rFonts w:ascii="Times New Roman" w:eastAsiaTheme="minorHAnsi" w:hAnsi="Times New Roman"/>
          <w:sz w:val="28"/>
          <w:szCs w:val="28"/>
          <w:lang w:val="ru-RU" w:eastAsia="en-US"/>
        </w:rPr>
        <w:t xml:space="preserve">постановою </w:t>
      </w:r>
      <w:r w:rsidRPr="00C30315">
        <w:rPr>
          <w:rFonts w:ascii="Times New Roman" w:eastAsiaTheme="minorHAnsi" w:hAnsi="Times New Roman"/>
          <w:sz w:val="28"/>
          <w:szCs w:val="28"/>
          <w:lang w:val="ru-RU" w:eastAsia="en-US"/>
        </w:rPr>
        <w:t>Кабінету Міні</w:t>
      </w:r>
      <w:proofErr w:type="gramStart"/>
      <w:r w:rsidRPr="00C30315">
        <w:rPr>
          <w:rFonts w:ascii="Times New Roman" w:eastAsiaTheme="minorHAnsi" w:hAnsi="Times New Roman"/>
          <w:sz w:val="28"/>
          <w:szCs w:val="28"/>
          <w:lang w:val="ru-RU" w:eastAsia="en-US"/>
        </w:rPr>
        <w:t>стр</w:t>
      </w:r>
      <w:proofErr w:type="gramEnd"/>
      <w:r w:rsidRPr="00C30315">
        <w:rPr>
          <w:rFonts w:ascii="Times New Roman" w:eastAsiaTheme="minorHAnsi" w:hAnsi="Times New Roman"/>
          <w:sz w:val="28"/>
          <w:szCs w:val="28"/>
          <w:lang w:val="ru-RU" w:eastAsia="en-US"/>
        </w:rPr>
        <w:t xml:space="preserve">ів України від </w:t>
      </w:r>
      <w:r>
        <w:rPr>
          <w:rFonts w:ascii="Times New Roman" w:eastAsiaTheme="minorHAnsi" w:hAnsi="Times New Roman"/>
          <w:sz w:val="28"/>
          <w:szCs w:val="28"/>
          <w:lang w:val="ru-RU" w:eastAsia="en-US"/>
        </w:rPr>
        <w:t>01</w:t>
      </w:r>
      <w:r w:rsidRPr="00C30315">
        <w:rPr>
          <w:rFonts w:ascii="Times New Roman" w:eastAsiaTheme="minorHAnsi" w:hAnsi="Times New Roman"/>
          <w:sz w:val="28"/>
          <w:szCs w:val="28"/>
          <w:lang w:val="ru-RU" w:eastAsia="en-US"/>
        </w:rPr>
        <w:t>.</w:t>
      </w:r>
      <w:r>
        <w:rPr>
          <w:rFonts w:ascii="Times New Roman" w:eastAsiaTheme="minorHAnsi" w:hAnsi="Times New Roman"/>
          <w:sz w:val="28"/>
          <w:szCs w:val="28"/>
          <w:lang w:val="ru-RU" w:eastAsia="en-US"/>
        </w:rPr>
        <w:t>10</w:t>
      </w:r>
      <w:r w:rsidRPr="00C30315">
        <w:rPr>
          <w:rFonts w:ascii="Times New Roman" w:eastAsiaTheme="minorHAnsi" w:hAnsi="Times New Roman"/>
          <w:sz w:val="28"/>
          <w:szCs w:val="28"/>
          <w:lang w:val="ru-RU" w:eastAsia="en-US"/>
        </w:rPr>
        <w:t>.20</w:t>
      </w:r>
      <w:r>
        <w:rPr>
          <w:rFonts w:ascii="Times New Roman" w:eastAsiaTheme="minorHAnsi" w:hAnsi="Times New Roman"/>
          <w:sz w:val="28"/>
          <w:szCs w:val="28"/>
          <w:lang w:val="ru-RU" w:eastAsia="en-US"/>
        </w:rPr>
        <w:t>25</w:t>
      </w:r>
      <w:r w:rsidRPr="00C30315">
        <w:rPr>
          <w:rFonts w:ascii="Times New Roman" w:eastAsiaTheme="minorHAnsi" w:hAnsi="Times New Roman"/>
          <w:sz w:val="28"/>
          <w:szCs w:val="28"/>
          <w:lang w:val="ru-RU" w:eastAsia="en-US"/>
        </w:rPr>
        <w:t xml:space="preserve"> року №</w:t>
      </w:r>
      <w:r>
        <w:rPr>
          <w:rFonts w:ascii="Times New Roman" w:eastAsiaTheme="minorHAnsi" w:hAnsi="Times New Roman"/>
          <w:sz w:val="28"/>
          <w:szCs w:val="28"/>
          <w:lang w:val="ru-RU" w:eastAsia="en-US"/>
        </w:rPr>
        <w:t>1226</w:t>
      </w:r>
      <w:r w:rsidRPr="00C30315">
        <w:rPr>
          <w:rFonts w:ascii="Times New Roman" w:eastAsiaTheme="minorHAnsi" w:hAnsi="Times New Roman"/>
          <w:sz w:val="28"/>
          <w:szCs w:val="28"/>
          <w:lang w:val="ru-RU" w:eastAsia="en-US"/>
        </w:rPr>
        <w:t xml:space="preserve"> «Деякі питання надання адміністративних послуг через центри надання адміністративних послуг», у зв’язку із</w:t>
      </w:r>
      <w:r>
        <w:rPr>
          <w:rFonts w:ascii="Times New Roman" w:eastAsiaTheme="minorHAnsi" w:hAnsi="Times New Roman"/>
          <w:sz w:val="28"/>
          <w:szCs w:val="28"/>
          <w:lang w:val="ru-RU" w:eastAsia="en-US"/>
        </w:rPr>
        <w:t xml:space="preserve"> втратою чинності </w:t>
      </w:r>
      <w:r w:rsidRPr="00C30315">
        <w:rPr>
          <w:rFonts w:ascii="Times New Roman" w:eastAsiaTheme="minorHAnsi" w:hAnsi="Times New Roman"/>
          <w:sz w:val="28"/>
          <w:szCs w:val="28"/>
          <w:lang w:val="ru-RU" w:eastAsia="en-US"/>
        </w:rPr>
        <w:t>розпорядження Кабінету Міні</w:t>
      </w:r>
      <w:proofErr w:type="gramStart"/>
      <w:r w:rsidRPr="00C30315">
        <w:rPr>
          <w:rFonts w:ascii="Times New Roman" w:eastAsiaTheme="minorHAnsi" w:hAnsi="Times New Roman"/>
          <w:sz w:val="28"/>
          <w:szCs w:val="28"/>
          <w:lang w:val="ru-RU" w:eastAsia="en-US"/>
        </w:rPr>
        <w:t>стр</w:t>
      </w:r>
      <w:proofErr w:type="gramEnd"/>
      <w:r w:rsidRPr="00C30315">
        <w:rPr>
          <w:rFonts w:ascii="Times New Roman" w:eastAsiaTheme="minorHAnsi" w:hAnsi="Times New Roman"/>
          <w:sz w:val="28"/>
          <w:szCs w:val="28"/>
          <w:lang w:val="ru-RU" w:eastAsia="en-US"/>
        </w:rPr>
        <w:t>ів України від 16.05.2014 року №523-р «Деякі питання надання адміністративних послуг через центри надання адміністративних послуг,  сільськ</w:t>
      </w:r>
      <w:r w:rsidRPr="00C30315">
        <w:rPr>
          <w:rFonts w:ascii="Times New Roman" w:eastAsiaTheme="minorHAnsi" w:hAnsi="Times New Roman"/>
          <w:sz w:val="28"/>
          <w:szCs w:val="28"/>
          <w:lang w:eastAsia="en-US"/>
        </w:rPr>
        <w:t>а</w:t>
      </w:r>
      <w:r w:rsidRPr="00C30315">
        <w:rPr>
          <w:rFonts w:ascii="Times New Roman" w:eastAsiaTheme="minorHAnsi" w:hAnsi="Times New Roman"/>
          <w:sz w:val="28"/>
          <w:szCs w:val="28"/>
          <w:lang w:val="ru-RU" w:eastAsia="en-US"/>
        </w:rPr>
        <w:t xml:space="preserve"> рад</w:t>
      </w:r>
      <w:r w:rsidRPr="00C30315">
        <w:rPr>
          <w:rFonts w:ascii="Times New Roman" w:eastAsiaTheme="minorHAnsi" w:hAnsi="Times New Roman"/>
          <w:sz w:val="28"/>
          <w:szCs w:val="28"/>
          <w:lang w:eastAsia="en-US"/>
        </w:rPr>
        <w:t>а</w:t>
      </w:r>
      <w:r w:rsidRPr="00C30315">
        <w:rPr>
          <w:rFonts w:ascii="Times New Roman" w:eastAsiaTheme="minorHAnsi" w:hAnsi="Times New Roman"/>
          <w:sz w:val="28"/>
          <w:szCs w:val="28"/>
          <w:lang w:val="ru-RU" w:eastAsia="en-US"/>
        </w:rPr>
        <w:t xml:space="preserve"> </w:t>
      </w:r>
    </w:p>
    <w:p w:rsidR="00666D52" w:rsidRDefault="00666D52" w:rsidP="00666D52">
      <w:pPr>
        <w:spacing w:after="0" w:line="240" w:lineRule="auto"/>
        <w:rPr>
          <w:rFonts w:ascii="Times New Roman" w:eastAsiaTheme="minorHAnsi" w:hAnsi="Times New Roman"/>
          <w:b/>
          <w:sz w:val="28"/>
          <w:szCs w:val="28"/>
          <w:lang w:val="ru-RU" w:eastAsia="en-US"/>
        </w:rPr>
      </w:pPr>
    </w:p>
    <w:p w:rsidR="00965193" w:rsidRPr="00C30315" w:rsidRDefault="00965193" w:rsidP="00666D52">
      <w:pPr>
        <w:spacing w:after="0" w:line="240" w:lineRule="auto"/>
        <w:rPr>
          <w:rFonts w:ascii="Times New Roman" w:eastAsiaTheme="minorHAnsi" w:hAnsi="Times New Roman"/>
          <w:b/>
          <w:sz w:val="28"/>
          <w:szCs w:val="28"/>
          <w:lang w:eastAsia="en-US"/>
        </w:rPr>
      </w:pPr>
      <w:r w:rsidRPr="00C30315">
        <w:rPr>
          <w:rFonts w:ascii="Times New Roman" w:eastAsiaTheme="minorHAnsi" w:hAnsi="Times New Roman"/>
          <w:b/>
          <w:sz w:val="28"/>
          <w:szCs w:val="28"/>
          <w:lang w:val="ru-RU" w:eastAsia="en-US"/>
        </w:rPr>
        <w:t>ВИРІШИЛА:</w:t>
      </w:r>
    </w:p>
    <w:p w:rsidR="00965193" w:rsidRPr="00C30315" w:rsidRDefault="00965193" w:rsidP="00965193">
      <w:pPr>
        <w:spacing w:after="0" w:line="240" w:lineRule="auto"/>
        <w:ind w:firstLine="709"/>
        <w:jc w:val="center"/>
        <w:rPr>
          <w:rFonts w:ascii="Times New Roman" w:eastAsiaTheme="minorHAnsi" w:hAnsi="Times New Roman"/>
          <w:b/>
          <w:sz w:val="28"/>
          <w:szCs w:val="28"/>
          <w:lang w:eastAsia="en-US"/>
        </w:rPr>
      </w:pPr>
    </w:p>
    <w:p w:rsidR="00965193" w:rsidRPr="00C30315" w:rsidRDefault="00965193" w:rsidP="00965193">
      <w:pPr>
        <w:spacing w:after="0" w:line="240" w:lineRule="auto"/>
        <w:ind w:firstLine="709"/>
        <w:jc w:val="both"/>
        <w:rPr>
          <w:rFonts w:ascii="Times New Roman" w:eastAsiaTheme="minorHAnsi" w:hAnsi="Times New Roman"/>
          <w:sz w:val="28"/>
          <w:szCs w:val="28"/>
          <w:lang w:val="ru-RU" w:eastAsia="en-US"/>
        </w:rPr>
      </w:pPr>
      <w:r w:rsidRPr="00C30315">
        <w:rPr>
          <w:rFonts w:ascii="Times New Roman" w:eastAsiaTheme="minorHAnsi" w:hAnsi="Times New Roman"/>
          <w:sz w:val="28"/>
          <w:szCs w:val="28"/>
          <w:lang w:val="ru-RU" w:eastAsia="en-US"/>
        </w:rPr>
        <w:t xml:space="preserve">   1.  Внести зміни до пункту 1 </w:t>
      </w:r>
      <w:proofErr w:type="gramStart"/>
      <w:r w:rsidRPr="00C30315">
        <w:rPr>
          <w:rFonts w:ascii="Times New Roman" w:eastAsiaTheme="minorHAnsi" w:hAnsi="Times New Roman"/>
          <w:sz w:val="28"/>
          <w:szCs w:val="28"/>
          <w:lang w:val="ru-RU" w:eastAsia="en-US"/>
        </w:rPr>
        <w:t>р</w:t>
      </w:r>
      <w:proofErr w:type="gramEnd"/>
      <w:r w:rsidRPr="00C30315">
        <w:rPr>
          <w:rFonts w:ascii="Times New Roman" w:eastAsiaTheme="minorHAnsi" w:hAnsi="Times New Roman"/>
          <w:sz w:val="28"/>
          <w:szCs w:val="28"/>
          <w:lang w:val="ru-RU" w:eastAsia="en-US"/>
        </w:rPr>
        <w:t>ішення  3-</w:t>
      </w:r>
      <w:r w:rsidRPr="00C30315">
        <w:rPr>
          <w:rFonts w:ascii="Times New Roman" w:eastAsiaTheme="minorHAnsi" w:hAnsi="Times New Roman"/>
          <w:sz w:val="28"/>
          <w:szCs w:val="28"/>
          <w:lang w:eastAsia="en-US"/>
        </w:rPr>
        <w:t>го</w:t>
      </w:r>
      <w:r w:rsidRPr="00C30315">
        <w:rPr>
          <w:rFonts w:ascii="Times New Roman" w:eastAsiaTheme="minorHAnsi" w:hAnsi="Times New Roman"/>
          <w:sz w:val="28"/>
          <w:szCs w:val="28"/>
          <w:lang w:val="ru-RU" w:eastAsia="en-US"/>
        </w:rPr>
        <w:t xml:space="preserve"> засідання І сесії 8-го скликання сільської ради від 30.12.2020 року №106 «Про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 а саме </w:t>
      </w:r>
      <w:r w:rsidRPr="00C30315">
        <w:rPr>
          <w:rFonts w:ascii="Times New Roman" w:eastAsiaTheme="minorHAnsi" w:hAnsi="Times New Roman"/>
          <w:bCs/>
          <w:sz w:val="28"/>
          <w:szCs w:val="28"/>
          <w:lang w:val="ru-RU" w:eastAsia="en-US"/>
        </w:rPr>
        <w:t xml:space="preserve">затвердити Перелік надання адміністративних послуг, які надаються </w:t>
      </w:r>
      <w:r w:rsidRPr="00C30315">
        <w:rPr>
          <w:rFonts w:ascii="Times New Roman" w:eastAsiaTheme="minorHAnsi" w:hAnsi="Times New Roman"/>
          <w:bCs/>
          <w:sz w:val="28"/>
          <w:szCs w:val="28"/>
          <w:lang w:eastAsia="en-US"/>
        </w:rPr>
        <w:t>в управлінні «Ц</w:t>
      </w:r>
      <w:r w:rsidRPr="00C30315">
        <w:rPr>
          <w:rFonts w:ascii="Times New Roman" w:eastAsiaTheme="minorHAnsi" w:hAnsi="Times New Roman"/>
          <w:bCs/>
          <w:sz w:val="28"/>
          <w:szCs w:val="28"/>
          <w:lang w:val="ru-RU" w:eastAsia="en-US"/>
        </w:rPr>
        <w:t>ентр надання адміністративних послуг</w:t>
      </w:r>
      <w:r w:rsidRPr="00C30315">
        <w:rPr>
          <w:rFonts w:ascii="Times New Roman" w:eastAsiaTheme="minorHAnsi" w:hAnsi="Times New Roman"/>
          <w:bCs/>
          <w:sz w:val="28"/>
          <w:szCs w:val="28"/>
          <w:lang w:eastAsia="en-US"/>
        </w:rPr>
        <w:t>»</w:t>
      </w:r>
      <w:r w:rsidRPr="00C30315">
        <w:rPr>
          <w:rFonts w:ascii="Times New Roman" w:eastAsiaTheme="minorHAnsi" w:hAnsi="Times New Roman"/>
          <w:bCs/>
          <w:sz w:val="28"/>
          <w:szCs w:val="28"/>
          <w:lang w:val="ru-RU" w:eastAsia="en-US"/>
        </w:rPr>
        <w:t xml:space="preserve"> </w:t>
      </w:r>
      <w:r w:rsidRPr="00C30315">
        <w:rPr>
          <w:rFonts w:ascii="Times New Roman" w:eastAsiaTheme="minorHAnsi" w:hAnsi="Times New Roman"/>
          <w:sz w:val="28"/>
          <w:szCs w:val="28"/>
          <w:lang w:val="ru-RU" w:eastAsia="en-US"/>
        </w:rPr>
        <w:t xml:space="preserve">Кам’янської сільської </w:t>
      </w:r>
      <w:r w:rsidRPr="00C30315">
        <w:rPr>
          <w:rFonts w:ascii="Times New Roman" w:eastAsiaTheme="minorHAnsi" w:hAnsi="Times New Roman"/>
          <w:bCs/>
          <w:sz w:val="28"/>
          <w:szCs w:val="28"/>
          <w:lang w:val="ru-RU" w:eastAsia="en-US"/>
        </w:rPr>
        <w:t xml:space="preserve"> ради </w:t>
      </w:r>
      <w:r w:rsidRPr="00C30315">
        <w:rPr>
          <w:rFonts w:ascii="Times New Roman" w:eastAsiaTheme="minorHAnsi" w:hAnsi="Times New Roman"/>
          <w:sz w:val="28"/>
          <w:szCs w:val="28"/>
          <w:lang w:val="ru-RU" w:eastAsia="en-US"/>
        </w:rPr>
        <w:t xml:space="preserve">та викласти </w:t>
      </w:r>
      <w:proofErr w:type="gramStart"/>
      <w:r w:rsidRPr="00C30315">
        <w:rPr>
          <w:rFonts w:ascii="Times New Roman" w:eastAsiaTheme="minorHAnsi" w:hAnsi="Times New Roman"/>
          <w:sz w:val="28"/>
          <w:szCs w:val="28"/>
          <w:lang w:val="ru-RU" w:eastAsia="en-US"/>
        </w:rPr>
        <w:t>його в</w:t>
      </w:r>
      <w:proofErr w:type="gramEnd"/>
      <w:r w:rsidRPr="00C30315">
        <w:rPr>
          <w:rFonts w:ascii="Times New Roman" w:eastAsiaTheme="minorHAnsi" w:hAnsi="Times New Roman"/>
          <w:sz w:val="28"/>
          <w:szCs w:val="28"/>
          <w:lang w:val="ru-RU" w:eastAsia="en-US"/>
        </w:rPr>
        <w:t xml:space="preserve"> новій редакції (додається).</w:t>
      </w:r>
    </w:p>
    <w:p w:rsidR="00965193" w:rsidRPr="00C30315" w:rsidRDefault="00965193" w:rsidP="00965193">
      <w:pPr>
        <w:spacing w:after="0" w:line="240" w:lineRule="auto"/>
        <w:ind w:firstLine="709"/>
        <w:jc w:val="both"/>
        <w:rPr>
          <w:rFonts w:ascii="Times New Roman" w:eastAsiaTheme="minorHAnsi" w:hAnsi="Times New Roman"/>
          <w:sz w:val="28"/>
          <w:szCs w:val="28"/>
          <w:lang w:val="ru-RU" w:eastAsia="en-US"/>
        </w:rPr>
      </w:pPr>
      <w:r w:rsidRPr="00C30315">
        <w:rPr>
          <w:rFonts w:ascii="Times New Roman" w:eastAsiaTheme="minorHAnsi" w:hAnsi="Times New Roman"/>
          <w:sz w:val="28"/>
          <w:szCs w:val="28"/>
          <w:lang w:val="ru-RU" w:eastAsia="en-US"/>
        </w:rPr>
        <w:t xml:space="preserve"> 2 .  Визнати таким, що втратив чинність пункт 1 </w:t>
      </w:r>
      <w:proofErr w:type="gramStart"/>
      <w:r w:rsidRPr="00C30315">
        <w:rPr>
          <w:rFonts w:ascii="Times New Roman" w:eastAsiaTheme="minorHAnsi" w:hAnsi="Times New Roman"/>
          <w:sz w:val="28"/>
          <w:szCs w:val="28"/>
          <w:lang w:val="ru-RU" w:eastAsia="en-US"/>
        </w:rPr>
        <w:t>р</w:t>
      </w:r>
      <w:proofErr w:type="gramEnd"/>
      <w:r w:rsidRPr="00C30315">
        <w:rPr>
          <w:rFonts w:ascii="Times New Roman" w:eastAsiaTheme="minorHAnsi" w:hAnsi="Times New Roman"/>
          <w:sz w:val="28"/>
          <w:szCs w:val="28"/>
          <w:lang w:val="ru-RU" w:eastAsia="en-US"/>
        </w:rPr>
        <w:t xml:space="preserve">ішення </w:t>
      </w:r>
      <w:r>
        <w:rPr>
          <w:rFonts w:ascii="Times New Roman" w:eastAsiaTheme="minorHAnsi" w:hAnsi="Times New Roman"/>
          <w:sz w:val="28"/>
          <w:szCs w:val="28"/>
          <w:lang w:val="ru-RU" w:eastAsia="en-US"/>
        </w:rPr>
        <w:t>48-ої (позачергової)</w:t>
      </w:r>
      <w:r w:rsidRPr="00C30315">
        <w:rPr>
          <w:rFonts w:ascii="Times New Roman" w:eastAsiaTheme="minorHAnsi" w:hAnsi="Times New Roman"/>
          <w:sz w:val="28"/>
          <w:szCs w:val="28"/>
          <w:lang w:val="ru-RU" w:eastAsia="en-US"/>
        </w:rPr>
        <w:t xml:space="preserve"> сесії 8-го скликання сільської ради від </w:t>
      </w:r>
      <w:r>
        <w:rPr>
          <w:rFonts w:ascii="Times New Roman" w:eastAsiaTheme="minorHAnsi" w:hAnsi="Times New Roman"/>
          <w:sz w:val="28"/>
          <w:szCs w:val="28"/>
          <w:lang w:eastAsia="en-US"/>
        </w:rPr>
        <w:t>28</w:t>
      </w:r>
      <w:r w:rsidRPr="00C30315">
        <w:rPr>
          <w:rFonts w:ascii="Times New Roman" w:eastAsiaTheme="minorHAnsi" w:hAnsi="Times New Roman"/>
          <w:sz w:val="28"/>
          <w:szCs w:val="28"/>
          <w:lang w:val="ru-RU" w:eastAsia="en-US"/>
        </w:rPr>
        <w:t>.</w:t>
      </w:r>
      <w:r w:rsidRPr="00C30315">
        <w:rPr>
          <w:rFonts w:ascii="Times New Roman" w:eastAsiaTheme="minorHAnsi" w:hAnsi="Times New Roman"/>
          <w:sz w:val="28"/>
          <w:szCs w:val="28"/>
          <w:lang w:eastAsia="en-US"/>
        </w:rPr>
        <w:t>0</w:t>
      </w:r>
      <w:r>
        <w:rPr>
          <w:rFonts w:ascii="Times New Roman" w:eastAsiaTheme="minorHAnsi" w:hAnsi="Times New Roman"/>
          <w:sz w:val="28"/>
          <w:szCs w:val="28"/>
          <w:lang w:eastAsia="en-US"/>
        </w:rPr>
        <w:t>8</w:t>
      </w:r>
      <w:r w:rsidRPr="00C30315">
        <w:rPr>
          <w:rFonts w:ascii="Times New Roman" w:eastAsiaTheme="minorHAnsi" w:hAnsi="Times New Roman"/>
          <w:sz w:val="28"/>
          <w:szCs w:val="28"/>
          <w:lang w:val="ru-RU" w:eastAsia="en-US"/>
        </w:rPr>
        <w:t>.202</w:t>
      </w:r>
      <w:r>
        <w:rPr>
          <w:rFonts w:ascii="Times New Roman" w:eastAsiaTheme="minorHAnsi" w:hAnsi="Times New Roman"/>
          <w:sz w:val="28"/>
          <w:szCs w:val="28"/>
          <w:lang w:eastAsia="en-US"/>
        </w:rPr>
        <w:t>5</w:t>
      </w:r>
      <w:r w:rsidRPr="00C30315">
        <w:rPr>
          <w:rFonts w:ascii="Times New Roman" w:eastAsiaTheme="minorHAnsi" w:hAnsi="Times New Roman"/>
          <w:sz w:val="28"/>
          <w:szCs w:val="28"/>
          <w:lang w:val="ru-RU" w:eastAsia="en-US"/>
        </w:rPr>
        <w:t xml:space="preserve"> року </w:t>
      </w:r>
      <w:r>
        <w:rPr>
          <w:rFonts w:ascii="Times New Roman" w:eastAsiaTheme="minorHAnsi" w:hAnsi="Times New Roman"/>
          <w:sz w:val="28"/>
          <w:szCs w:val="28"/>
          <w:lang w:val="ru-RU" w:eastAsia="en-US"/>
        </w:rPr>
        <w:t>№2326</w:t>
      </w:r>
      <w:r w:rsidRPr="00C30315">
        <w:rPr>
          <w:rFonts w:ascii="Times New Roman" w:eastAsiaTheme="minorHAnsi" w:hAnsi="Times New Roman"/>
          <w:sz w:val="28"/>
          <w:szCs w:val="28"/>
          <w:lang w:val="ru-RU" w:eastAsia="en-US"/>
        </w:rPr>
        <w:t xml:space="preserve"> «Про внесення змін до рішення 3-</w:t>
      </w:r>
      <w:r w:rsidRPr="00C30315">
        <w:rPr>
          <w:rFonts w:ascii="Times New Roman" w:eastAsiaTheme="minorHAnsi" w:hAnsi="Times New Roman"/>
          <w:sz w:val="28"/>
          <w:szCs w:val="28"/>
          <w:lang w:eastAsia="en-US"/>
        </w:rPr>
        <w:t>го</w:t>
      </w:r>
      <w:r w:rsidRPr="00C30315">
        <w:rPr>
          <w:rFonts w:ascii="Times New Roman" w:eastAsiaTheme="minorHAnsi" w:hAnsi="Times New Roman"/>
          <w:sz w:val="28"/>
          <w:szCs w:val="28"/>
          <w:lang w:val="ru-RU" w:eastAsia="en-US"/>
        </w:rPr>
        <w:t xml:space="preserve"> засідання І</w:t>
      </w:r>
      <w:r w:rsidRPr="00C30315">
        <w:rPr>
          <w:rFonts w:ascii="Times New Roman" w:eastAsiaTheme="minorHAnsi" w:hAnsi="Times New Roman"/>
          <w:sz w:val="28"/>
          <w:szCs w:val="28"/>
          <w:lang w:eastAsia="en-US"/>
        </w:rPr>
        <w:t>-ї</w:t>
      </w:r>
      <w:r w:rsidRPr="00C30315">
        <w:rPr>
          <w:rFonts w:ascii="Times New Roman" w:eastAsiaTheme="minorHAnsi" w:hAnsi="Times New Roman"/>
          <w:sz w:val="28"/>
          <w:szCs w:val="28"/>
          <w:lang w:val="ru-RU" w:eastAsia="en-US"/>
        </w:rPr>
        <w:t xml:space="preserve"> сесії 8-го скликання сільської ради від 30.12.2020 року №106 «Про затвердження Положення, Регламенту роботи, Переліку послуг, які надаються </w:t>
      </w:r>
      <w:r w:rsidRPr="00C30315">
        <w:rPr>
          <w:rFonts w:ascii="Times New Roman" w:eastAsiaTheme="minorHAnsi" w:hAnsi="Times New Roman"/>
          <w:sz w:val="28"/>
          <w:szCs w:val="28"/>
          <w:lang w:eastAsia="en-US"/>
        </w:rPr>
        <w:t>в ц</w:t>
      </w:r>
      <w:r w:rsidRPr="00C30315">
        <w:rPr>
          <w:rFonts w:ascii="Times New Roman" w:eastAsiaTheme="minorHAnsi" w:hAnsi="Times New Roman"/>
          <w:sz w:val="28"/>
          <w:szCs w:val="28"/>
          <w:lang w:val="ru-RU" w:eastAsia="en-US"/>
        </w:rPr>
        <w:t>ентр</w:t>
      </w:r>
      <w:r w:rsidRPr="00C30315">
        <w:rPr>
          <w:rFonts w:ascii="Times New Roman" w:eastAsiaTheme="minorHAnsi" w:hAnsi="Times New Roman"/>
          <w:sz w:val="28"/>
          <w:szCs w:val="28"/>
          <w:lang w:eastAsia="en-US"/>
        </w:rPr>
        <w:t>і</w:t>
      </w:r>
      <w:r w:rsidRPr="00C30315">
        <w:rPr>
          <w:rFonts w:ascii="Times New Roman" w:eastAsiaTheme="minorHAnsi" w:hAnsi="Times New Roman"/>
          <w:sz w:val="28"/>
          <w:szCs w:val="28"/>
          <w:lang w:val="ru-RU" w:eastAsia="en-US"/>
        </w:rPr>
        <w:t xml:space="preserve"> надання адміністративних послуг Кам’янської сільської </w:t>
      </w:r>
      <w:proofErr w:type="gramStart"/>
      <w:r w:rsidRPr="00C30315">
        <w:rPr>
          <w:rFonts w:ascii="Times New Roman" w:eastAsiaTheme="minorHAnsi" w:hAnsi="Times New Roman"/>
          <w:sz w:val="28"/>
          <w:szCs w:val="28"/>
          <w:lang w:val="ru-RU" w:eastAsia="en-US"/>
        </w:rPr>
        <w:t>ради</w:t>
      </w:r>
      <w:proofErr w:type="gramEnd"/>
      <w:r w:rsidRPr="00C30315">
        <w:rPr>
          <w:rFonts w:ascii="Times New Roman" w:eastAsiaTheme="minorHAnsi" w:hAnsi="Times New Roman"/>
          <w:sz w:val="28"/>
          <w:szCs w:val="28"/>
          <w:lang w:val="ru-RU" w:eastAsia="en-US"/>
        </w:rPr>
        <w:t xml:space="preserve"> та створення віддалених робочих місць адміністраторів ЦНАПу». </w:t>
      </w:r>
    </w:p>
    <w:p w:rsidR="00965193" w:rsidRPr="00C30315" w:rsidRDefault="00965193" w:rsidP="00965193">
      <w:pPr>
        <w:spacing w:after="0" w:line="240" w:lineRule="auto"/>
        <w:ind w:firstLine="708"/>
        <w:jc w:val="both"/>
        <w:rPr>
          <w:rFonts w:ascii="Times New Roman" w:eastAsiaTheme="minorHAnsi" w:hAnsi="Times New Roman"/>
          <w:sz w:val="28"/>
          <w:szCs w:val="28"/>
          <w:lang w:eastAsia="en-US"/>
        </w:rPr>
      </w:pPr>
      <w:r w:rsidRPr="00C30315">
        <w:rPr>
          <w:rFonts w:ascii="Times New Roman" w:eastAsiaTheme="minorHAnsi" w:hAnsi="Times New Roman"/>
          <w:sz w:val="28"/>
          <w:szCs w:val="28"/>
          <w:lang w:val="ru-RU" w:eastAsia="en-US"/>
        </w:rPr>
        <w:t xml:space="preserve">  3.  Контроль за виконанням цього </w:t>
      </w:r>
      <w:proofErr w:type="gramStart"/>
      <w:r w:rsidRPr="00C30315">
        <w:rPr>
          <w:rFonts w:ascii="Times New Roman" w:eastAsiaTheme="minorHAnsi" w:hAnsi="Times New Roman"/>
          <w:sz w:val="28"/>
          <w:szCs w:val="28"/>
          <w:lang w:val="ru-RU" w:eastAsia="en-US"/>
        </w:rPr>
        <w:t>р</w:t>
      </w:r>
      <w:proofErr w:type="gramEnd"/>
      <w:r w:rsidRPr="00C30315">
        <w:rPr>
          <w:rFonts w:ascii="Times New Roman" w:eastAsiaTheme="minorHAnsi" w:hAnsi="Times New Roman"/>
          <w:sz w:val="28"/>
          <w:szCs w:val="28"/>
          <w:lang w:val="ru-RU" w:eastAsia="en-US"/>
        </w:rPr>
        <w:t xml:space="preserve">ішення покласти на постійну комісію з питань фінансів, бюджету, планування   соціально - економічного </w:t>
      </w:r>
      <w:r w:rsidRPr="00C30315">
        <w:rPr>
          <w:rFonts w:ascii="Times New Roman" w:eastAsiaTheme="minorHAnsi" w:hAnsi="Times New Roman"/>
          <w:sz w:val="28"/>
          <w:szCs w:val="28"/>
          <w:lang w:val="ru-RU" w:eastAsia="en-US"/>
        </w:rPr>
        <w:lastRenderedPageBreak/>
        <w:t>розвитку, інвестицій та міжнародного співробітництва та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p>
    <w:p w:rsidR="00965193" w:rsidRPr="00C30315" w:rsidRDefault="00965193" w:rsidP="00965193">
      <w:pPr>
        <w:spacing w:after="0" w:line="240" w:lineRule="auto"/>
        <w:rPr>
          <w:rFonts w:ascii="Times New Roman" w:eastAsiaTheme="minorHAnsi" w:hAnsi="Times New Roman"/>
          <w:sz w:val="28"/>
          <w:szCs w:val="28"/>
          <w:lang w:eastAsia="en-US"/>
        </w:rPr>
      </w:pPr>
      <w:r w:rsidRPr="00C30315">
        <w:rPr>
          <w:rFonts w:ascii="Times New Roman" w:eastAsiaTheme="minorHAnsi" w:hAnsi="Times New Roman"/>
          <w:sz w:val="28"/>
          <w:szCs w:val="28"/>
          <w:lang w:eastAsia="en-US"/>
        </w:rPr>
        <w:t xml:space="preserve"> </w:t>
      </w:r>
    </w:p>
    <w:p w:rsidR="00965193" w:rsidRPr="00C30315" w:rsidRDefault="00965193" w:rsidP="00965193">
      <w:pPr>
        <w:spacing w:after="0" w:line="240" w:lineRule="auto"/>
        <w:rPr>
          <w:rFonts w:ascii="Times New Roman" w:eastAsiaTheme="minorHAnsi" w:hAnsi="Times New Roman"/>
          <w:sz w:val="28"/>
          <w:szCs w:val="28"/>
          <w:lang w:eastAsia="en-US"/>
        </w:rPr>
      </w:pPr>
    </w:p>
    <w:p w:rsidR="00965193" w:rsidRDefault="00965193" w:rsidP="00965193">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t>Сільський голова</w:t>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t>Михайло Станинець</w:t>
      </w: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D74DB1" w:rsidRDefault="00D74DB1" w:rsidP="00965193">
      <w:pPr>
        <w:spacing w:after="0" w:line="240" w:lineRule="auto"/>
        <w:rPr>
          <w:rFonts w:ascii="Times New Roman" w:eastAsiaTheme="minorHAnsi" w:hAnsi="Times New Roman"/>
          <w:b/>
          <w:sz w:val="28"/>
          <w:szCs w:val="28"/>
          <w:lang w:eastAsia="en-US"/>
        </w:rPr>
      </w:pPr>
    </w:p>
    <w:p w:rsidR="00FC124C" w:rsidRDefault="00FC124C" w:rsidP="00965193">
      <w:pPr>
        <w:spacing w:after="0" w:line="240" w:lineRule="auto"/>
        <w:rPr>
          <w:rFonts w:ascii="Times New Roman" w:eastAsiaTheme="minorHAnsi" w:hAnsi="Times New Roman"/>
          <w:b/>
          <w:sz w:val="28"/>
          <w:szCs w:val="28"/>
          <w:lang w:eastAsia="en-US"/>
        </w:rPr>
      </w:pPr>
    </w:p>
    <w:p w:rsidR="00FC124C" w:rsidRPr="00FC124C" w:rsidRDefault="00FC124C" w:rsidP="00FC124C">
      <w:pPr>
        <w:widowControl w:val="0"/>
        <w:shd w:val="clear" w:color="auto" w:fill="FFFFFF"/>
        <w:autoSpaceDE w:val="0"/>
        <w:autoSpaceDN w:val="0"/>
        <w:spacing w:after="0" w:line="240" w:lineRule="auto"/>
        <w:jc w:val="center"/>
        <w:rPr>
          <w:rFonts w:ascii="Times New Roman" w:hAnsi="Times New Roman"/>
          <w:b/>
          <w:bCs/>
          <w:sz w:val="18"/>
          <w:szCs w:val="18"/>
        </w:rPr>
      </w:pPr>
    </w:p>
    <w:p w:rsidR="00FC124C" w:rsidRPr="00FC124C" w:rsidRDefault="00FC124C" w:rsidP="00FC124C">
      <w:pPr>
        <w:widowControl w:val="0"/>
        <w:autoSpaceDE w:val="0"/>
        <w:autoSpaceDN w:val="0"/>
        <w:spacing w:after="0" w:line="259" w:lineRule="auto"/>
        <w:ind w:left="6236"/>
        <w:rPr>
          <w:rFonts w:ascii="Times New Roman" w:eastAsia="Calibri" w:hAnsi="Times New Roman"/>
          <w:bCs/>
          <w:sz w:val="18"/>
          <w:szCs w:val="18"/>
          <w:lang w:eastAsia="en-US"/>
        </w:rPr>
      </w:pPr>
      <w:r w:rsidRPr="00FC124C">
        <w:rPr>
          <w:rFonts w:ascii="Times New Roman" w:eastAsia="Calibri" w:hAnsi="Times New Roman"/>
          <w:bCs/>
          <w:sz w:val="18"/>
          <w:szCs w:val="18"/>
          <w:lang w:eastAsia="en-US"/>
        </w:rPr>
        <w:t>Додаток 1</w:t>
      </w:r>
    </w:p>
    <w:p w:rsidR="00FC124C" w:rsidRPr="00FC124C" w:rsidRDefault="00FC124C" w:rsidP="00FC124C">
      <w:pPr>
        <w:widowControl w:val="0"/>
        <w:autoSpaceDE w:val="0"/>
        <w:autoSpaceDN w:val="0"/>
        <w:spacing w:after="0" w:line="259" w:lineRule="auto"/>
        <w:ind w:left="6236"/>
        <w:rPr>
          <w:rFonts w:ascii="Times New Roman" w:eastAsia="Calibri" w:hAnsi="Times New Roman"/>
          <w:bCs/>
          <w:sz w:val="18"/>
          <w:szCs w:val="18"/>
          <w:lang w:eastAsia="en-US"/>
        </w:rPr>
      </w:pPr>
      <w:r w:rsidRPr="00FC124C">
        <w:rPr>
          <w:rFonts w:ascii="Times New Roman" w:eastAsia="Calibri" w:hAnsi="Times New Roman"/>
          <w:bCs/>
          <w:sz w:val="18"/>
          <w:szCs w:val="18"/>
          <w:lang w:eastAsia="en-US"/>
        </w:rPr>
        <w:t xml:space="preserve">до рішення  </w:t>
      </w:r>
      <w:r>
        <w:rPr>
          <w:rFonts w:ascii="Times New Roman" w:eastAsia="Calibri" w:hAnsi="Times New Roman"/>
          <w:bCs/>
          <w:sz w:val="18"/>
          <w:szCs w:val="18"/>
          <w:lang w:eastAsia="en-US"/>
        </w:rPr>
        <w:t xml:space="preserve">52-ї сесії </w:t>
      </w:r>
      <w:r w:rsidRPr="00FC124C">
        <w:rPr>
          <w:rFonts w:ascii="Times New Roman" w:eastAsia="Calibri" w:hAnsi="Times New Roman"/>
          <w:bCs/>
          <w:sz w:val="18"/>
          <w:szCs w:val="18"/>
          <w:lang w:eastAsia="en-US"/>
        </w:rPr>
        <w:t>сільської ради</w:t>
      </w:r>
    </w:p>
    <w:p w:rsidR="00FC124C" w:rsidRPr="00FC124C" w:rsidRDefault="00FC124C" w:rsidP="00FC124C">
      <w:pPr>
        <w:widowControl w:val="0"/>
        <w:autoSpaceDE w:val="0"/>
        <w:autoSpaceDN w:val="0"/>
        <w:spacing w:after="0" w:line="259" w:lineRule="auto"/>
        <w:ind w:left="6236"/>
        <w:rPr>
          <w:rFonts w:ascii="Times New Roman" w:eastAsia="Calibri" w:hAnsi="Times New Roman"/>
          <w:bCs/>
          <w:sz w:val="18"/>
          <w:szCs w:val="18"/>
          <w:lang w:eastAsia="en-US"/>
        </w:rPr>
      </w:pPr>
      <w:r>
        <w:rPr>
          <w:rFonts w:ascii="Times New Roman" w:eastAsia="Calibri" w:hAnsi="Times New Roman"/>
          <w:bCs/>
          <w:sz w:val="18"/>
          <w:szCs w:val="18"/>
          <w:lang w:eastAsia="en-US"/>
        </w:rPr>
        <w:t xml:space="preserve">від </w:t>
      </w:r>
      <w:r w:rsidRPr="00FC124C">
        <w:rPr>
          <w:rFonts w:ascii="Times New Roman" w:eastAsia="Calibri" w:hAnsi="Times New Roman"/>
          <w:bCs/>
          <w:sz w:val="18"/>
          <w:szCs w:val="18"/>
          <w:lang w:eastAsia="en-US"/>
        </w:rPr>
        <w:t xml:space="preserve"> грудня 2020 року №</w:t>
      </w:r>
      <w:r>
        <w:rPr>
          <w:rFonts w:ascii="Times New Roman" w:eastAsia="Calibri" w:hAnsi="Times New Roman"/>
          <w:bCs/>
          <w:sz w:val="18"/>
          <w:szCs w:val="18"/>
          <w:lang w:eastAsia="en-US"/>
        </w:rPr>
        <w:t>2409</w:t>
      </w:r>
    </w:p>
    <w:p w:rsidR="00FC124C" w:rsidRPr="00FC124C" w:rsidRDefault="00FC124C" w:rsidP="00FC124C">
      <w:pPr>
        <w:widowControl w:val="0"/>
        <w:autoSpaceDE w:val="0"/>
        <w:autoSpaceDN w:val="0"/>
        <w:spacing w:after="0" w:line="259" w:lineRule="auto"/>
        <w:jc w:val="center"/>
        <w:rPr>
          <w:rFonts w:ascii="Times New Roman" w:eastAsia="Calibri" w:hAnsi="Times New Roman"/>
          <w:b/>
          <w:sz w:val="18"/>
          <w:szCs w:val="18"/>
          <w:lang w:eastAsia="en-US"/>
        </w:rPr>
      </w:pPr>
    </w:p>
    <w:p w:rsidR="00FC124C" w:rsidRPr="00FC124C" w:rsidRDefault="00FC124C" w:rsidP="00FC124C">
      <w:pPr>
        <w:widowControl w:val="0"/>
        <w:autoSpaceDE w:val="0"/>
        <w:autoSpaceDN w:val="0"/>
        <w:spacing w:after="0" w:line="259" w:lineRule="auto"/>
        <w:jc w:val="center"/>
        <w:rPr>
          <w:rFonts w:ascii="Times New Roman" w:eastAsia="Calibri" w:hAnsi="Times New Roman"/>
          <w:b/>
          <w:sz w:val="18"/>
          <w:szCs w:val="18"/>
          <w:lang w:eastAsia="en-US"/>
        </w:rPr>
      </w:pPr>
      <w:r w:rsidRPr="00FC124C">
        <w:rPr>
          <w:rFonts w:ascii="Times New Roman" w:eastAsia="Calibri" w:hAnsi="Times New Roman"/>
          <w:b/>
          <w:sz w:val="18"/>
          <w:szCs w:val="18"/>
          <w:lang w:eastAsia="en-US"/>
        </w:rPr>
        <w:t xml:space="preserve">ПЕРЕЛІК </w:t>
      </w:r>
    </w:p>
    <w:p w:rsidR="00FC124C" w:rsidRPr="00FC124C" w:rsidRDefault="00FC124C" w:rsidP="00FC124C">
      <w:pPr>
        <w:widowControl w:val="0"/>
        <w:autoSpaceDE w:val="0"/>
        <w:autoSpaceDN w:val="0"/>
        <w:spacing w:after="0" w:line="259" w:lineRule="auto"/>
        <w:jc w:val="center"/>
        <w:rPr>
          <w:rFonts w:ascii="Times New Roman" w:eastAsia="Calibri" w:hAnsi="Times New Roman"/>
          <w:b/>
          <w:sz w:val="18"/>
          <w:szCs w:val="18"/>
          <w:lang w:eastAsia="en-US"/>
        </w:rPr>
      </w:pPr>
      <w:r w:rsidRPr="00FC124C">
        <w:rPr>
          <w:rFonts w:ascii="Times New Roman" w:eastAsia="Calibri" w:hAnsi="Times New Roman"/>
          <w:b/>
          <w:sz w:val="18"/>
          <w:szCs w:val="18"/>
          <w:lang w:eastAsia="en-US"/>
        </w:rPr>
        <w:t>адміністративних послуг, які надаються через управління «Центр надання адміністративних послуг» Кам’янської сільської ради та через віддалені робочі місця адміністраторів ЦНАПу(сільської, селищної, міської) ради</w:t>
      </w:r>
    </w:p>
    <w:p w:rsidR="00FC124C" w:rsidRPr="00FC124C" w:rsidRDefault="00FC124C" w:rsidP="00FC124C">
      <w:pPr>
        <w:autoSpaceDE w:val="0"/>
        <w:autoSpaceDN w:val="0"/>
        <w:spacing w:after="0" w:line="240" w:lineRule="auto"/>
        <w:rPr>
          <w:rFonts w:ascii="Times New Roman" w:hAnsi="Times New Roman"/>
          <w:sz w:val="24"/>
          <w:szCs w:val="24"/>
          <w:lang w:eastAsia="en-US"/>
        </w:rPr>
      </w:pPr>
    </w:p>
    <w:tbl>
      <w:tblPr>
        <w:tblStyle w:val="TableNormal1"/>
        <w:tblW w:w="892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2"/>
        <w:gridCol w:w="1701"/>
        <w:gridCol w:w="5245"/>
        <w:gridCol w:w="1275"/>
      </w:tblGrid>
      <w:tr w:rsidR="00FC124C" w:rsidRPr="00FC124C" w:rsidTr="00B242A0">
        <w:trPr>
          <w:trHeight w:val="1360"/>
        </w:trPr>
        <w:tc>
          <w:tcPr>
            <w:tcW w:w="702" w:type="dxa"/>
          </w:tcPr>
          <w:p w:rsidR="00FC124C" w:rsidRPr="00FC124C" w:rsidRDefault="00FC124C" w:rsidP="00FC124C">
            <w:pPr>
              <w:jc w:val="center"/>
              <w:rPr>
                <w:rFonts w:ascii="Times New Roman" w:hAnsi="Times New Roman"/>
                <w:b/>
                <w:bCs/>
                <w:sz w:val="24"/>
                <w:szCs w:val="24"/>
                <w:lang w:eastAsia="ru-RU"/>
              </w:rPr>
            </w:pPr>
          </w:p>
          <w:p w:rsidR="00FC124C" w:rsidRPr="00FC124C" w:rsidRDefault="00FC124C" w:rsidP="00FC124C">
            <w:pPr>
              <w:jc w:val="center"/>
              <w:rPr>
                <w:rFonts w:ascii="Times New Roman" w:hAnsi="Times New Roman"/>
                <w:b/>
                <w:bCs/>
                <w:sz w:val="24"/>
                <w:szCs w:val="24"/>
                <w:lang w:eastAsia="ru-RU"/>
              </w:rPr>
            </w:pPr>
          </w:p>
        </w:tc>
        <w:tc>
          <w:tcPr>
            <w:tcW w:w="1701" w:type="dxa"/>
          </w:tcPr>
          <w:p w:rsidR="00FC124C" w:rsidRPr="00D74DB1" w:rsidRDefault="00FC124C" w:rsidP="00FC124C">
            <w:pPr>
              <w:jc w:val="center"/>
              <w:rPr>
                <w:rFonts w:ascii="Times New Roman" w:hAnsi="Times New Roman"/>
                <w:b/>
                <w:bCs/>
                <w:sz w:val="24"/>
                <w:szCs w:val="24"/>
                <w:lang w:eastAsia="ru-RU"/>
              </w:rPr>
            </w:pPr>
          </w:p>
          <w:p w:rsidR="00FC124C" w:rsidRPr="00D74DB1" w:rsidRDefault="00FC124C" w:rsidP="00FC124C">
            <w:pPr>
              <w:jc w:val="center"/>
              <w:rPr>
                <w:rFonts w:ascii="Times New Roman" w:hAnsi="Times New Roman"/>
                <w:b/>
                <w:bCs/>
                <w:sz w:val="24"/>
                <w:szCs w:val="24"/>
                <w:lang w:eastAsia="ru-RU"/>
              </w:rPr>
            </w:pPr>
          </w:p>
          <w:p w:rsidR="00FC124C" w:rsidRPr="00D74DB1" w:rsidRDefault="00FC124C" w:rsidP="00FC124C">
            <w:pPr>
              <w:jc w:val="center"/>
              <w:rPr>
                <w:rFonts w:ascii="Times New Roman" w:hAnsi="Times New Roman"/>
                <w:b/>
                <w:bCs/>
                <w:sz w:val="24"/>
                <w:szCs w:val="24"/>
                <w:lang w:eastAsia="ru-RU"/>
              </w:rPr>
            </w:pPr>
          </w:p>
          <w:p w:rsidR="00FC124C" w:rsidRPr="00FC124C" w:rsidRDefault="00FC124C" w:rsidP="00FC124C">
            <w:pPr>
              <w:jc w:val="center"/>
              <w:rPr>
                <w:rFonts w:ascii="Times New Roman" w:hAnsi="Times New Roman"/>
                <w:b/>
                <w:bCs/>
                <w:sz w:val="24"/>
                <w:szCs w:val="24"/>
                <w:lang w:val="en-US" w:eastAsia="ru-RU"/>
              </w:rPr>
            </w:pPr>
            <w:r w:rsidRPr="00FC124C">
              <w:rPr>
                <w:rFonts w:ascii="Times New Roman" w:hAnsi="Times New Roman"/>
                <w:b/>
                <w:bCs/>
                <w:spacing w:val="-2"/>
                <w:w w:val="105"/>
                <w:sz w:val="24"/>
                <w:szCs w:val="24"/>
                <w:lang w:val="en-US" w:eastAsia="ru-RU"/>
              </w:rPr>
              <w:t>Ідентифік</w:t>
            </w:r>
            <w:r w:rsidRPr="00FC124C">
              <w:rPr>
                <w:rFonts w:ascii="Times New Roman" w:hAnsi="Times New Roman"/>
                <w:b/>
                <w:bCs/>
                <w:spacing w:val="-4"/>
                <w:w w:val="105"/>
                <w:sz w:val="24"/>
                <w:szCs w:val="24"/>
                <w:lang w:val="en-US" w:eastAsia="ru-RU"/>
              </w:rPr>
              <w:t>атор</w:t>
            </w:r>
          </w:p>
        </w:tc>
        <w:tc>
          <w:tcPr>
            <w:tcW w:w="5245" w:type="dxa"/>
          </w:tcPr>
          <w:p w:rsidR="00FC124C" w:rsidRPr="00FC124C" w:rsidRDefault="00FC124C" w:rsidP="00FC124C">
            <w:pPr>
              <w:jc w:val="center"/>
              <w:rPr>
                <w:rFonts w:ascii="Times New Roman" w:hAnsi="Times New Roman"/>
                <w:b/>
                <w:bCs/>
                <w:sz w:val="24"/>
                <w:szCs w:val="24"/>
                <w:lang w:eastAsia="ru-RU"/>
              </w:rPr>
            </w:pPr>
          </w:p>
          <w:p w:rsidR="00FC124C" w:rsidRPr="00FC124C" w:rsidRDefault="00FC124C" w:rsidP="00FC124C">
            <w:pPr>
              <w:rPr>
                <w:rFonts w:ascii="Times New Roman" w:hAnsi="Times New Roman"/>
                <w:b/>
                <w:bCs/>
                <w:sz w:val="24"/>
                <w:szCs w:val="24"/>
                <w:lang w:eastAsia="ru-RU"/>
              </w:rPr>
            </w:pPr>
          </w:p>
          <w:p w:rsidR="00FC124C" w:rsidRPr="00FC124C" w:rsidRDefault="00FC124C" w:rsidP="00FC124C">
            <w:pPr>
              <w:jc w:val="center"/>
              <w:rPr>
                <w:rFonts w:ascii="Times New Roman" w:hAnsi="Times New Roman"/>
                <w:b/>
                <w:bCs/>
                <w:sz w:val="24"/>
                <w:szCs w:val="24"/>
                <w:lang w:val="en-US" w:eastAsia="ru-RU"/>
              </w:rPr>
            </w:pPr>
          </w:p>
          <w:p w:rsidR="00FC124C" w:rsidRPr="00FC124C" w:rsidRDefault="00FC124C" w:rsidP="00FC124C">
            <w:pPr>
              <w:jc w:val="center"/>
              <w:rPr>
                <w:rFonts w:ascii="Times New Roman" w:hAnsi="Times New Roman"/>
                <w:b/>
                <w:bCs/>
                <w:sz w:val="24"/>
                <w:szCs w:val="24"/>
                <w:lang w:val="en-US" w:eastAsia="ru-RU"/>
              </w:rPr>
            </w:pPr>
          </w:p>
          <w:p w:rsidR="00FC124C" w:rsidRPr="00FC124C" w:rsidRDefault="00FC124C" w:rsidP="00FC124C">
            <w:pPr>
              <w:jc w:val="center"/>
              <w:rPr>
                <w:rFonts w:ascii="Times New Roman" w:hAnsi="Times New Roman"/>
                <w:b/>
                <w:bCs/>
                <w:sz w:val="24"/>
                <w:szCs w:val="24"/>
                <w:lang w:val="en-US" w:eastAsia="ru-RU"/>
              </w:rPr>
            </w:pPr>
            <w:r w:rsidRPr="00FC124C">
              <w:rPr>
                <w:rFonts w:ascii="Times New Roman" w:hAnsi="Times New Roman"/>
                <w:b/>
                <w:bCs/>
                <w:sz w:val="24"/>
                <w:szCs w:val="24"/>
                <w:lang w:val="en-US" w:eastAsia="ru-RU"/>
              </w:rPr>
              <w:t>Найменування</w:t>
            </w:r>
            <w:r w:rsidRPr="00FC124C">
              <w:rPr>
                <w:rFonts w:ascii="Times New Roman" w:hAnsi="Times New Roman"/>
                <w:b/>
                <w:bCs/>
                <w:spacing w:val="23"/>
                <w:sz w:val="24"/>
                <w:szCs w:val="24"/>
                <w:lang w:val="en-US" w:eastAsia="ru-RU"/>
              </w:rPr>
              <w:t xml:space="preserve"> </w:t>
            </w:r>
            <w:r w:rsidRPr="00FC124C">
              <w:rPr>
                <w:rFonts w:ascii="Times New Roman" w:hAnsi="Times New Roman"/>
                <w:b/>
                <w:bCs/>
                <w:sz w:val="24"/>
                <w:szCs w:val="24"/>
                <w:lang w:val="en-US" w:eastAsia="ru-RU"/>
              </w:rPr>
              <w:t>адміністративної</w:t>
            </w:r>
            <w:r w:rsidRPr="00FC124C">
              <w:rPr>
                <w:rFonts w:ascii="Times New Roman" w:hAnsi="Times New Roman"/>
                <w:b/>
                <w:bCs/>
                <w:spacing w:val="22"/>
                <w:sz w:val="24"/>
                <w:szCs w:val="24"/>
                <w:lang w:val="en-US" w:eastAsia="ru-RU"/>
              </w:rPr>
              <w:t xml:space="preserve"> </w:t>
            </w:r>
            <w:r w:rsidRPr="00FC124C">
              <w:rPr>
                <w:rFonts w:ascii="Times New Roman" w:hAnsi="Times New Roman"/>
                <w:b/>
                <w:bCs/>
                <w:spacing w:val="-2"/>
                <w:sz w:val="24"/>
                <w:szCs w:val="24"/>
                <w:lang w:val="en-US" w:eastAsia="ru-RU"/>
              </w:rPr>
              <w:t>послуги</w:t>
            </w:r>
          </w:p>
        </w:tc>
        <w:tc>
          <w:tcPr>
            <w:tcW w:w="1275" w:type="dxa"/>
          </w:tcPr>
          <w:p w:rsidR="00FC124C" w:rsidRPr="00FC124C" w:rsidRDefault="00FC124C" w:rsidP="00FC124C">
            <w:pPr>
              <w:jc w:val="center"/>
              <w:rPr>
                <w:rFonts w:ascii="Times New Roman" w:hAnsi="Times New Roman"/>
                <w:b/>
                <w:bCs/>
                <w:sz w:val="24"/>
                <w:szCs w:val="24"/>
                <w:lang w:val="en-US" w:eastAsia="ru-RU"/>
              </w:rPr>
            </w:pPr>
          </w:p>
          <w:p w:rsidR="00FC124C" w:rsidRPr="00FC124C" w:rsidRDefault="00FC124C" w:rsidP="00FC124C">
            <w:pPr>
              <w:jc w:val="center"/>
              <w:rPr>
                <w:rFonts w:ascii="Times New Roman" w:hAnsi="Times New Roman"/>
                <w:b/>
                <w:bCs/>
                <w:sz w:val="24"/>
                <w:szCs w:val="24"/>
                <w:lang w:val="en-US" w:eastAsia="ru-RU"/>
              </w:rPr>
            </w:pPr>
          </w:p>
          <w:p w:rsidR="00FC124C" w:rsidRPr="00FC124C" w:rsidRDefault="00FC124C" w:rsidP="00FC124C">
            <w:pPr>
              <w:jc w:val="center"/>
              <w:rPr>
                <w:rFonts w:ascii="Times New Roman" w:hAnsi="Times New Roman"/>
                <w:b/>
                <w:bCs/>
                <w:sz w:val="24"/>
                <w:szCs w:val="24"/>
                <w:lang w:val="en-US" w:eastAsia="ru-RU"/>
              </w:rPr>
            </w:pPr>
          </w:p>
          <w:p w:rsidR="00FC124C" w:rsidRPr="00FC124C" w:rsidRDefault="00FC124C" w:rsidP="00FC124C">
            <w:pPr>
              <w:jc w:val="center"/>
              <w:rPr>
                <w:rFonts w:ascii="Times New Roman" w:hAnsi="Times New Roman"/>
                <w:b/>
                <w:bCs/>
                <w:sz w:val="24"/>
                <w:szCs w:val="24"/>
                <w:lang w:val="en-US" w:eastAsia="ru-RU"/>
              </w:rPr>
            </w:pPr>
            <w:r w:rsidRPr="00FC124C">
              <w:rPr>
                <w:rFonts w:ascii="Times New Roman" w:hAnsi="Times New Roman"/>
                <w:b/>
                <w:bCs/>
                <w:spacing w:val="-2"/>
                <w:w w:val="105"/>
                <w:sz w:val="24"/>
                <w:szCs w:val="24"/>
                <w:lang w:val="en-US" w:eastAsia="ru-RU"/>
              </w:rPr>
              <w:t>Пункт</w:t>
            </w:r>
            <w:r w:rsidRPr="00FC124C">
              <w:rPr>
                <w:rFonts w:ascii="Times New Roman" w:hAnsi="Times New Roman"/>
                <w:b/>
                <w:bCs/>
                <w:spacing w:val="40"/>
                <w:w w:val="105"/>
                <w:sz w:val="24"/>
                <w:szCs w:val="24"/>
                <w:lang w:val="en-US" w:eastAsia="ru-RU"/>
              </w:rPr>
              <w:t xml:space="preserve"> </w:t>
            </w:r>
            <w:r w:rsidRPr="00FC124C">
              <w:rPr>
                <w:rFonts w:ascii="Times New Roman" w:hAnsi="Times New Roman"/>
                <w:b/>
                <w:bCs/>
                <w:spacing w:val="-2"/>
                <w:w w:val="105"/>
                <w:sz w:val="24"/>
                <w:szCs w:val="24"/>
                <w:lang w:val="en-US" w:eastAsia="ru-RU"/>
              </w:rPr>
              <w:t>примітки</w:t>
            </w:r>
          </w:p>
        </w:tc>
      </w:tr>
      <w:tr w:rsidR="00FC124C" w:rsidRPr="00FC124C" w:rsidTr="00B242A0">
        <w:trPr>
          <w:trHeight w:val="133"/>
        </w:trPr>
        <w:tc>
          <w:tcPr>
            <w:tcW w:w="702" w:type="dxa"/>
          </w:tcPr>
          <w:p w:rsidR="00FC124C" w:rsidRPr="00FC124C" w:rsidRDefault="00FC124C" w:rsidP="00FC124C">
            <w:pPr>
              <w:rPr>
                <w:rFonts w:ascii="Times New Roman" w:hAnsi="Times New Roman"/>
                <w:sz w:val="24"/>
                <w:szCs w:val="24"/>
                <w:lang w:val="ru-RU" w:eastAsia="ru-RU"/>
              </w:rPr>
            </w:pPr>
          </w:p>
        </w:tc>
        <w:tc>
          <w:tcPr>
            <w:tcW w:w="1701" w:type="dxa"/>
          </w:tcPr>
          <w:p w:rsidR="00FC124C" w:rsidRPr="00FC124C" w:rsidRDefault="00FC124C" w:rsidP="00FC124C">
            <w:pPr>
              <w:rPr>
                <w:rFonts w:ascii="Times New Roman" w:hAnsi="Times New Roman"/>
                <w:sz w:val="24"/>
                <w:szCs w:val="24"/>
                <w:lang w:val="ru-RU" w:eastAsia="ru-RU"/>
              </w:rPr>
            </w:pPr>
          </w:p>
        </w:tc>
        <w:tc>
          <w:tcPr>
            <w:tcW w:w="5245" w:type="dxa"/>
            <w:shd w:val="clear" w:color="auto" w:fill="FFFF00"/>
          </w:tcPr>
          <w:p w:rsidR="00FC124C" w:rsidRPr="00FC124C" w:rsidRDefault="00FC124C" w:rsidP="00FC124C">
            <w:pPr>
              <w:rPr>
                <w:rFonts w:ascii="Times New Roman" w:hAnsi="Times New Roman"/>
                <w:b/>
                <w:bCs/>
                <w:sz w:val="24"/>
                <w:szCs w:val="24"/>
                <w:lang w:val="en-US" w:eastAsia="ru-RU"/>
              </w:rPr>
            </w:pPr>
            <w:r w:rsidRPr="00FC124C">
              <w:rPr>
                <w:rFonts w:ascii="Times New Roman" w:hAnsi="Times New Roman"/>
                <w:b/>
                <w:bCs/>
                <w:w w:val="105"/>
                <w:sz w:val="24"/>
                <w:szCs w:val="24"/>
                <w:lang w:val="en-US" w:eastAsia="ru-RU"/>
              </w:rPr>
              <w:t>Категорія</w:t>
            </w:r>
            <w:r w:rsidRPr="00FC124C">
              <w:rPr>
                <w:rFonts w:ascii="Times New Roman" w:hAnsi="Times New Roman"/>
                <w:b/>
                <w:bCs/>
                <w:spacing w:val="3"/>
                <w:w w:val="105"/>
                <w:sz w:val="24"/>
                <w:szCs w:val="24"/>
                <w:lang w:val="en-US" w:eastAsia="ru-RU"/>
              </w:rPr>
              <w:t xml:space="preserve"> </w:t>
            </w:r>
            <w:r w:rsidRPr="00FC124C">
              <w:rPr>
                <w:rFonts w:ascii="Times New Roman" w:hAnsi="Times New Roman"/>
                <w:b/>
                <w:bCs/>
                <w:w w:val="105"/>
                <w:sz w:val="24"/>
                <w:szCs w:val="24"/>
                <w:lang w:val="en-US" w:eastAsia="ru-RU"/>
              </w:rPr>
              <w:t>«Реєстрація</w:t>
            </w:r>
            <w:r w:rsidRPr="00FC124C">
              <w:rPr>
                <w:rFonts w:ascii="Times New Roman" w:hAnsi="Times New Roman"/>
                <w:b/>
                <w:bCs/>
                <w:spacing w:val="3"/>
                <w:w w:val="105"/>
                <w:sz w:val="24"/>
                <w:szCs w:val="24"/>
                <w:lang w:val="en-US" w:eastAsia="ru-RU"/>
              </w:rPr>
              <w:t xml:space="preserve"> </w:t>
            </w:r>
            <w:r w:rsidRPr="00FC124C">
              <w:rPr>
                <w:rFonts w:ascii="Times New Roman" w:hAnsi="Times New Roman"/>
                <w:b/>
                <w:bCs/>
                <w:w w:val="105"/>
                <w:sz w:val="24"/>
                <w:szCs w:val="24"/>
                <w:lang w:val="en-US" w:eastAsia="ru-RU"/>
              </w:rPr>
              <w:t>та</w:t>
            </w:r>
            <w:r w:rsidRPr="00FC124C">
              <w:rPr>
                <w:rFonts w:ascii="Times New Roman" w:hAnsi="Times New Roman"/>
                <w:b/>
                <w:bCs/>
                <w:spacing w:val="5"/>
                <w:w w:val="105"/>
                <w:sz w:val="24"/>
                <w:szCs w:val="24"/>
                <w:lang w:val="en-US" w:eastAsia="ru-RU"/>
              </w:rPr>
              <w:t xml:space="preserve"> </w:t>
            </w:r>
            <w:r w:rsidRPr="00FC124C">
              <w:rPr>
                <w:rFonts w:ascii="Times New Roman" w:hAnsi="Times New Roman"/>
                <w:b/>
                <w:bCs/>
                <w:w w:val="105"/>
                <w:sz w:val="24"/>
                <w:szCs w:val="24"/>
                <w:lang w:val="en-US" w:eastAsia="ru-RU"/>
              </w:rPr>
              <w:t>облік»</w:t>
            </w:r>
          </w:p>
        </w:tc>
        <w:tc>
          <w:tcPr>
            <w:tcW w:w="1275" w:type="dxa"/>
          </w:tcPr>
          <w:p w:rsidR="00FC124C" w:rsidRPr="00FC124C" w:rsidRDefault="00FC124C" w:rsidP="00FC124C">
            <w:pPr>
              <w:rPr>
                <w:rFonts w:ascii="Times New Roman" w:hAnsi="Times New Roman"/>
                <w:sz w:val="24"/>
                <w:szCs w:val="24"/>
                <w:lang w:val="en-US" w:eastAsia="ru-RU"/>
              </w:rPr>
            </w:pP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1</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01369</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Комплексна</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електронна</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публічна</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послуга</w:t>
            </w:r>
            <w:r w:rsidRPr="00FC124C">
              <w:rPr>
                <w:rFonts w:ascii="Times New Roman" w:hAnsi="Times New Roman"/>
                <w:spacing w:val="38"/>
                <w:w w:val="105"/>
                <w:sz w:val="24"/>
                <w:szCs w:val="24"/>
                <w:lang w:val="ru-RU" w:eastAsia="ru-RU"/>
              </w:rPr>
              <w:t xml:space="preserve"> </w:t>
            </w:r>
            <w:r w:rsidRPr="00FC124C">
              <w:rPr>
                <w:rFonts w:ascii="Times New Roman" w:hAnsi="Times New Roman"/>
                <w:w w:val="105"/>
                <w:sz w:val="24"/>
                <w:szCs w:val="24"/>
                <w:lang w:val="ru-RU" w:eastAsia="ru-RU"/>
              </w:rPr>
              <w:t>“єМалятко”</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2</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4"/>
                <w:w w:val="105"/>
                <w:sz w:val="24"/>
                <w:szCs w:val="24"/>
                <w:lang w:val="en-US" w:eastAsia="ru-RU"/>
              </w:rPr>
              <w:t>00034</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Реєстрація</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місця</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проживання</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3</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01217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Реєстрація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місця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проживання</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дитини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14</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рокі</w:t>
            </w:r>
            <w:proofErr w:type="gramStart"/>
            <w:r w:rsidRPr="00FC124C">
              <w:rPr>
                <w:rFonts w:ascii="Times New Roman" w:hAnsi="Times New Roman"/>
                <w:w w:val="105"/>
                <w:sz w:val="24"/>
                <w:szCs w:val="24"/>
                <w:lang w:val="ru-RU" w:eastAsia="ru-RU"/>
              </w:rPr>
              <w:t>в</w:t>
            </w:r>
            <w:proofErr w:type="gramEnd"/>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4</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4"/>
                <w:w w:val="105"/>
                <w:sz w:val="24"/>
                <w:szCs w:val="24"/>
                <w:lang w:val="en-US" w:eastAsia="ru-RU"/>
              </w:rPr>
              <w:t>00037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Зняття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із</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реєстрації</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місця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проживання</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5</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4"/>
                <w:w w:val="105"/>
                <w:sz w:val="24"/>
                <w:szCs w:val="24"/>
                <w:lang w:val="en-US" w:eastAsia="ru-RU"/>
              </w:rPr>
              <w:t>00040</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Реєстрація</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місця</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перебування</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148"/>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6</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4"/>
                <w:w w:val="105"/>
                <w:sz w:val="24"/>
                <w:szCs w:val="24"/>
                <w:lang w:val="en-US" w:eastAsia="ru-RU"/>
              </w:rPr>
              <w:t>00038</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1"/>
                <w:sz w:val="24"/>
                <w:szCs w:val="24"/>
                <w:lang w:val="ru-RU" w:eastAsia="ru-RU"/>
              </w:rPr>
              <w:t xml:space="preserve"> </w:t>
            </w:r>
            <w:r w:rsidRPr="00FC124C">
              <w:rPr>
                <w:rFonts w:ascii="Times New Roman" w:hAnsi="Times New Roman"/>
                <w:w w:val="105"/>
                <w:sz w:val="24"/>
                <w:szCs w:val="24"/>
                <w:lang w:val="ru-RU" w:eastAsia="ru-RU"/>
              </w:rPr>
              <w:t>територіальної</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громади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09"/>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7</w:t>
            </w:r>
          </w:p>
        </w:tc>
        <w:tc>
          <w:tcPr>
            <w:tcW w:w="1701"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01268</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Повідомна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галузевих</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(міжгалузевих)</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територіальних</w:t>
            </w:r>
          </w:p>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угод,</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колективних</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договорів</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470"/>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4"/>
                <w:w w:val="105"/>
                <w:sz w:val="24"/>
                <w:szCs w:val="24"/>
                <w:lang w:val="en-US" w:eastAsia="ru-RU"/>
              </w:rPr>
            </w:pPr>
          </w:p>
        </w:tc>
        <w:tc>
          <w:tcPr>
            <w:tcW w:w="5245" w:type="dxa"/>
          </w:tcPr>
          <w:p w:rsidR="00FC124C" w:rsidRPr="00FC124C" w:rsidRDefault="00FC124C" w:rsidP="00FC124C">
            <w:pPr>
              <w:spacing w:before="101"/>
              <w:rPr>
                <w:rFonts w:ascii="Times New Roman" w:hAnsi="Times New Roman"/>
                <w:b/>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«Реєстрація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5"/>
                <w:w w:val="105"/>
                <w:sz w:val="24"/>
                <w:szCs w:val="24"/>
                <w:lang w:val="ru-RU" w:eastAsia="ru-RU"/>
              </w:rPr>
              <w:t xml:space="preserve"> </w:t>
            </w:r>
            <w:proofErr w:type="gramStart"/>
            <w:r w:rsidRPr="00FC124C">
              <w:rPr>
                <w:rFonts w:ascii="Times New Roman" w:hAnsi="Times New Roman"/>
                <w:b/>
                <w:spacing w:val="-2"/>
                <w:w w:val="105"/>
                <w:sz w:val="24"/>
                <w:szCs w:val="24"/>
                <w:lang w:val="ru-RU" w:eastAsia="ru-RU"/>
              </w:rPr>
              <w:t>обл</w:t>
            </w:r>
            <w:proofErr w:type="gramEnd"/>
            <w:r w:rsidRPr="00FC124C">
              <w:rPr>
                <w:rFonts w:ascii="Times New Roman" w:hAnsi="Times New Roman"/>
                <w:b/>
                <w:spacing w:val="-2"/>
                <w:w w:val="105"/>
                <w:sz w:val="24"/>
                <w:szCs w:val="24"/>
                <w:lang w:val="ru-RU" w:eastAsia="ru-RU"/>
              </w:rPr>
              <w:t>ік»</w:t>
            </w:r>
          </w:p>
          <w:p w:rsidR="00FC124C" w:rsidRPr="00FC124C" w:rsidRDefault="00FC124C" w:rsidP="00FC124C">
            <w:pPr>
              <w:rPr>
                <w:rFonts w:ascii="Times New Roman" w:hAnsi="Times New Roman"/>
                <w:w w:val="105"/>
                <w:sz w:val="24"/>
                <w:szCs w:val="24"/>
                <w:lang w:val="ru-RU" w:eastAsia="ru-RU"/>
              </w:rPr>
            </w:pPr>
            <w:proofErr w:type="gramStart"/>
            <w:r w:rsidRPr="00FC124C">
              <w:rPr>
                <w:rFonts w:ascii="Times New Roman" w:hAnsi="Times New Roman"/>
                <w:b/>
                <w:spacing w:val="-2"/>
                <w:w w:val="105"/>
                <w:sz w:val="24"/>
                <w:szCs w:val="24"/>
                <w:lang w:val="ru-RU" w:eastAsia="ru-RU"/>
              </w:rPr>
              <w:t>П</w:t>
            </w:r>
            <w:proofErr w:type="gramEnd"/>
            <w:r w:rsidRPr="00FC124C">
              <w:rPr>
                <w:rFonts w:ascii="Times New Roman" w:hAnsi="Times New Roman"/>
                <w:b/>
                <w:spacing w:val="-2"/>
                <w:w w:val="105"/>
                <w:sz w:val="24"/>
                <w:szCs w:val="24"/>
                <w:lang w:val="ru-RU" w:eastAsia="ru-RU"/>
              </w:rPr>
              <w:t>ідкатегорія «Державна реєстрація громадських</w:t>
            </w:r>
            <w:r w:rsidRPr="00FC124C">
              <w:rPr>
                <w:rFonts w:ascii="Times New Roman" w:hAnsi="Times New Roman"/>
                <w:b/>
                <w:spacing w:val="40"/>
                <w:w w:val="105"/>
                <w:sz w:val="24"/>
                <w:szCs w:val="24"/>
                <w:lang w:val="ru-RU" w:eastAsia="ru-RU"/>
              </w:rPr>
              <w:t xml:space="preserve"> </w:t>
            </w:r>
            <w:r w:rsidRPr="00FC124C">
              <w:rPr>
                <w:rFonts w:ascii="Times New Roman" w:hAnsi="Times New Roman"/>
                <w:b/>
                <w:spacing w:val="-2"/>
                <w:w w:val="105"/>
                <w:sz w:val="24"/>
                <w:szCs w:val="24"/>
                <w:lang w:val="ru-RU" w:eastAsia="ru-RU"/>
              </w:rPr>
              <w:t>формувань»</w:t>
            </w:r>
          </w:p>
        </w:tc>
        <w:tc>
          <w:tcPr>
            <w:tcW w:w="1275" w:type="dxa"/>
          </w:tcPr>
          <w:p w:rsidR="00FC124C" w:rsidRPr="00FC124C" w:rsidRDefault="00FC124C" w:rsidP="00FC124C">
            <w:pPr>
              <w:rPr>
                <w:rFonts w:ascii="Times New Roman" w:hAnsi="Times New Roman"/>
                <w:spacing w:val="-2"/>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00053</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 реєстрація включення відомостей про громадське</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об’єднання,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зареєстроване</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1</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липня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2004</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відомості</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яке</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не містяться в Єдиному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реєстрі юридичних осіб,</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 осіб — підприємців та громадських формувань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00335</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складу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реорганізації, ліквідаційної комісії), голови комісії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ліквідатора, керуючого припиненням громадського об’єднання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00102</w:t>
            </w:r>
          </w:p>
        </w:tc>
        <w:tc>
          <w:tcPr>
            <w:tcW w:w="5245" w:type="dxa"/>
          </w:tcPr>
          <w:p w:rsidR="00FC124C" w:rsidRPr="00FC124C" w:rsidRDefault="00FC124C" w:rsidP="00FC124C">
            <w:pPr>
              <w:spacing w:before="91"/>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громадського об’єднання 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результаті його реорганізації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00086</w:t>
            </w:r>
          </w:p>
        </w:tc>
        <w:tc>
          <w:tcPr>
            <w:tcW w:w="5245" w:type="dxa"/>
          </w:tcPr>
          <w:p w:rsidR="00FC124C" w:rsidRPr="00FC124C" w:rsidRDefault="00FC124C" w:rsidP="00FC124C">
            <w:pPr>
              <w:spacing w:line="128" w:lineRule="exact"/>
              <w:rPr>
                <w:rFonts w:ascii="Times New Roman" w:hAnsi="Times New Roman"/>
                <w:spacing w:val="-2"/>
                <w:w w:val="105"/>
                <w:sz w:val="24"/>
                <w:szCs w:val="24"/>
                <w:lang w:val="ru-RU" w:eastAsia="ru-RU"/>
              </w:rPr>
            </w:pPr>
          </w:p>
          <w:p w:rsidR="00FC124C" w:rsidRPr="00FC124C" w:rsidRDefault="00FC124C" w:rsidP="00FC124C">
            <w:pPr>
              <w:spacing w:before="91"/>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виділ</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громадського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об’єднання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00084</w:t>
            </w:r>
          </w:p>
        </w:tc>
        <w:tc>
          <w:tcPr>
            <w:tcW w:w="5245" w:type="dxa"/>
          </w:tcPr>
          <w:p w:rsidR="00FC124C" w:rsidRPr="00FC124C" w:rsidRDefault="00FC124C" w:rsidP="00FC124C">
            <w:pPr>
              <w:spacing w:before="12"/>
              <w:ind w:right="597"/>
              <w:rPr>
                <w:rFonts w:ascii="Times New Roman" w:hAnsi="Times New Roman"/>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припинення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громадського</w:t>
            </w:r>
          </w:p>
          <w:p w:rsidR="00FC124C" w:rsidRPr="00FC124C" w:rsidRDefault="00FC124C" w:rsidP="00FC124C">
            <w:pPr>
              <w:spacing w:line="128" w:lineRule="exact"/>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об’єднання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00093</w:t>
            </w:r>
          </w:p>
        </w:tc>
        <w:tc>
          <w:tcPr>
            <w:tcW w:w="5245" w:type="dxa"/>
          </w:tcPr>
          <w:p w:rsidR="00FC124C" w:rsidRPr="00FC124C" w:rsidRDefault="00FC124C" w:rsidP="00FC124C">
            <w:pPr>
              <w:spacing w:before="12"/>
              <w:ind w:right="597"/>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 xml:space="preserve">Державна реєстрація припинення відокремленого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ідрозділу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громадського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об’єднання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00494</w:t>
            </w:r>
          </w:p>
        </w:tc>
        <w:tc>
          <w:tcPr>
            <w:tcW w:w="5245" w:type="dxa"/>
          </w:tcPr>
          <w:p w:rsidR="00FC124C" w:rsidRPr="00FC124C" w:rsidRDefault="00FC124C" w:rsidP="00FC124C">
            <w:pPr>
              <w:spacing w:before="12"/>
              <w:ind w:right="59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 реєстрація створення творчої спілки, територіального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осередку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творчої спілки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15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00566</w:t>
            </w:r>
          </w:p>
        </w:tc>
        <w:tc>
          <w:tcPr>
            <w:tcW w:w="5245" w:type="dxa"/>
          </w:tcPr>
          <w:p w:rsidR="00FC124C" w:rsidRPr="00FC124C" w:rsidRDefault="00FC124C" w:rsidP="00FC124C">
            <w:pPr>
              <w:spacing w:before="65"/>
              <w:ind w:right="116"/>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творчої спілки,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територіального осередку творчої спілки</w:t>
            </w:r>
          </w:p>
          <w:p w:rsidR="00FC124C" w:rsidRPr="00FC124C" w:rsidRDefault="00FC124C" w:rsidP="00FC124C">
            <w:pPr>
              <w:spacing w:before="12"/>
              <w:ind w:right="59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в</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результаті</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en-US" w:eastAsia="ru-RU"/>
              </w:rPr>
              <w:t>ліквідації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00579</w:t>
            </w:r>
          </w:p>
        </w:tc>
        <w:tc>
          <w:tcPr>
            <w:tcW w:w="5245" w:type="dxa"/>
          </w:tcPr>
          <w:p w:rsidR="00FC124C" w:rsidRPr="00FC124C" w:rsidRDefault="00FC124C" w:rsidP="00FC124C">
            <w:pPr>
              <w:spacing w:before="89"/>
              <w:ind w:right="116"/>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творчої спілки,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територіального осередку творчої спілки</w:t>
            </w:r>
          </w:p>
          <w:p w:rsidR="00FC124C" w:rsidRPr="00FC124C" w:rsidRDefault="00FC124C" w:rsidP="00FC124C">
            <w:pPr>
              <w:spacing w:before="65"/>
              <w:ind w:right="116"/>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в</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результаті</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en-US" w:eastAsia="ru-RU"/>
              </w:rPr>
              <w:t>ліквідації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00581</w:t>
            </w:r>
          </w:p>
        </w:tc>
        <w:tc>
          <w:tcPr>
            <w:tcW w:w="5245" w:type="dxa"/>
          </w:tcPr>
          <w:p w:rsidR="00FC124C" w:rsidRPr="00FC124C" w:rsidRDefault="00FC124C" w:rsidP="00FC124C">
            <w:pPr>
              <w:spacing w:before="111"/>
              <w:ind w:right="206"/>
              <w:rPr>
                <w:rFonts w:ascii="Times New Roman" w:hAnsi="Times New Roman"/>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припинення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творчої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спілки,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територіального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осередку</w:t>
            </w:r>
          </w:p>
          <w:p w:rsidR="00FC124C" w:rsidRPr="00FC124C" w:rsidRDefault="00FC124C" w:rsidP="00FC124C">
            <w:pPr>
              <w:spacing w:before="89"/>
              <w:ind w:right="116"/>
              <w:rPr>
                <w:rFonts w:ascii="Times New Roman" w:hAnsi="Times New Roman"/>
                <w:spacing w:val="-2"/>
                <w:w w:val="105"/>
                <w:sz w:val="24"/>
                <w:szCs w:val="24"/>
                <w:lang w:val="ru-RU" w:eastAsia="ru-RU"/>
              </w:rPr>
            </w:pPr>
            <w:r w:rsidRPr="00FC124C">
              <w:rPr>
                <w:rFonts w:ascii="Times New Roman" w:hAnsi="Times New Roman"/>
                <w:w w:val="105"/>
                <w:sz w:val="24"/>
                <w:szCs w:val="24"/>
                <w:lang w:val="en-US" w:eastAsia="ru-RU"/>
              </w:rPr>
              <w:t>творчої</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спілки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00673</w:t>
            </w:r>
          </w:p>
        </w:tc>
        <w:tc>
          <w:tcPr>
            <w:tcW w:w="5245" w:type="dxa"/>
          </w:tcPr>
          <w:p w:rsidR="00FC124C" w:rsidRPr="00FC124C" w:rsidRDefault="00FC124C" w:rsidP="00FC124C">
            <w:pPr>
              <w:spacing w:before="27"/>
              <w:ind w:right="597"/>
              <w:rPr>
                <w:rFonts w:ascii="Times New Roman" w:hAnsi="Times New Roman"/>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припинення творчої спілки,</w:t>
            </w:r>
          </w:p>
          <w:p w:rsidR="00FC124C" w:rsidRPr="00FC124C" w:rsidRDefault="00FC124C" w:rsidP="00FC124C">
            <w:pPr>
              <w:spacing w:before="111"/>
              <w:ind w:right="206"/>
              <w:rPr>
                <w:rFonts w:ascii="Times New Roman" w:hAnsi="Times New Roman"/>
                <w:w w:val="105"/>
                <w:sz w:val="24"/>
                <w:szCs w:val="24"/>
                <w:lang w:val="ru-RU" w:eastAsia="ru-RU"/>
              </w:rPr>
            </w:pPr>
            <w:r w:rsidRPr="00FC124C">
              <w:rPr>
                <w:rFonts w:ascii="Times New Roman" w:hAnsi="Times New Roman"/>
                <w:sz w:val="24"/>
                <w:szCs w:val="24"/>
                <w:lang w:val="en-US" w:eastAsia="ru-RU"/>
              </w:rPr>
              <w:t>територіального</w:t>
            </w:r>
            <w:r w:rsidRPr="00FC124C">
              <w:rPr>
                <w:rFonts w:ascii="Times New Roman" w:hAnsi="Times New Roman"/>
                <w:spacing w:val="20"/>
                <w:sz w:val="24"/>
                <w:szCs w:val="24"/>
                <w:lang w:val="en-US" w:eastAsia="ru-RU"/>
              </w:rPr>
              <w:t xml:space="preserve"> </w:t>
            </w:r>
            <w:r w:rsidRPr="00FC124C">
              <w:rPr>
                <w:rFonts w:ascii="Times New Roman" w:hAnsi="Times New Roman"/>
                <w:sz w:val="24"/>
                <w:szCs w:val="24"/>
                <w:lang w:val="en-US" w:eastAsia="ru-RU"/>
              </w:rPr>
              <w:t>осередку</w:t>
            </w:r>
            <w:r w:rsidRPr="00FC124C">
              <w:rPr>
                <w:rFonts w:ascii="Times New Roman" w:hAnsi="Times New Roman"/>
                <w:spacing w:val="8"/>
                <w:sz w:val="24"/>
                <w:szCs w:val="24"/>
                <w:lang w:val="en-US" w:eastAsia="ru-RU"/>
              </w:rPr>
              <w:t xml:space="preserve"> </w:t>
            </w:r>
            <w:r w:rsidRPr="00FC124C">
              <w:rPr>
                <w:rFonts w:ascii="Times New Roman" w:hAnsi="Times New Roman"/>
                <w:sz w:val="24"/>
                <w:szCs w:val="24"/>
                <w:lang w:val="en-US" w:eastAsia="ru-RU"/>
              </w:rPr>
              <w:t>творчої</w:t>
            </w:r>
            <w:r w:rsidRPr="00FC124C">
              <w:rPr>
                <w:rFonts w:ascii="Times New Roman" w:hAnsi="Times New Roman"/>
                <w:spacing w:val="19"/>
                <w:sz w:val="24"/>
                <w:szCs w:val="24"/>
                <w:lang w:val="en-US" w:eastAsia="ru-RU"/>
              </w:rPr>
              <w:t xml:space="preserve"> </w:t>
            </w:r>
            <w:r w:rsidRPr="00FC124C">
              <w:rPr>
                <w:rFonts w:ascii="Times New Roman" w:hAnsi="Times New Roman"/>
                <w:spacing w:val="-2"/>
                <w:sz w:val="24"/>
                <w:szCs w:val="24"/>
                <w:lang w:val="en-US" w:eastAsia="ru-RU"/>
              </w:rPr>
              <w:t>спілки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00555</w:t>
            </w:r>
          </w:p>
        </w:tc>
        <w:tc>
          <w:tcPr>
            <w:tcW w:w="5245" w:type="dxa"/>
          </w:tcPr>
          <w:p w:rsidR="00FC124C" w:rsidRPr="00FC124C" w:rsidRDefault="00FC124C" w:rsidP="00FC124C">
            <w:pPr>
              <w:spacing w:before="27"/>
              <w:ind w:right="597"/>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складу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реорганізації, ліквідаційної комісії), голови комісії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ліквідатора, керуючого припиненням творчої спілки,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територіального осередку творчої спілки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00657</w:t>
            </w:r>
          </w:p>
        </w:tc>
        <w:tc>
          <w:tcPr>
            <w:tcW w:w="5245" w:type="dxa"/>
          </w:tcPr>
          <w:p w:rsidR="00FC124C" w:rsidRPr="00FC124C" w:rsidRDefault="00FC124C" w:rsidP="00FC124C">
            <w:pPr>
              <w:spacing w:before="19"/>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Державна реєстрація створення організації роботодавців,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об’єднання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 xml:space="preserve">організацій </w:t>
            </w:r>
            <w:r w:rsidRPr="00FC124C">
              <w:rPr>
                <w:rFonts w:ascii="Times New Roman" w:hAnsi="Times New Roman"/>
                <w:spacing w:val="-2"/>
                <w:w w:val="105"/>
                <w:sz w:val="24"/>
                <w:szCs w:val="24"/>
                <w:lang w:val="en-US" w:eastAsia="ru-RU"/>
              </w:rPr>
              <w:t>роботодавців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00645</w:t>
            </w:r>
          </w:p>
        </w:tc>
        <w:tc>
          <w:tcPr>
            <w:tcW w:w="5245" w:type="dxa"/>
          </w:tcPr>
          <w:p w:rsidR="00FC124C" w:rsidRPr="00FC124C" w:rsidRDefault="00FC124C" w:rsidP="00FC124C">
            <w:pPr>
              <w:ind w:right="106"/>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 реєстрація включення відомостей про організацію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роботодавців, об’єднання організацій роботодавців,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зареєстровані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18"/>
                <w:w w:val="105"/>
                <w:sz w:val="24"/>
                <w:szCs w:val="24"/>
                <w:lang w:val="en-US" w:eastAsia="ru-RU"/>
              </w:rPr>
              <w:t xml:space="preserve"> </w:t>
            </w:r>
            <w:r w:rsidRPr="00FC124C">
              <w:rPr>
                <w:rFonts w:ascii="Times New Roman" w:hAnsi="Times New Roman"/>
                <w:w w:val="105"/>
                <w:sz w:val="24"/>
                <w:szCs w:val="24"/>
                <w:lang w:val="en-US" w:eastAsia="ru-RU"/>
              </w:rPr>
              <w:t>1</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липня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2004</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р.,</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відомості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містяться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 Єдиному</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реєстрі юридичних осіб, фізичних осіб</w:t>
            </w:r>
          </w:p>
          <w:p w:rsidR="00FC124C" w:rsidRPr="00FC124C" w:rsidRDefault="00FC124C" w:rsidP="00FC124C">
            <w:pPr>
              <w:spacing w:before="19"/>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підприємців</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громадських</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формувань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00608</w:t>
            </w:r>
          </w:p>
        </w:tc>
        <w:tc>
          <w:tcPr>
            <w:tcW w:w="5245" w:type="dxa"/>
          </w:tcPr>
          <w:p w:rsidR="00FC124C" w:rsidRPr="00FC124C" w:rsidRDefault="00FC124C" w:rsidP="00FC124C">
            <w:pPr>
              <w:spacing w:before="97"/>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 реєстрація змін до відомостей про організацію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роботодавців, об’єднання організацій роботодавців, що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містяться в Єдиному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реєстрі юридичних осіб,</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підприємців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громадських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формувань,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числі змін до установчих документів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00659</w:t>
            </w:r>
          </w:p>
        </w:tc>
        <w:tc>
          <w:tcPr>
            <w:tcW w:w="5245" w:type="dxa"/>
          </w:tcPr>
          <w:p w:rsidR="00FC124C" w:rsidRPr="00FC124C" w:rsidRDefault="00FC124C" w:rsidP="00FC124C">
            <w:pPr>
              <w:spacing w:before="114"/>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складу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реорганізації, ліквідаційної комісії), голови комісії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ліквідатора керуючого припиненням організації роботодавців,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об’єднання організацій роботодавців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476"/>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00606</w:t>
            </w:r>
          </w:p>
        </w:tc>
        <w:tc>
          <w:tcPr>
            <w:tcW w:w="5245" w:type="dxa"/>
          </w:tcPr>
          <w:p w:rsidR="00FC124C" w:rsidRPr="00FC124C" w:rsidRDefault="00FC124C" w:rsidP="00FC124C">
            <w:pPr>
              <w:spacing w:before="82"/>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Державна реєстрація припинення організації роботодавців,</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об’єднання</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організацій</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роботодавців</w:t>
            </w:r>
            <w:r w:rsidRPr="00FC124C">
              <w:rPr>
                <w:rFonts w:ascii="Times New Roman" w:hAnsi="Times New Roman"/>
                <w:spacing w:val="9"/>
                <w:w w:val="105"/>
                <w:sz w:val="24"/>
                <w:szCs w:val="24"/>
                <w:lang w:val="en-US" w:eastAsia="ru-RU"/>
              </w:rPr>
              <w:t xml:space="preserve"> </w:t>
            </w:r>
            <w:r w:rsidRPr="00FC124C">
              <w:rPr>
                <w:rFonts w:ascii="Times New Roman" w:hAnsi="Times New Roman"/>
                <w:spacing w:val="-2"/>
                <w:w w:val="105"/>
                <w:sz w:val="24"/>
                <w:szCs w:val="24"/>
                <w:lang w:val="en-US" w:eastAsia="ru-RU"/>
              </w:rPr>
              <w:t>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результаті</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ліквідації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00660</w:t>
            </w:r>
          </w:p>
        </w:tc>
        <w:tc>
          <w:tcPr>
            <w:tcW w:w="5245" w:type="dxa"/>
          </w:tcPr>
          <w:p w:rsidR="00FC124C" w:rsidRPr="00FC124C" w:rsidRDefault="00FC124C" w:rsidP="00FC124C">
            <w:pPr>
              <w:spacing w:before="104"/>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 реєстрація припинення організації роботодавців,</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об’єднання організацій роботодавців 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результаті реорганізації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00658</w:t>
            </w:r>
          </w:p>
        </w:tc>
        <w:tc>
          <w:tcPr>
            <w:tcW w:w="5245" w:type="dxa"/>
          </w:tcPr>
          <w:p w:rsidR="00FC124C" w:rsidRPr="00FC124C" w:rsidRDefault="00FC124C" w:rsidP="00FC124C">
            <w:pPr>
              <w:spacing w:before="27"/>
              <w:ind w:right="434"/>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рішення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lastRenderedPageBreak/>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організації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роботодавців,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 xml:space="preserve">об’єднання </w:t>
            </w:r>
            <w:r w:rsidRPr="00FC124C">
              <w:rPr>
                <w:rFonts w:ascii="Times New Roman" w:hAnsi="Times New Roman"/>
                <w:spacing w:val="-2"/>
                <w:w w:val="105"/>
                <w:sz w:val="24"/>
                <w:szCs w:val="24"/>
                <w:lang w:val="en-US" w:eastAsia="ru-RU"/>
              </w:rPr>
              <w:t>організацій</w:t>
            </w:r>
            <w:r w:rsidRPr="00FC124C">
              <w:rPr>
                <w:rFonts w:ascii="Times New Roman" w:hAnsi="Times New Roman"/>
                <w:spacing w:val="9"/>
                <w:w w:val="105"/>
                <w:sz w:val="24"/>
                <w:szCs w:val="24"/>
                <w:lang w:val="en-US" w:eastAsia="ru-RU"/>
              </w:rPr>
              <w:t xml:space="preserve"> </w:t>
            </w:r>
            <w:r w:rsidRPr="00FC124C">
              <w:rPr>
                <w:rFonts w:ascii="Times New Roman" w:hAnsi="Times New Roman"/>
                <w:spacing w:val="-2"/>
                <w:w w:val="105"/>
                <w:sz w:val="24"/>
                <w:szCs w:val="24"/>
                <w:lang w:val="en-US" w:eastAsia="ru-RU"/>
              </w:rPr>
              <w:t>роботодавців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27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00607</w:t>
            </w:r>
          </w:p>
        </w:tc>
        <w:tc>
          <w:tcPr>
            <w:tcW w:w="5245" w:type="dxa"/>
          </w:tcPr>
          <w:p w:rsidR="00FC124C" w:rsidRPr="00FC124C" w:rsidRDefault="00FC124C" w:rsidP="00FC124C">
            <w:pPr>
              <w:spacing w:before="27"/>
              <w:ind w:right="43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 реєстрація рішення про відміну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рішення про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припинення організації роботодавців, об’єднання організацій</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роботодавців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00669</w:t>
            </w:r>
          </w:p>
        </w:tc>
        <w:tc>
          <w:tcPr>
            <w:tcW w:w="5245" w:type="dxa"/>
          </w:tcPr>
          <w:p w:rsidR="00FC124C" w:rsidRPr="00FC124C" w:rsidRDefault="00FC124C" w:rsidP="00FC124C">
            <w:pPr>
              <w:spacing w:before="27"/>
              <w:ind w:right="43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 реєстрація включення відомостей про структурне</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утворення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політичної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партії,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зареєстроване</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1</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липня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2004</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р.,</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відомості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яке</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не</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містяться</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в</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Єдиному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юридичних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фізичних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підприємців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громадських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формувань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00589</w:t>
            </w:r>
          </w:p>
        </w:tc>
        <w:tc>
          <w:tcPr>
            <w:tcW w:w="5245" w:type="dxa"/>
          </w:tcPr>
          <w:p w:rsidR="00FC124C" w:rsidRPr="00FC124C" w:rsidRDefault="00FC124C" w:rsidP="00FC124C">
            <w:pPr>
              <w:spacing w:before="27"/>
              <w:ind w:right="43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 реєстрація змін до відомостей про творчу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спілку,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територіальний осередок творчої спілки, що містяться в</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Єдиному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державному</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реєстрі юридичних осіб, фізичних осіб —</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підприємців та громадських формувань,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числі змін 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установчих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документів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00582</w:t>
            </w:r>
          </w:p>
        </w:tc>
        <w:tc>
          <w:tcPr>
            <w:tcW w:w="5245" w:type="dxa"/>
          </w:tcPr>
          <w:p w:rsidR="00FC124C" w:rsidRPr="00FC124C" w:rsidRDefault="00FC124C" w:rsidP="00FC124C">
            <w:pPr>
              <w:spacing w:before="27"/>
              <w:ind w:right="43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 реєстрація включення відомостей про професійну</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спілку, об’єднання професійних спілок, організацію професійних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спілок, зареєстровані до 1 липня 2004 р., відомості про які не</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містяться в Єдиному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реєстрі юридичних осіб,</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 осіб — підприємців та громадських формувань</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00586</w:t>
            </w:r>
          </w:p>
        </w:tc>
        <w:tc>
          <w:tcPr>
            <w:tcW w:w="5245" w:type="dxa"/>
          </w:tcPr>
          <w:p w:rsidR="00FC124C" w:rsidRPr="00FC124C" w:rsidRDefault="00FC124C" w:rsidP="00FC124C">
            <w:pPr>
              <w:spacing w:before="6"/>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 реєстрація рішення про припинення професійної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спілки, організації професійних спілок, об’єднання професійних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спілок</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00585</w:t>
            </w:r>
          </w:p>
        </w:tc>
        <w:tc>
          <w:tcPr>
            <w:tcW w:w="5245" w:type="dxa"/>
          </w:tcPr>
          <w:p w:rsidR="00FC124C" w:rsidRPr="00FC124C" w:rsidRDefault="00FC124C" w:rsidP="00FC124C">
            <w:pPr>
              <w:spacing w:before="6"/>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складу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реорганізації, ліквідаційної комісії), голови комісії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ліквідатора, керуючого припиненням професійної спілки,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організації професійних спілок, об’єднання професійних спілок</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00554</w:t>
            </w:r>
          </w:p>
        </w:tc>
        <w:tc>
          <w:tcPr>
            <w:tcW w:w="5245" w:type="dxa"/>
          </w:tcPr>
          <w:p w:rsidR="00FC124C" w:rsidRPr="00FC124C" w:rsidRDefault="00FC124C" w:rsidP="00FC124C">
            <w:pPr>
              <w:spacing w:before="36"/>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Державна реєстрація включення відомостей про творчу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спілку,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територіальний осередок творчої спілки, зареєстровані до 1</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липня 2004 р., відомості про які не містяться в Єдиному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реєстрі юридичних осіб, фізичних осіб —</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підприємців та громадських формувань</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00588</w:t>
            </w:r>
          </w:p>
        </w:tc>
        <w:tc>
          <w:tcPr>
            <w:tcW w:w="5245" w:type="dxa"/>
          </w:tcPr>
          <w:p w:rsidR="00FC124C" w:rsidRPr="00FC124C" w:rsidRDefault="00FC124C" w:rsidP="00FC124C">
            <w:pPr>
              <w:spacing w:before="36"/>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Державна реєстрація припинення професійної спілки, організації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професійних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спілок,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об’єднання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професійних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спілок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результаті</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ліквідації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00643</w:t>
            </w:r>
          </w:p>
        </w:tc>
        <w:tc>
          <w:tcPr>
            <w:tcW w:w="5245" w:type="dxa"/>
          </w:tcPr>
          <w:p w:rsidR="00FC124C" w:rsidRPr="00FC124C" w:rsidRDefault="00FC124C" w:rsidP="00FC124C">
            <w:pPr>
              <w:spacing w:before="36"/>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Державна реєстрація припинення професійної спілки, організації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професійних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спілок,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об’єднання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професійних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спілок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результаті</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реорганізації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00664</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відміну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рішення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5"/>
                <w:w w:val="105"/>
                <w:sz w:val="24"/>
                <w:szCs w:val="24"/>
                <w:lang w:val="ru-RU" w:eastAsia="ru-RU"/>
              </w:rPr>
              <w:t>про</w:t>
            </w:r>
          </w:p>
          <w:p w:rsidR="00FC124C" w:rsidRPr="00FC124C" w:rsidRDefault="00FC124C" w:rsidP="00FC124C">
            <w:pPr>
              <w:spacing w:before="36"/>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lastRenderedPageBreak/>
              <w:t>припинення професійної спілки, організації професійних спілок,</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об’єднання професійних спілок</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37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00668</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складу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припинення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(комісії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реорганізації, ліквідаційної комісії), голови комісії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ліквідатора, керуючого припиненням структурного утворення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політичної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партії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00667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Державна реєстрація створення структурного утворення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політичної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партії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00675</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 xml:space="preserve">Державна реєстрація </w:t>
            </w: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 про припинення структурного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утворення політичної партії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00674</w:t>
            </w:r>
          </w:p>
        </w:tc>
        <w:tc>
          <w:tcPr>
            <w:tcW w:w="5245" w:type="dxa"/>
          </w:tcPr>
          <w:p w:rsidR="00FC124C" w:rsidRPr="00FC124C" w:rsidRDefault="00FC124C" w:rsidP="00FC124C">
            <w:pPr>
              <w:spacing w:before="111"/>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структурного утворення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політичної партії в результаті його</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ліквідації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00670</w:t>
            </w:r>
          </w:p>
        </w:tc>
        <w:tc>
          <w:tcPr>
            <w:tcW w:w="5245" w:type="dxa"/>
          </w:tcPr>
          <w:p w:rsidR="00FC124C" w:rsidRPr="00FC124C" w:rsidRDefault="00FC124C" w:rsidP="00FC124C">
            <w:pPr>
              <w:spacing w:before="111"/>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структурного утворення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політичної партії в результаті його реорганізації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00671</w:t>
            </w:r>
          </w:p>
        </w:tc>
        <w:tc>
          <w:tcPr>
            <w:tcW w:w="5245" w:type="dxa"/>
          </w:tcPr>
          <w:p w:rsidR="00FC124C" w:rsidRPr="00FC124C" w:rsidRDefault="00FC124C" w:rsidP="00FC124C">
            <w:pPr>
              <w:spacing w:before="104"/>
              <w:rPr>
                <w:rFonts w:ascii="Times New Roman" w:hAnsi="Times New Roman"/>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припинення</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структурного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утворення</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політичної</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партії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00672</w:t>
            </w:r>
          </w:p>
        </w:tc>
        <w:tc>
          <w:tcPr>
            <w:tcW w:w="5245" w:type="dxa"/>
          </w:tcPr>
          <w:p w:rsidR="00FC124C" w:rsidRPr="00FC124C" w:rsidRDefault="00FC124C" w:rsidP="00FC124C">
            <w:pPr>
              <w:ind w:right="116"/>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змін до відомостей про структурне</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утворення політичної партії, що містяться в Єдиному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державному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реє</w:t>
            </w:r>
            <w:proofErr w:type="gramStart"/>
            <w:r w:rsidRPr="00FC124C">
              <w:rPr>
                <w:rFonts w:ascii="Times New Roman" w:hAnsi="Times New Roman"/>
                <w:w w:val="105"/>
                <w:sz w:val="24"/>
                <w:szCs w:val="24"/>
                <w:lang w:val="ru-RU" w:eastAsia="ru-RU"/>
              </w:rPr>
              <w:t>стр</w:t>
            </w:r>
            <w:proofErr w:type="gramEnd"/>
            <w:r w:rsidRPr="00FC124C">
              <w:rPr>
                <w:rFonts w:ascii="Times New Roman" w:hAnsi="Times New Roman"/>
                <w:w w:val="105"/>
                <w:sz w:val="24"/>
                <w:szCs w:val="24"/>
                <w:lang w:val="ru-RU" w:eastAsia="ru-RU"/>
              </w:rPr>
              <w:t>і юридичних осіб, фізичних осіб —</w:t>
            </w:r>
          </w:p>
          <w:p w:rsidR="00FC124C" w:rsidRPr="00FC124C" w:rsidRDefault="00FC124C" w:rsidP="00FC124C">
            <w:pPr>
              <w:spacing w:before="83"/>
              <w:rPr>
                <w:rFonts w:ascii="Times New Roman" w:hAnsi="Times New Roman"/>
                <w:sz w:val="24"/>
                <w:szCs w:val="24"/>
                <w:lang w:val="ru-RU" w:eastAsia="ru-RU"/>
              </w:rPr>
            </w:pPr>
            <w:r w:rsidRPr="00FC124C">
              <w:rPr>
                <w:rFonts w:ascii="Times New Roman" w:hAnsi="Times New Roman"/>
                <w:spacing w:val="-2"/>
                <w:w w:val="105"/>
                <w:sz w:val="24"/>
                <w:szCs w:val="24"/>
                <w:lang w:val="en-US" w:eastAsia="ru-RU"/>
              </w:rPr>
              <w:t>підприємців</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та</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громадських</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формувань</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00051</w:t>
            </w:r>
          </w:p>
        </w:tc>
        <w:tc>
          <w:tcPr>
            <w:tcW w:w="5245" w:type="dxa"/>
          </w:tcPr>
          <w:p w:rsidR="00FC124C" w:rsidRPr="00FC124C" w:rsidRDefault="00FC124C" w:rsidP="00FC124C">
            <w:pPr>
              <w:ind w:right="116"/>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створення</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громадського</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об’єднання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00055</w:t>
            </w:r>
          </w:p>
        </w:tc>
        <w:tc>
          <w:tcPr>
            <w:tcW w:w="5245" w:type="dxa"/>
          </w:tcPr>
          <w:p w:rsidR="00FC124C" w:rsidRPr="00FC124C" w:rsidRDefault="00FC124C" w:rsidP="00FC124C">
            <w:pPr>
              <w:spacing w:before="47"/>
              <w:rPr>
                <w:rFonts w:ascii="Times New Roman" w:hAnsi="Times New Roman"/>
                <w:sz w:val="24"/>
                <w:szCs w:val="24"/>
                <w:lang w:val="en-US" w:eastAsia="ru-RU"/>
              </w:rPr>
            </w:pPr>
            <w:r w:rsidRPr="00FC124C">
              <w:rPr>
                <w:rFonts w:ascii="Times New Roman" w:hAnsi="Times New Roman"/>
                <w:w w:val="105"/>
                <w:sz w:val="24"/>
                <w:szCs w:val="24"/>
                <w:lang w:val="en-US" w:eastAsia="ru-RU"/>
              </w:rPr>
              <w:t>Державна реєстрація змін до відомостей прогромадське</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об’єднання, що містяться в Єдиному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реєстрі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юридичних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фізичних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підприємців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громадських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формувань,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числі змін до установчих документів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00098</w:t>
            </w:r>
          </w:p>
        </w:tc>
        <w:tc>
          <w:tcPr>
            <w:tcW w:w="5245" w:type="dxa"/>
          </w:tcPr>
          <w:p w:rsidR="00FC124C" w:rsidRPr="00FC124C" w:rsidRDefault="00FC124C" w:rsidP="00FC124C">
            <w:pPr>
              <w:spacing w:before="89"/>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 реєстрація припинення громадського об’єднання 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результаті його ліквідації</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00077</w:t>
            </w:r>
          </w:p>
        </w:tc>
        <w:tc>
          <w:tcPr>
            <w:tcW w:w="5245" w:type="dxa"/>
          </w:tcPr>
          <w:p w:rsidR="00FC124C" w:rsidRPr="00FC124C" w:rsidRDefault="00FC124C" w:rsidP="00FC124C">
            <w:pPr>
              <w:spacing w:before="89"/>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 xml:space="preserve">Державна реєстрація </w:t>
            </w: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 про припинення громадського</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об’єднання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00089</w:t>
            </w:r>
          </w:p>
        </w:tc>
        <w:tc>
          <w:tcPr>
            <w:tcW w:w="5245" w:type="dxa"/>
          </w:tcPr>
          <w:p w:rsidR="00FC124C" w:rsidRPr="00FC124C" w:rsidRDefault="00FC124C" w:rsidP="00FC124C">
            <w:pPr>
              <w:spacing w:before="89"/>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 xml:space="preserve">Державна реєстрація створення відокремленого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ідрозділу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громадського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об’єднання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49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00091</w:t>
            </w:r>
          </w:p>
        </w:tc>
        <w:tc>
          <w:tcPr>
            <w:tcW w:w="5245" w:type="dxa"/>
          </w:tcPr>
          <w:p w:rsidR="00FC124C" w:rsidRPr="00FC124C" w:rsidRDefault="00FC124C" w:rsidP="00FC124C">
            <w:pPr>
              <w:spacing w:before="89"/>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внесення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відокремлений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ідрозділ громадського об’єднання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50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00583</w:t>
            </w:r>
          </w:p>
        </w:tc>
        <w:tc>
          <w:tcPr>
            <w:tcW w:w="5245" w:type="dxa"/>
          </w:tcPr>
          <w:p w:rsidR="00FC124C" w:rsidRPr="00FC124C" w:rsidRDefault="00FC124C" w:rsidP="00FC124C">
            <w:pPr>
              <w:spacing w:before="89"/>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Державна реєстрація створення професійної спілки, організації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професійних спілок, об’єднання професійних спілок</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51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00570</w:t>
            </w:r>
          </w:p>
        </w:tc>
        <w:tc>
          <w:tcPr>
            <w:tcW w:w="5245" w:type="dxa"/>
          </w:tcPr>
          <w:p w:rsidR="00FC124C" w:rsidRPr="00FC124C" w:rsidRDefault="00FC124C" w:rsidP="00FC124C">
            <w:pPr>
              <w:spacing w:before="89"/>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Державна</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реєстрація</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змін</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відомостей</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професійну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спілку,</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організацію професійних спілок, об’єднання професійних спілок,</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що містяться в Єдиному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 xml:space="preserve">реєстрі </w:t>
            </w:r>
            <w:r w:rsidRPr="00FC124C">
              <w:rPr>
                <w:rFonts w:ascii="Times New Roman" w:hAnsi="Times New Roman"/>
                <w:w w:val="105"/>
                <w:sz w:val="24"/>
                <w:szCs w:val="24"/>
                <w:lang w:val="en-US" w:eastAsia="ru-RU"/>
              </w:rPr>
              <w:lastRenderedPageBreak/>
              <w:t>юридичних осіб,</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підприємців</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громадських</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формувань,</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числі змін до установчих документів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4"/>
                <w:w w:val="105"/>
                <w:sz w:val="24"/>
                <w:szCs w:val="24"/>
                <w:lang w:val="en-US" w:eastAsia="ru-RU"/>
              </w:rPr>
            </w:pPr>
          </w:p>
        </w:tc>
        <w:tc>
          <w:tcPr>
            <w:tcW w:w="5245" w:type="dxa"/>
          </w:tcPr>
          <w:p w:rsidR="00FC124C" w:rsidRPr="00FC124C" w:rsidRDefault="00FC124C" w:rsidP="00FC124C">
            <w:pPr>
              <w:spacing w:before="83"/>
              <w:rPr>
                <w:rFonts w:ascii="Times New Roman" w:hAnsi="Times New Roman"/>
                <w:sz w:val="24"/>
                <w:szCs w:val="24"/>
                <w:lang w:val="ru-RU" w:eastAsia="ru-RU"/>
              </w:rPr>
            </w:pPr>
          </w:p>
          <w:p w:rsidR="00FC124C" w:rsidRPr="00FC124C" w:rsidRDefault="00FC124C" w:rsidP="00FC124C">
            <w:pPr>
              <w:rPr>
                <w:rFonts w:ascii="Times New Roman" w:hAnsi="Times New Roman"/>
                <w:b/>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«Реєстрація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5"/>
                <w:w w:val="105"/>
                <w:sz w:val="24"/>
                <w:szCs w:val="24"/>
                <w:lang w:val="ru-RU" w:eastAsia="ru-RU"/>
              </w:rPr>
              <w:t xml:space="preserve"> </w:t>
            </w:r>
            <w:proofErr w:type="gramStart"/>
            <w:r w:rsidRPr="00FC124C">
              <w:rPr>
                <w:rFonts w:ascii="Times New Roman" w:hAnsi="Times New Roman"/>
                <w:b/>
                <w:spacing w:val="-2"/>
                <w:w w:val="105"/>
                <w:sz w:val="24"/>
                <w:szCs w:val="24"/>
                <w:lang w:val="ru-RU" w:eastAsia="ru-RU"/>
              </w:rPr>
              <w:t>обл</w:t>
            </w:r>
            <w:proofErr w:type="gramEnd"/>
            <w:r w:rsidRPr="00FC124C">
              <w:rPr>
                <w:rFonts w:ascii="Times New Roman" w:hAnsi="Times New Roman"/>
                <w:b/>
                <w:spacing w:val="-2"/>
                <w:w w:val="105"/>
                <w:sz w:val="24"/>
                <w:szCs w:val="24"/>
                <w:lang w:val="ru-RU" w:eastAsia="ru-RU"/>
              </w:rPr>
              <w:t>ік»</w:t>
            </w:r>
          </w:p>
          <w:p w:rsidR="00FC124C" w:rsidRPr="00FC124C" w:rsidRDefault="00FC124C" w:rsidP="00FC124C">
            <w:pPr>
              <w:spacing w:before="90"/>
              <w:rPr>
                <w:rFonts w:ascii="Times New Roman" w:hAnsi="Times New Roman"/>
                <w:sz w:val="24"/>
                <w:szCs w:val="24"/>
                <w:lang w:val="ru-RU" w:eastAsia="ru-RU"/>
              </w:rPr>
            </w:pPr>
            <w:proofErr w:type="gramStart"/>
            <w:r w:rsidRPr="00FC124C">
              <w:rPr>
                <w:rFonts w:ascii="Times New Roman" w:hAnsi="Times New Roman"/>
                <w:b/>
                <w:spacing w:val="-2"/>
                <w:w w:val="105"/>
                <w:sz w:val="24"/>
                <w:szCs w:val="24"/>
                <w:lang w:val="ru-RU" w:eastAsia="ru-RU"/>
              </w:rPr>
              <w:t>П</w:t>
            </w:r>
            <w:proofErr w:type="gramEnd"/>
            <w:r w:rsidRPr="00FC124C">
              <w:rPr>
                <w:rFonts w:ascii="Times New Roman" w:hAnsi="Times New Roman"/>
                <w:b/>
                <w:spacing w:val="-2"/>
                <w:w w:val="105"/>
                <w:sz w:val="24"/>
                <w:szCs w:val="24"/>
                <w:lang w:val="ru-RU" w:eastAsia="ru-RU"/>
              </w:rPr>
              <w:t>ідкатегорія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«Державна</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реєстрація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прав</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на</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нерухоме</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майно»</w:t>
            </w:r>
          </w:p>
        </w:tc>
        <w:tc>
          <w:tcPr>
            <w:tcW w:w="1275" w:type="dxa"/>
          </w:tcPr>
          <w:p w:rsidR="00FC124C" w:rsidRPr="00FC124C" w:rsidRDefault="00FC124C" w:rsidP="00FC124C">
            <w:pPr>
              <w:rPr>
                <w:rFonts w:ascii="Times New Roman" w:hAnsi="Times New Roman"/>
                <w:spacing w:val="-10"/>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52</w:t>
            </w:r>
          </w:p>
        </w:tc>
        <w:tc>
          <w:tcPr>
            <w:tcW w:w="1701"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00047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інформації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Державного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реєстру</w:t>
            </w:r>
            <w:r w:rsidRPr="00FC124C">
              <w:rPr>
                <w:rFonts w:ascii="Times New Roman" w:hAnsi="Times New Roman"/>
                <w:w w:val="105"/>
                <w:sz w:val="24"/>
                <w:szCs w:val="24"/>
                <w:lang w:val="ru-RU" w:eastAsia="ru-RU"/>
              </w:rPr>
              <w:t xml:space="preserve"> </w:t>
            </w:r>
            <w:r w:rsidRPr="00FC124C">
              <w:rPr>
                <w:rFonts w:ascii="Times New Roman" w:hAnsi="Times New Roman"/>
                <w:spacing w:val="-2"/>
                <w:w w:val="105"/>
                <w:sz w:val="24"/>
                <w:szCs w:val="24"/>
                <w:lang w:val="ru-RU" w:eastAsia="ru-RU"/>
              </w:rPr>
              <w:t>речових</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прав</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5"/>
                <w:w w:val="105"/>
                <w:sz w:val="24"/>
                <w:szCs w:val="24"/>
                <w:lang w:val="ru-RU" w:eastAsia="ru-RU"/>
              </w:rPr>
              <w:t>на</w:t>
            </w:r>
            <w:proofErr w:type="gramEnd"/>
          </w:p>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en-US" w:eastAsia="ru-RU"/>
              </w:rPr>
              <w:t>нерухоме</w:t>
            </w:r>
            <w:r w:rsidRPr="00FC124C">
              <w:rPr>
                <w:rFonts w:ascii="Times New Roman" w:hAnsi="Times New Roman"/>
                <w:w w:val="105"/>
                <w:sz w:val="24"/>
                <w:szCs w:val="24"/>
                <w:lang w:val="en-US" w:eastAsia="ru-RU"/>
              </w:rPr>
              <w:t xml:space="preserve"> </w:t>
            </w:r>
            <w:r w:rsidRPr="00FC124C">
              <w:rPr>
                <w:rFonts w:ascii="Times New Roman" w:hAnsi="Times New Roman"/>
                <w:spacing w:val="-2"/>
                <w:w w:val="105"/>
                <w:sz w:val="24"/>
                <w:szCs w:val="24"/>
                <w:lang w:val="en-US" w:eastAsia="ru-RU"/>
              </w:rPr>
              <w:t>майно</w:t>
            </w:r>
          </w:p>
        </w:tc>
        <w:tc>
          <w:tcPr>
            <w:tcW w:w="1275" w:type="dxa"/>
          </w:tcPr>
          <w:p w:rsidR="00FC124C" w:rsidRPr="00FC124C" w:rsidRDefault="00FC124C" w:rsidP="00FC124C">
            <w:pPr>
              <w:rPr>
                <w:rFonts w:ascii="Times New Roman" w:hAnsi="Times New Roman"/>
                <w:spacing w:val="-10"/>
                <w:w w:val="105"/>
                <w:sz w:val="24"/>
                <w:szCs w:val="24"/>
                <w:lang w:val="ru-RU" w:eastAsia="ru-RU"/>
              </w:rPr>
            </w:pPr>
            <w:r w:rsidRPr="00FC124C">
              <w:rPr>
                <w:rFonts w:ascii="Times New Roman" w:hAnsi="Times New Roman"/>
                <w:spacing w:val="-5"/>
                <w:w w:val="105"/>
                <w:sz w:val="24"/>
                <w:szCs w:val="24"/>
                <w:lang w:val="ru-RU" w:eastAsia="ru-RU"/>
              </w:rPr>
              <w:t xml:space="preserve"> 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4"/>
                <w:w w:val="105"/>
                <w:sz w:val="24"/>
                <w:szCs w:val="24"/>
                <w:lang w:val="en-US" w:eastAsia="ru-RU"/>
              </w:rPr>
            </w:pPr>
          </w:p>
        </w:tc>
        <w:tc>
          <w:tcPr>
            <w:tcW w:w="5245" w:type="dxa"/>
          </w:tcPr>
          <w:p w:rsidR="00FC124C" w:rsidRPr="00FC124C" w:rsidRDefault="00FC124C" w:rsidP="00FC124C">
            <w:pPr>
              <w:rPr>
                <w:rFonts w:ascii="Times New Roman" w:hAnsi="Times New Roman"/>
                <w:sz w:val="24"/>
                <w:szCs w:val="24"/>
                <w:lang w:val="ru-RU" w:eastAsia="ru-RU"/>
              </w:rPr>
            </w:pPr>
          </w:p>
          <w:p w:rsidR="00FC124C" w:rsidRPr="00FC124C" w:rsidRDefault="00FC124C" w:rsidP="00FC124C">
            <w:pPr>
              <w:rPr>
                <w:rFonts w:ascii="Times New Roman" w:hAnsi="Times New Roman"/>
                <w:sz w:val="24"/>
                <w:szCs w:val="24"/>
                <w:lang w:val="ru-RU" w:eastAsia="ru-RU"/>
              </w:rPr>
            </w:pPr>
          </w:p>
          <w:p w:rsidR="00FC124C" w:rsidRPr="00FC124C" w:rsidRDefault="00FC124C" w:rsidP="00FC124C">
            <w:pPr>
              <w:rPr>
                <w:rFonts w:ascii="Times New Roman" w:hAnsi="Times New Roman"/>
                <w:b/>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«Реєстрація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5"/>
                <w:w w:val="105"/>
                <w:sz w:val="24"/>
                <w:szCs w:val="24"/>
                <w:lang w:val="ru-RU" w:eastAsia="ru-RU"/>
              </w:rPr>
              <w:t xml:space="preserve"> </w:t>
            </w:r>
            <w:proofErr w:type="gramStart"/>
            <w:r w:rsidRPr="00FC124C">
              <w:rPr>
                <w:rFonts w:ascii="Times New Roman" w:hAnsi="Times New Roman"/>
                <w:b/>
                <w:spacing w:val="-2"/>
                <w:w w:val="105"/>
                <w:sz w:val="24"/>
                <w:szCs w:val="24"/>
                <w:lang w:val="ru-RU" w:eastAsia="ru-RU"/>
              </w:rPr>
              <w:t>обл</w:t>
            </w:r>
            <w:proofErr w:type="gramEnd"/>
            <w:r w:rsidRPr="00FC124C">
              <w:rPr>
                <w:rFonts w:ascii="Times New Roman" w:hAnsi="Times New Roman"/>
                <w:b/>
                <w:spacing w:val="-2"/>
                <w:w w:val="105"/>
                <w:sz w:val="24"/>
                <w:szCs w:val="24"/>
                <w:lang w:val="ru-RU" w:eastAsia="ru-RU"/>
              </w:rPr>
              <w:t>ік»</w:t>
            </w:r>
          </w:p>
          <w:p w:rsidR="00FC124C" w:rsidRPr="00FC124C" w:rsidRDefault="00FC124C" w:rsidP="00FC124C">
            <w:pPr>
              <w:rPr>
                <w:rFonts w:ascii="Times New Roman" w:hAnsi="Times New Roman"/>
                <w:spacing w:val="-2"/>
                <w:w w:val="105"/>
                <w:sz w:val="24"/>
                <w:szCs w:val="24"/>
                <w:lang w:val="ru-RU" w:eastAsia="ru-RU"/>
              </w:rPr>
            </w:pPr>
            <w:proofErr w:type="gramStart"/>
            <w:r w:rsidRPr="00FC124C">
              <w:rPr>
                <w:rFonts w:ascii="Times New Roman" w:hAnsi="Times New Roman"/>
                <w:b/>
                <w:spacing w:val="-2"/>
                <w:w w:val="105"/>
                <w:sz w:val="24"/>
                <w:szCs w:val="24"/>
                <w:lang w:val="ru-RU" w:eastAsia="ru-RU"/>
              </w:rPr>
              <w:t>П</w:t>
            </w:r>
            <w:proofErr w:type="gramEnd"/>
            <w:r w:rsidRPr="00FC124C">
              <w:rPr>
                <w:rFonts w:ascii="Times New Roman" w:hAnsi="Times New Roman"/>
                <w:b/>
                <w:spacing w:val="-2"/>
                <w:w w:val="105"/>
                <w:sz w:val="24"/>
                <w:szCs w:val="24"/>
                <w:lang w:val="ru-RU" w:eastAsia="ru-RU"/>
              </w:rPr>
              <w:t>ідкатегорія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«Державна</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реєстрація</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актів</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цивільного</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стану»</w:t>
            </w:r>
          </w:p>
        </w:tc>
        <w:tc>
          <w:tcPr>
            <w:tcW w:w="1275" w:type="dxa"/>
          </w:tcPr>
          <w:p w:rsidR="00FC124C" w:rsidRPr="00FC124C" w:rsidRDefault="00FC124C" w:rsidP="00FC124C">
            <w:pPr>
              <w:rPr>
                <w:rFonts w:ascii="Times New Roman" w:hAnsi="Times New Roman"/>
                <w:spacing w:val="-5"/>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53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00983</w:t>
            </w:r>
          </w:p>
        </w:tc>
        <w:tc>
          <w:tcPr>
            <w:tcW w:w="5245" w:type="dxa"/>
          </w:tcPr>
          <w:p w:rsidR="00FC124C" w:rsidRPr="00FC124C" w:rsidRDefault="00FC124C" w:rsidP="00FC124C">
            <w:pPr>
              <w:spacing w:before="23"/>
              <w:rPr>
                <w:rFonts w:ascii="Times New Roman" w:hAnsi="Times New Roman"/>
                <w:sz w:val="24"/>
                <w:szCs w:val="24"/>
                <w:lang w:val="ru-RU" w:eastAsia="ru-RU"/>
              </w:rPr>
            </w:pPr>
            <w:r w:rsidRPr="00FC124C">
              <w:rPr>
                <w:rFonts w:ascii="Times New Roman" w:hAnsi="Times New Roman"/>
                <w:w w:val="105"/>
                <w:sz w:val="24"/>
                <w:szCs w:val="24"/>
                <w:lang w:val="ru-RU" w:eastAsia="ru-RU"/>
              </w:rPr>
              <w:t>Внесення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w:t>
            </w:r>
            <w:proofErr w:type="gramStart"/>
            <w:r w:rsidRPr="00FC124C">
              <w:rPr>
                <w:rFonts w:ascii="Times New Roman" w:hAnsi="Times New Roman"/>
                <w:w w:val="105"/>
                <w:sz w:val="24"/>
                <w:szCs w:val="24"/>
                <w:lang w:val="ru-RU" w:eastAsia="ru-RU"/>
              </w:rPr>
              <w:t>н</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актових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записів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цивільного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стану,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поновлення та припинення їх дії</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54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00030</w:t>
            </w:r>
          </w:p>
        </w:tc>
        <w:tc>
          <w:tcPr>
            <w:tcW w:w="5245" w:type="dxa"/>
          </w:tcPr>
          <w:p w:rsidR="00FC124C" w:rsidRPr="00FC124C" w:rsidRDefault="00FC124C" w:rsidP="00FC124C">
            <w:pPr>
              <w:spacing w:before="61"/>
              <w:rPr>
                <w:rFonts w:ascii="Times New Roman" w:hAnsi="Times New Roman"/>
                <w:sz w:val="24"/>
                <w:szCs w:val="24"/>
                <w:lang w:val="ru-RU" w:eastAsia="ru-RU"/>
              </w:rPr>
            </w:pPr>
          </w:p>
          <w:p w:rsidR="00FC124C" w:rsidRPr="00FC124C" w:rsidRDefault="00FC124C" w:rsidP="00FC124C">
            <w:pPr>
              <w:spacing w:before="2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народження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дитини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походження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55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00031</w:t>
            </w:r>
          </w:p>
        </w:tc>
        <w:tc>
          <w:tcPr>
            <w:tcW w:w="5245" w:type="dxa"/>
          </w:tcPr>
          <w:p w:rsidR="00FC124C" w:rsidRPr="00FC124C" w:rsidRDefault="00FC124C" w:rsidP="00FC124C">
            <w:pPr>
              <w:spacing w:before="61"/>
              <w:rPr>
                <w:rFonts w:ascii="Times New Roman" w:hAnsi="Times New Roman"/>
                <w:sz w:val="24"/>
                <w:szCs w:val="24"/>
                <w:lang w:val="ru-RU" w:eastAsia="ru-RU"/>
              </w:rPr>
            </w:pPr>
            <w:r w:rsidRPr="00FC124C">
              <w:rPr>
                <w:rFonts w:ascii="Times New Roman" w:hAnsi="Times New Roman"/>
                <w:spacing w:val="-2"/>
                <w:w w:val="105"/>
                <w:sz w:val="24"/>
                <w:szCs w:val="24"/>
                <w:lang w:val="en-US" w:eastAsia="ru-RU"/>
              </w:rPr>
              <w:t>Державна</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реєстрація</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шлюбу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56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00032</w:t>
            </w:r>
          </w:p>
        </w:tc>
        <w:tc>
          <w:tcPr>
            <w:tcW w:w="5245" w:type="dxa"/>
          </w:tcPr>
          <w:p w:rsidR="00FC124C" w:rsidRPr="00FC124C" w:rsidRDefault="00FC124C" w:rsidP="00FC124C">
            <w:pPr>
              <w:spacing w:before="61"/>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Державна</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реєстрація</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розірвання</w:t>
            </w:r>
            <w:r w:rsidRPr="00FC124C">
              <w:rPr>
                <w:rFonts w:ascii="Times New Roman" w:hAnsi="Times New Roman"/>
                <w:spacing w:val="9"/>
                <w:w w:val="105"/>
                <w:sz w:val="24"/>
                <w:szCs w:val="24"/>
                <w:lang w:val="en-US" w:eastAsia="ru-RU"/>
              </w:rPr>
              <w:t xml:space="preserve"> </w:t>
            </w:r>
            <w:r w:rsidRPr="00FC124C">
              <w:rPr>
                <w:rFonts w:ascii="Times New Roman" w:hAnsi="Times New Roman"/>
                <w:spacing w:val="-2"/>
                <w:w w:val="105"/>
                <w:sz w:val="24"/>
                <w:szCs w:val="24"/>
                <w:lang w:val="en-US" w:eastAsia="ru-RU"/>
              </w:rPr>
              <w:t>шлюбу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57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00868</w:t>
            </w:r>
          </w:p>
        </w:tc>
        <w:tc>
          <w:tcPr>
            <w:tcW w:w="5245" w:type="dxa"/>
          </w:tcPr>
          <w:p w:rsidR="00FC124C" w:rsidRPr="00FC124C" w:rsidRDefault="00FC124C" w:rsidP="00FC124C">
            <w:pPr>
              <w:spacing w:before="61"/>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зміни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власного</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імені</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58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00033</w:t>
            </w:r>
          </w:p>
        </w:tc>
        <w:tc>
          <w:tcPr>
            <w:tcW w:w="5245" w:type="dxa"/>
          </w:tcPr>
          <w:p w:rsidR="00FC124C" w:rsidRPr="00FC124C" w:rsidRDefault="00FC124C" w:rsidP="00FC124C">
            <w:pPr>
              <w:spacing w:before="61"/>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Державна</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реєстрація</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смерті</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59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01418</w:t>
            </w:r>
          </w:p>
        </w:tc>
        <w:tc>
          <w:tcPr>
            <w:tcW w:w="5245" w:type="dxa"/>
          </w:tcPr>
          <w:p w:rsidR="00FC124C" w:rsidRPr="00FC124C" w:rsidRDefault="00FC124C" w:rsidP="00FC124C">
            <w:pPr>
              <w:spacing w:before="61"/>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актів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цивільного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стану</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громадян</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01854</w:t>
            </w:r>
          </w:p>
        </w:tc>
        <w:tc>
          <w:tcPr>
            <w:tcW w:w="5245" w:type="dxa"/>
          </w:tcPr>
          <w:p w:rsidR="00FC124C" w:rsidRPr="00FC124C" w:rsidRDefault="00FC124C" w:rsidP="00FC124C">
            <w:pPr>
              <w:spacing w:before="61"/>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Повторна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св</w:t>
            </w:r>
            <w:proofErr w:type="gramEnd"/>
            <w:r w:rsidRPr="00FC124C">
              <w:rPr>
                <w:rFonts w:ascii="Times New Roman" w:hAnsi="Times New Roman"/>
                <w:w w:val="105"/>
                <w:sz w:val="24"/>
                <w:szCs w:val="24"/>
                <w:lang w:val="ru-RU" w:eastAsia="ru-RU"/>
              </w:rPr>
              <w:t>ідоцтва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реєстрацію</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акта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цивільного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стану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rPr>
                <w:rFonts w:ascii="Times New Roman" w:hAnsi="Times New Roman"/>
                <w:b/>
                <w:bCs/>
                <w:w w:val="105"/>
                <w:sz w:val="24"/>
                <w:szCs w:val="24"/>
                <w:lang w:val="ru-RU" w:eastAsia="ru-RU"/>
              </w:rPr>
            </w:pPr>
            <w:r w:rsidRPr="00FC124C">
              <w:rPr>
                <w:rFonts w:ascii="Times New Roman" w:hAnsi="Times New Roman"/>
                <w:b/>
                <w:bCs/>
                <w:w w:val="105"/>
                <w:sz w:val="24"/>
                <w:szCs w:val="24"/>
                <w:lang w:val="ru-RU" w:eastAsia="ru-RU"/>
              </w:rPr>
              <w:t>Категорія</w:t>
            </w:r>
            <w:r w:rsidRPr="00FC124C">
              <w:rPr>
                <w:rFonts w:ascii="Times New Roman" w:hAnsi="Times New Roman"/>
                <w:b/>
                <w:bCs/>
                <w:spacing w:val="4"/>
                <w:w w:val="105"/>
                <w:sz w:val="24"/>
                <w:szCs w:val="24"/>
                <w:lang w:val="ru-RU" w:eastAsia="ru-RU"/>
              </w:rPr>
              <w:t xml:space="preserve"> </w:t>
            </w:r>
            <w:r w:rsidRPr="00FC124C">
              <w:rPr>
                <w:rFonts w:ascii="Times New Roman" w:hAnsi="Times New Roman"/>
                <w:b/>
                <w:bCs/>
                <w:w w:val="105"/>
                <w:sz w:val="24"/>
                <w:szCs w:val="24"/>
                <w:lang w:val="ru-RU" w:eastAsia="ru-RU"/>
              </w:rPr>
              <w:t>«Паспортні</w:t>
            </w:r>
            <w:r w:rsidRPr="00FC124C">
              <w:rPr>
                <w:rFonts w:ascii="Times New Roman" w:hAnsi="Times New Roman"/>
                <w:b/>
                <w:bCs/>
                <w:spacing w:val="4"/>
                <w:w w:val="105"/>
                <w:sz w:val="24"/>
                <w:szCs w:val="24"/>
                <w:lang w:val="ru-RU" w:eastAsia="ru-RU"/>
              </w:rPr>
              <w:t xml:space="preserve"> </w:t>
            </w:r>
            <w:r w:rsidRPr="00FC124C">
              <w:rPr>
                <w:rFonts w:ascii="Times New Roman" w:hAnsi="Times New Roman"/>
                <w:b/>
                <w:bCs/>
                <w:w w:val="105"/>
                <w:sz w:val="24"/>
                <w:szCs w:val="24"/>
                <w:lang w:val="ru-RU" w:eastAsia="ru-RU"/>
              </w:rPr>
              <w:t>та</w:t>
            </w:r>
            <w:r w:rsidRPr="00FC124C">
              <w:rPr>
                <w:rFonts w:ascii="Times New Roman" w:hAnsi="Times New Roman"/>
                <w:b/>
                <w:bCs/>
                <w:spacing w:val="5"/>
                <w:w w:val="105"/>
                <w:sz w:val="24"/>
                <w:szCs w:val="24"/>
                <w:lang w:val="ru-RU" w:eastAsia="ru-RU"/>
              </w:rPr>
              <w:t xml:space="preserve"> </w:t>
            </w:r>
            <w:proofErr w:type="gramStart"/>
            <w:r w:rsidRPr="00FC124C">
              <w:rPr>
                <w:rFonts w:ascii="Times New Roman" w:hAnsi="Times New Roman"/>
                <w:b/>
                <w:bCs/>
                <w:w w:val="105"/>
                <w:sz w:val="24"/>
                <w:szCs w:val="24"/>
                <w:lang w:val="ru-RU" w:eastAsia="ru-RU"/>
              </w:rPr>
              <w:t>м</w:t>
            </w:r>
            <w:proofErr w:type="gramEnd"/>
            <w:r w:rsidRPr="00FC124C">
              <w:rPr>
                <w:rFonts w:ascii="Times New Roman" w:hAnsi="Times New Roman"/>
                <w:b/>
                <w:bCs/>
                <w:w w:val="105"/>
                <w:sz w:val="24"/>
                <w:szCs w:val="24"/>
                <w:lang w:val="ru-RU" w:eastAsia="ru-RU"/>
              </w:rPr>
              <w:t>іграційні</w:t>
            </w:r>
            <w:r w:rsidRPr="00FC124C">
              <w:rPr>
                <w:rFonts w:ascii="Times New Roman" w:hAnsi="Times New Roman"/>
                <w:b/>
                <w:bCs/>
                <w:spacing w:val="4"/>
                <w:w w:val="105"/>
                <w:sz w:val="24"/>
                <w:szCs w:val="24"/>
                <w:lang w:val="ru-RU" w:eastAsia="ru-RU"/>
              </w:rPr>
              <w:t xml:space="preserve"> </w:t>
            </w:r>
            <w:r w:rsidRPr="00FC124C">
              <w:rPr>
                <w:rFonts w:ascii="Times New Roman" w:hAnsi="Times New Roman"/>
                <w:b/>
                <w:bCs/>
                <w:w w:val="105"/>
                <w:sz w:val="24"/>
                <w:szCs w:val="24"/>
                <w:lang w:val="ru-RU" w:eastAsia="ru-RU"/>
              </w:rPr>
              <w:t>питання»</w:t>
            </w:r>
          </w:p>
        </w:tc>
        <w:tc>
          <w:tcPr>
            <w:tcW w:w="1275" w:type="dxa"/>
          </w:tcPr>
          <w:p w:rsidR="00FC124C" w:rsidRPr="00FC124C" w:rsidRDefault="00FC124C" w:rsidP="00FC124C">
            <w:pPr>
              <w:rPr>
                <w:rFonts w:ascii="Times New Roman" w:hAnsi="Times New Roman"/>
                <w:spacing w:val="-2"/>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00023</w:t>
            </w:r>
          </w:p>
        </w:tc>
        <w:tc>
          <w:tcPr>
            <w:tcW w:w="5245" w:type="dxa"/>
          </w:tcPr>
          <w:p w:rsidR="00FC124C" w:rsidRPr="00FC124C" w:rsidRDefault="00FC124C" w:rsidP="00FC124C">
            <w:pPr>
              <w:rPr>
                <w:rFonts w:ascii="Times New Roman" w:hAnsi="Times New Roman"/>
                <w:b/>
                <w:spacing w:val="-2"/>
                <w:w w:val="105"/>
                <w:sz w:val="24"/>
                <w:szCs w:val="24"/>
                <w:lang w:val="ru-RU" w:eastAsia="ru-RU"/>
              </w:rPr>
            </w:pPr>
            <w:r w:rsidRPr="00FC124C">
              <w:rPr>
                <w:rFonts w:ascii="Times New Roman" w:hAnsi="Times New Roman"/>
                <w:w w:val="105"/>
                <w:sz w:val="24"/>
                <w:szCs w:val="24"/>
                <w:lang w:val="ru-RU" w:eastAsia="ru-RU"/>
              </w:rPr>
              <w:t>Оформлення і видача паспорта громадянина України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електронним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носієм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вперше</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ісля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досягнення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14-</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річного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віку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00025</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Оформлення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і</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видача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 електронним носіє</w:t>
            </w:r>
            <w:proofErr w:type="gramStart"/>
            <w:r w:rsidRPr="00FC124C">
              <w:rPr>
                <w:rFonts w:ascii="Times New Roman" w:hAnsi="Times New Roman"/>
                <w:w w:val="105"/>
                <w:sz w:val="24"/>
                <w:szCs w:val="24"/>
                <w:lang w:val="ru-RU" w:eastAsia="ru-RU"/>
              </w:rPr>
              <w:t>м</w:t>
            </w:r>
            <w:proofErr w:type="gramEnd"/>
            <w:r w:rsidRPr="00FC124C">
              <w:rPr>
                <w:rFonts w:ascii="Times New Roman" w:hAnsi="Times New Roman"/>
                <w:w w:val="105"/>
                <w:sz w:val="24"/>
                <w:szCs w:val="24"/>
                <w:lang w:val="ru-RU" w:eastAsia="ru-RU"/>
              </w:rPr>
              <w:t xml:space="preserve"> у зв’язку з</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втратою/викраденням паспорта громадянина України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 електронним носієм</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00287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Оформлення і видача паспорта громадянина України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 електронним носіє</w:t>
            </w:r>
            <w:proofErr w:type="gramStart"/>
            <w:r w:rsidRPr="00FC124C">
              <w:rPr>
                <w:rFonts w:ascii="Times New Roman" w:hAnsi="Times New Roman"/>
                <w:w w:val="105"/>
                <w:sz w:val="24"/>
                <w:szCs w:val="24"/>
                <w:lang w:val="ru-RU" w:eastAsia="ru-RU"/>
              </w:rPr>
              <w:t>м</w:t>
            </w:r>
            <w:proofErr w:type="gramEnd"/>
            <w:r w:rsidRPr="00FC124C">
              <w:rPr>
                <w:rFonts w:ascii="Times New Roman" w:hAnsi="Times New Roman"/>
                <w:w w:val="105"/>
                <w:sz w:val="24"/>
                <w:szCs w:val="24"/>
                <w:lang w:val="ru-RU" w:eastAsia="ru-RU"/>
              </w:rPr>
              <w:t xml:space="preserve"> у зв’язку з</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втратою/викраденням паспорта громадянина України зразка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1994 року (у формі книжечки)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00285</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Оформлення і видача паспорта громадянина України 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безконтактним електронним носієм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разі обміну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паспорта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громадянина України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формі картки)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зв’язку: із зміною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інформації, внесеної до паспорта (крім додаткової змінної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інформації); отримання реєстраційного номера облікової картки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платника податків з Державного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фізичних осіб —</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платників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lastRenderedPageBreak/>
              <w:t>податків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повідомлення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відмову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прийняття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реєстраційного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номера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облікової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картки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платника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податків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(для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 осіб, які через свої релігійні переконання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відмовляються від прийняття реєстраційного номера облікової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картки платника податків та повідомили про це відповідному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контролюючому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органу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мають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відмітку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паспорті);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виявлення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помилки</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в</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інформації,</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внесеній</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паспорта;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закінчення</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строку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дії паспорта; непридатності паспорта для подальшого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використання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65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00277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Оформлення і видача паспорта громадянина України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 електронним носієм 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разі обміну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громадянина України зразка 1994 року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формі книжечки)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зв’язку: із зміною інформації, внесеної до паспорта (</w:t>
            </w:r>
            <w:proofErr w:type="gramStart"/>
            <w:r w:rsidRPr="00FC124C">
              <w:rPr>
                <w:rFonts w:ascii="Times New Roman" w:hAnsi="Times New Roman"/>
                <w:w w:val="105"/>
                <w:sz w:val="24"/>
                <w:szCs w:val="24"/>
                <w:lang w:val="ru-RU" w:eastAsia="ru-RU"/>
              </w:rPr>
              <w:t>пр</w:t>
            </w:r>
            <w:proofErr w:type="gramEnd"/>
            <w:r w:rsidRPr="00FC124C">
              <w:rPr>
                <w:rFonts w:ascii="Times New Roman" w:hAnsi="Times New Roman"/>
                <w:w w:val="105"/>
                <w:sz w:val="24"/>
                <w:szCs w:val="24"/>
                <w:lang w:val="ru-RU" w:eastAsia="ru-RU"/>
              </w:rPr>
              <w:t>ізвища,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власного імені, по батькові, дати народження, місця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народження); виявлення помилки в інформації, внесеної 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паспорта; непридатності паспорта для подальшого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використання;</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якщо</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особа</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досягла</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25-</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чи</w:t>
            </w:r>
            <w:r w:rsidRPr="00FC124C">
              <w:rPr>
                <w:rFonts w:ascii="Times New Roman" w:hAnsi="Times New Roman"/>
                <w:spacing w:val="27"/>
                <w:w w:val="105"/>
                <w:sz w:val="24"/>
                <w:szCs w:val="24"/>
                <w:lang w:val="ru-RU" w:eastAsia="ru-RU"/>
              </w:rPr>
              <w:t xml:space="preserve"> </w:t>
            </w:r>
            <w:r w:rsidRPr="00FC124C">
              <w:rPr>
                <w:rFonts w:ascii="Times New Roman" w:hAnsi="Times New Roman"/>
                <w:w w:val="105"/>
                <w:sz w:val="24"/>
                <w:szCs w:val="24"/>
                <w:lang w:val="ru-RU" w:eastAsia="ru-RU"/>
              </w:rPr>
              <w:t>45-річного</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віку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не</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звернулася в установленому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законодавством порядку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 xml:space="preserve">не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ізніше</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як через місяць після досягнення відповідного віку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вклеювання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зразка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1994</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року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нових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фотокарток;</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9"/>
                <w:w w:val="105"/>
                <w:sz w:val="24"/>
                <w:szCs w:val="24"/>
                <w:lang w:val="ru-RU" w:eastAsia="ru-RU"/>
              </w:rPr>
              <w:t xml:space="preserve"> </w:t>
            </w:r>
            <w:proofErr w:type="gramStart"/>
            <w:r w:rsidRPr="00FC124C">
              <w:rPr>
                <w:rFonts w:ascii="Times New Roman" w:hAnsi="Times New Roman"/>
                <w:w w:val="105"/>
                <w:sz w:val="24"/>
                <w:szCs w:val="24"/>
                <w:lang w:val="ru-RU" w:eastAsia="ru-RU"/>
              </w:rPr>
              <w:t>раз</w:t>
            </w:r>
            <w:proofErr w:type="gramEnd"/>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зразка 1994 року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на паспорт громадянина України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безконтактним електронним носієм (за бажанням)</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00928</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Оформлення і видача паспорта громадянина України 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безконтактним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електронним</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носієм</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вперше</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особі</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віці</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14</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18 років з одночасною реєстрацією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Державному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реєстрі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фізичних осіб - платників податків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00026</w:t>
            </w:r>
          </w:p>
        </w:tc>
        <w:tc>
          <w:tcPr>
            <w:tcW w:w="5245" w:type="dxa"/>
          </w:tcPr>
          <w:p w:rsidR="00FC124C" w:rsidRPr="00FC124C" w:rsidRDefault="00FC124C" w:rsidP="00FC124C">
            <w:pPr>
              <w:rPr>
                <w:rFonts w:ascii="Times New Roman" w:hAnsi="Times New Roman"/>
                <w:sz w:val="24"/>
                <w:szCs w:val="24"/>
                <w:lang w:val="ru-RU" w:eastAsia="ru-RU"/>
              </w:rPr>
            </w:pP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Вклеювання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(зразка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1994</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року) фотокартки при досягненні 25- і 45-річного віку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00027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Оформлення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виїзду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 кордон з безконтактним електронним носіє</w:t>
            </w:r>
            <w:proofErr w:type="gramStart"/>
            <w:r w:rsidRPr="00FC124C">
              <w:rPr>
                <w:rFonts w:ascii="Times New Roman" w:hAnsi="Times New Roman"/>
                <w:w w:val="105"/>
                <w:sz w:val="24"/>
                <w:szCs w:val="24"/>
                <w:lang w:val="ru-RU" w:eastAsia="ru-RU"/>
              </w:rPr>
              <w:t>м</w:t>
            </w:r>
            <w:proofErr w:type="gramEnd"/>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69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00028</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Оформлення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виїзду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 кордон з безконтактним електронним носіє</w:t>
            </w:r>
            <w:proofErr w:type="gramStart"/>
            <w:r w:rsidRPr="00FC124C">
              <w:rPr>
                <w:rFonts w:ascii="Times New Roman" w:hAnsi="Times New Roman"/>
                <w:w w:val="105"/>
                <w:sz w:val="24"/>
                <w:szCs w:val="24"/>
                <w:lang w:val="ru-RU" w:eastAsia="ru-RU"/>
              </w:rPr>
              <w:t>м</w:t>
            </w:r>
            <w:proofErr w:type="gramEnd"/>
            <w:r w:rsidRPr="00FC124C">
              <w:rPr>
                <w:rFonts w:ascii="Times New Roman" w:hAnsi="Times New Roman"/>
                <w:w w:val="105"/>
                <w:sz w:val="24"/>
                <w:szCs w:val="24"/>
                <w:lang w:val="ru-RU" w:eastAsia="ru-RU"/>
              </w:rPr>
              <w:t xml:space="preserve"> замість</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втраченого або викраденого</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00274</w:t>
            </w:r>
          </w:p>
        </w:tc>
        <w:tc>
          <w:tcPr>
            <w:tcW w:w="5245" w:type="dxa"/>
          </w:tcPr>
          <w:p w:rsidR="00FC124C" w:rsidRPr="00FC124C" w:rsidRDefault="00FC124C" w:rsidP="00FC124C">
            <w:pPr>
              <w:rPr>
                <w:rFonts w:ascii="Times New Roman" w:hAnsi="Times New Roman"/>
                <w:sz w:val="24"/>
                <w:szCs w:val="24"/>
                <w:lang w:val="ru-RU" w:eastAsia="ru-RU"/>
              </w:rPr>
            </w:pPr>
          </w:p>
          <w:p w:rsidR="00FC124C" w:rsidRPr="00FC124C" w:rsidRDefault="00FC124C" w:rsidP="00FC124C">
            <w:pPr>
              <w:rPr>
                <w:rFonts w:ascii="Times New Roman" w:hAnsi="Times New Roman"/>
                <w:w w:val="105"/>
                <w:sz w:val="24"/>
                <w:szCs w:val="24"/>
                <w:lang w:val="ru-RU" w:eastAsia="ru-RU"/>
              </w:rPr>
            </w:pPr>
            <w:proofErr w:type="gramStart"/>
            <w:r w:rsidRPr="00FC124C">
              <w:rPr>
                <w:rFonts w:ascii="Times New Roman" w:hAnsi="Times New Roman"/>
                <w:w w:val="105"/>
                <w:sz w:val="24"/>
                <w:szCs w:val="24"/>
                <w:lang w:val="ru-RU" w:eastAsia="ru-RU"/>
              </w:rPr>
              <w:t>Оформлення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паспорта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громадянина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виїзду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 кордон з безконтактним електронним носієм 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зв’язку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обміном 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разі: зміни інформації, внесеної до паспорта для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виїзду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кордон;</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виявлення</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помилки</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інформації,</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внесеній</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паспорта для виїзду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 xml:space="preserve">за </w:t>
            </w:r>
            <w:r w:rsidRPr="00FC124C">
              <w:rPr>
                <w:rFonts w:ascii="Times New Roman" w:hAnsi="Times New Roman"/>
                <w:w w:val="105"/>
                <w:sz w:val="24"/>
                <w:szCs w:val="24"/>
                <w:lang w:val="ru-RU" w:eastAsia="ru-RU"/>
              </w:rPr>
              <w:lastRenderedPageBreak/>
              <w:t>кордон; закінчення строку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дії паспорта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для виїзду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за кордон;</w:t>
            </w:r>
            <w:proofErr w:type="gramEnd"/>
            <w:r w:rsidRPr="00FC124C">
              <w:rPr>
                <w:rFonts w:ascii="Times New Roman" w:hAnsi="Times New Roman"/>
                <w:w w:val="105"/>
                <w:sz w:val="24"/>
                <w:szCs w:val="24"/>
                <w:lang w:val="ru-RU" w:eastAsia="ru-RU"/>
              </w:rPr>
              <w:t xml:space="preserve"> непридатності паспорта для виїзду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кордон для подальшого використання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2</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71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02425</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Одночасне оформлення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w w:val="105"/>
                <w:sz w:val="24"/>
                <w:szCs w:val="24"/>
                <w:lang w:val="ru-RU" w:eastAsia="ru-RU"/>
              </w:rPr>
              <w:t>тому</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числі замість втраченого або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викраденого), обмін паспорта громадянина України та</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паспорта/паспортів громадянина України для виїзду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 кордон</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2</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rPr>
                <w:rFonts w:ascii="Times New Roman" w:hAnsi="Times New Roman"/>
                <w:b/>
                <w:bCs/>
                <w:w w:val="105"/>
                <w:sz w:val="24"/>
                <w:szCs w:val="24"/>
                <w:lang w:val="ru-RU" w:eastAsia="ru-RU"/>
              </w:rPr>
            </w:pPr>
            <w:r w:rsidRPr="00FC124C">
              <w:rPr>
                <w:rFonts w:ascii="Times New Roman" w:hAnsi="Times New Roman"/>
                <w:b/>
                <w:bCs/>
                <w:w w:val="105"/>
                <w:sz w:val="24"/>
                <w:szCs w:val="24"/>
                <w:lang w:val="ru-RU" w:eastAsia="ru-RU"/>
              </w:rPr>
              <w:t>Категорія «Професійна діяльність, охорона праці та</w:t>
            </w:r>
            <w:r w:rsidRPr="00FC124C">
              <w:rPr>
                <w:rFonts w:ascii="Times New Roman" w:hAnsi="Times New Roman"/>
                <w:b/>
                <w:bCs/>
                <w:spacing w:val="40"/>
                <w:w w:val="105"/>
                <w:sz w:val="24"/>
                <w:szCs w:val="24"/>
                <w:lang w:val="ru-RU" w:eastAsia="ru-RU"/>
              </w:rPr>
              <w:t xml:space="preserve"> </w:t>
            </w:r>
            <w:r w:rsidRPr="00FC124C">
              <w:rPr>
                <w:rFonts w:ascii="Times New Roman" w:hAnsi="Times New Roman"/>
                <w:b/>
                <w:bCs/>
                <w:w w:val="105"/>
                <w:sz w:val="24"/>
                <w:szCs w:val="24"/>
                <w:lang w:val="ru-RU" w:eastAsia="ru-RU"/>
              </w:rPr>
              <w:t>промислова</w:t>
            </w:r>
            <w:r w:rsidRPr="00FC124C">
              <w:rPr>
                <w:rFonts w:ascii="Times New Roman" w:hAnsi="Times New Roman"/>
                <w:b/>
                <w:bCs/>
                <w:spacing w:val="-8"/>
                <w:w w:val="105"/>
                <w:sz w:val="24"/>
                <w:szCs w:val="24"/>
                <w:lang w:val="ru-RU" w:eastAsia="ru-RU"/>
              </w:rPr>
              <w:t xml:space="preserve"> </w:t>
            </w:r>
            <w:r w:rsidRPr="00FC124C">
              <w:rPr>
                <w:rFonts w:ascii="Times New Roman" w:hAnsi="Times New Roman"/>
                <w:b/>
                <w:bCs/>
                <w:w w:val="105"/>
                <w:sz w:val="24"/>
                <w:szCs w:val="24"/>
                <w:lang w:val="ru-RU" w:eastAsia="ru-RU"/>
              </w:rPr>
              <w:t>безпека»</w:t>
            </w:r>
          </w:p>
        </w:tc>
        <w:tc>
          <w:tcPr>
            <w:tcW w:w="1275" w:type="dxa"/>
          </w:tcPr>
          <w:p w:rsidR="00FC124C" w:rsidRPr="00FC124C" w:rsidRDefault="00FC124C" w:rsidP="00FC124C">
            <w:pPr>
              <w:rPr>
                <w:rFonts w:ascii="Times New Roman" w:hAnsi="Times New Roman"/>
                <w:spacing w:val="-10"/>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72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00757</w:t>
            </w:r>
          </w:p>
        </w:tc>
        <w:tc>
          <w:tcPr>
            <w:tcW w:w="5245" w:type="dxa"/>
          </w:tcPr>
          <w:p w:rsidR="00FC124C" w:rsidRPr="00FC124C" w:rsidRDefault="00FC124C" w:rsidP="00FC124C">
            <w:pPr>
              <w:spacing w:before="106"/>
              <w:rPr>
                <w:rFonts w:ascii="Times New Roman" w:hAnsi="Times New Roman"/>
                <w:b/>
                <w:spacing w:val="-2"/>
                <w:w w:val="105"/>
                <w:sz w:val="24"/>
                <w:szCs w:val="24"/>
                <w:lang w:val="ru-RU" w:eastAsia="ru-RU"/>
              </w:rPr>
            </w:pPr>
            <w:r w:rsidRPr="00FC124C">
              <w:rPr>
                <w:rFonts w:ascii="Times New Roman" w:hAnsi="Times New Roman"/>
                <w:spacing w:val="-2"/>
                <w:w w:val="105"/>
                <w:sz w:val="24"/>
                <w:szCs w:val="24"/>
                <w:lang w:val="ru-RU" w:eastAsia="ru-RU"/>
              </w:rPr>
              <w:t>Реєстрація декларації відповідності матеріально-технічної бази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вимогам законодавства з питань охорони праці</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01451</w:t>
            </w:r>
          </w:p>
        </w:tc>
        <w:tc>
          <w:tcPr>
            <w:tcW w:w="5245" w:type="dxa"/>
          </w:tcPr>
          <w:p w:rsidR="00FC124C" w:rsidRPr="00FC124C" w:rsidRDefault="00FC124C" w:rsidP="00FC124C">
            <w:pPr>
              <w:spacing w:before="106"/>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Реєстрація зміни відомостей 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декларації відповідності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матеріально-технічної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бази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вимогам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законодавства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питань</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охорони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праці</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00863</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виконання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робіт</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ідвищеної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небезпеки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експлуатацію</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en-US" w:eastAsia="ru-RU"/>
              </w:rPr>
              <w:t>(застосування)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машин,</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механізмів,</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устаткування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підвищеної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01430</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Переоформлення дозволу на виконання робіт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ідвищеної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небезпеки та на експлуатацію </w:t>
            </w:r>
            <w:r w:rsidRPr="00FC124C">
              <w:rPr>
                <w:rFonts w:ascii="Times New Roman" w:hAnsi="Times New Roman"/>
                <w:spacing w:val="-2"/>
                <w:w w:val="105"/>
                <w:sz w:val="24"/>
                <w:szCs w:val="24"/>
                <w:lang w:val="en-US" w:eastAsia="ru-RU"/>
              </w:rPr>
              <w:t>(застосування) машин, механізмів,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устаткування підвищеної небезпеки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01446</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Продовження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строку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дії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виконання</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робіт</w:t>
            </w:r>
            <w:r w:rsidRPr="00FC124C">
              <w:rPr>
                <w:rFonts w:ascii="Times New Roman" w:hAnsi="Times New Roman"/>
                <w:spacing w:val="-5"/>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ідвищеної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небезпеки та на експлуатацію </w:t>
            </w:r>
            <w:r w:rsidRPr="00FC124C">
              <w:rPr>
                <w:rFonts w:ascii="Times New Roman" w:hAnsi="Times New Roman"/>
                <w:spacing w:val="-2"/>
                <w:w w:val="105"/>
                <w:sz w:val="24"/>
                <w:szCs w:val="24"/>
                <w:lang w:val="en-US" w:eastAsia="ru-RU"/>
              </w:rPr>
              <w:t>(застосування) машин, механізмів,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устаткування підвищеної небезпеки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00728</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Припинення дії дозволу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 xml:space="preserve">на виконання робіт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ідвищеної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небезпеки та на експлуатацію </w:t>
            </w:r>
            <w:r w:rsidRPr="00FC124C">
              <w:rPr>
                <w:rFonts w:ascii="Times New Roman" w:hAnsi="Times New Roman"/>
                <w:spacing w:val="-2"/>
                <w:w w:val="105"/>
                <w:sz w:val="24"/>
                <w:szCs w:val="24"/>
                <w:lang w:val="en-US" w:eastAsia="ru-RU"/>
              </w:rPr>
              <w:t>(застосування) машин, механізмів,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устаткування підвищеної небезпеки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01070</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2"/>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св</w:t>
            </w:r>
            <w:proofErr w:type="gramEnd"/>
            <w:r w:rsidRPr="00FC124C">
              <w:rPr>
                <w:rFonts w:ascii="Times New Roman" w:hAnsi="Times New Roman"/>
                <w:spacing w:val="-2"/>
                <w:w w:val="105"/>
                <w:sz w:val="24"/>
                <w:szCs w:val="24"/>
                <w:lang w:val="ru-RU" w:eastAsia="ru-RU"/>
              </w:rPr>
              <w:t>ідоцтва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придбання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вибухових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матеріалів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79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01072</w:t>
            </w:r>
          </w:p>
        </w:tc>
        <w:tc>
          <w:tcPr>
            <w:tcW w:w="5245" w:type="dxa"/>
          </w:tcPr>
          <w:p w:rsidR="00FC124C" w:rsidRPr="00FC124C" w:rsidRDefault="00FC124C" w:rsidP="00FC124C">
            <w:pPr>
              <w:spacing w:before="106"/>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3"/>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св</w:t>
            </w:r>
            <w:proofErr w:type="gramEnd"/>
            <w:r w:rsidRPr="00FC124C">
              <w:rPr>
                <w:rFonts w:ascii="Times New Roman" w:hAnsi="Times New Roman"/>
                <w:spacing w:val="-2"/>
                <w:w w:val="105"/>
                <w:sz w:val="24"/>
                <w:szCs w:val="24"/>
                <w:lang w:val="ru-RU" w:eastAsia="ru-RU"/>
              </w:rPr>
              <w:t>ідоцтва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зберігання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вибухових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матеріалів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00162</w:t>
            </w:r>
          </w:p>
        </w:tc>
        <w:tc>
          <w:tcPr>
            <w:tcW w:w="5245" w:type="dxa"/>
          </w:tcPr>
          <w:p w:rsidR="00FC124C" w:rsidRPr="00FC124C" w:rsidRDefault="00FC124C" w:rsidP="00FC124C">
            <w:pPr>
              <w:spacing w:before="5"/>
              <w:rPr>
                <w:rFonts w:ascii="Times New Roman" w:hAnsi="Times New Roman"/>
                <w:sz w:val="24"/>
                <w:szCs w:val="24"/>
                <w:lang w:val="en-US" w:eastAsia="ru-RU"/>
              </w:rPr>
            </w:pPr>
            <w:r w:rsidRPr="00FC124C">
              <w:rPr>
                <w:rFonts w:ascii="Times New Roman" w:hAnsi="Times New Roman"/>
                <w:sz w:val="24"/>
                <w:szCs w:val="24"/>
                <w:lang w:val="en-US" w:eastAsia="ru-RU"/>
              </w:rPr>
              <w:t>Реєстрація</w:t>
            </w:r>
            <w:r w:rsidRPr="00FC124C">
              <w:rPr>
                <w:rFonts w:ascii="Times New Roman" w:hAnsi="Times New Roman"/>
                <w:spacing w:val="22"/>
                <w:sz w:val="24"/>
                <w:szCs w:val="24"/>
                <w:lang w:val="en-US" w:eastAsia="ru-RU"/>
              </w:rPr>
              <w:t xml:space="preserve"> </w:t>
            </w:r>
            <w:r w:rsidRPr="00FC124C">
              <w:rPr>
                <w:rFonts w:ascii="Times New Roman" w:hAnsi="Times New Roman"/>
                <w:sz w:val="24"/>
                <w:szCs w:val="24"/>
                <w:lang w:val="en-US" w:eastAsia="ru-RU"/>
              </w:rPr>
              <w:t>декларації</w:t>
            </w:r>
            <w:r w:rsidRPr="00FC124C">
              <w:rPr>
                <w:rFonts w:ascii="Times New Roman" w:hAnsi="Times New Roman"/>
                <w:spacing w:val="21"/>
                <w:sz w:val="24"/>
                <w:szCs w:val="24"/>
                <w:lang w:val="en-US" w:eastAsia="ru-RU"/>
              </w:rPr>
              <w:t xml:space="preserve"> </w:t>
            </w:r>
            <w:r w:rsidRPr="00FC124C">
              <w:rPr>
                <w:rFonts w:ascii="Times New Roman" w:hAnsi="Times New Roman"/>
                <w:sz w:val="24"/>
                <w:szCs w:val="24"/>
                <w:lang w:val="en-US" w:eastAsia="ru-RU"/>
              </w:rPr>
              <w:t>відповідності</w:t>
            </w:r>
            <w:r w:rsidRPr="00FC124C">
              <w:rPr>
                <w:rFonts w:ascii="Times New Roman" w:hAnsi="Times New Roman"/>
                <w:spacing w:val="21"/>
                <w:sz w:val="24"/>
                <w:szCs w:val="24"/>
                <w:lang w:val="en-US" w:eastAsia="ru-RU"/>
              </w:rPr>
              <w:t xml:space="preserve"> </w:t>
            </w:r>
            <w:r w:rsidRPr="00FC124C">
              <w:rPr>
                <w:rFonts w:ascii="Times New Roman" w:hAnsi="Times New Roman"/>
                <w:sz w:val="24"/>
                <w:szCs w:val="24"/>
                <w:lang w:val="en-US" w:eastAsia="ru-RU"/>
              </w:rPr>
              <w:t>матеріально-технічної</w:t>
            </w:r>
            <w:r w:rsidRPr="00FC124C">
              <w:rPr>
                <w:rFonts w:ascii="Times New Roman" w:hAnsi="Times New Roman"/>
                <w:spacing w:val="21"/>
                <w:sz w:val="24"/>
                <w:szCs w:val="24"/>
                <w:lang w:val="en-US" w:eastAsia="ru-RU"/>
              </w:rPr>
              <w:t xml:space="preserve"> </w:t>
            </w:r>
            <w:r w:rsidRPr="00FC124C">
              <w:rPr>
                <w:rFonts w:ascii="Times New Roman" w:hAnsi="Times New Roman"/>
                <w:spacing w:val="-4"/>
                <w:sz w:val="24"/>
                <w:szCs w:val="24"/>
                <w:lang w:val="en-US" w:eastAsia="ru-RU"/>
              </w:rPr>
              <w:t>бази</w:t>
            </w:r>
          </w:p>
          <w:p w:rsidR="00FC124C" w:rsidRPr="00FC124C" w:rsidRDefault="00FC124C" w:rsidP="00FC124C">
            <w:pPr>
              <w:spacing w:before="106"/>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суб’єктів господарювання вимогам законодавства з питань</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пожежної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4"/>
                <w:w w:val="105"/>
                <w:sz w:val="24"/>
                <w:szCs w:val="24"/>
                <w:lang w:val="en-US" w:eastAsia="ru-RU"/>
              </w:rPr>
            </w:pP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b/>
                <w:spacing w:val="-2"/>
                <w:w w:val="105"/>
                <w:sz w:val="24"/>
                <w:szCs w:val="24"/>
                <w:lang w:val="en-US" w:eastAsia="ru-RU"/>
              </w:rPr>
              <w:t>Категорія</w:t>
            </w:r>
            <w:r w:rsidRPr="00FC124C">
              <w:rPr>
                <w:rFonts w:ascii="Times New Roman" w:hAnsi="Times New Roman"/>
                <w:b/>
                <w:spacing w:val="3"/>
                <w:w w:val="105"/>
                <w:sz w:val="24"/>
                <w:szCs w:val="24"/>
                <w:lang w:val="en-US" w:eastAsia="ru-RU"/>
              </w:rPr>
              <w:t xml:space="preserve"> </w:t>
            </w:r>
            <w:r w:rsidRPr="00FC124C">
              <w:rPr>
                <w:rFonts w:ascii="Times New Roman" w:hAnsi="Times New Roman"/>
                <w:b/>
                <w:spacing w:val="-2"/>
                <w:w w:val="105"/>
                <w:sz w:val="24"/>
                <w:szCs w:val="24"/>
                <w:lang w:val="en-US" w:eastAsia="ru-RU"/>
              </w:rPr>
              <w:t>«Земельні</w:t>
            </w:r>
            <w:r w:rsidRPr="00FC124C">
              <w:rPr>
                <w:rFonts w:ascii="Times New Roman" w:hAnsi="Times New Roman"/>
                <w:b/>
                <w:spacing w:val="4"/>
                <w:w w:val="105"/>
                <w:sz w:val="24"/>
                <w:szCs w:val="24"/>
                <w:lang w:val="en-US" w:eastAsia="ru-RU"/>
              </w:rPr>
              <w:t xml:space="preserve"> </w:t>
            </w:r>
            <w:r w:rsidRPr="00FC124C">
              <w:rPr>
                <w:rFonts w:ascii="Times New Roman" w:hAnsi="Times New Roman"/>
                <w:b/>
                <w:spacing w:val="-2"/>
                <w:w w:val="105"/>
                <w:sz w:val="24"/>
                <w:szCs w:val="24"/>
                <w:lang w:val="en-US" w:eastAsia="ru-RU"/>
              </w:rPr>
              <w:t>питання»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00069</w:t>
            </w:r>
          </w:p>
        </w:tc>
        <w:tc>
          <w:tcPr>
            <w:tcW w:w="5245" w:type="dxa"/>
          </w:tcPr>
          <w:p w:rsidR="00FC124C" w:rsidRPr="00FC124C" w:rsidRDefault="00FC124C" w:rsidP="00FC124C">
            <w:pPr>
              <w:rPr>
                <w:rFonts w:ascii="Times New Roman" w:hAnsi="Times New Roman"/>
                <w:b/>
                <w:spacing w:val="-2"/>
                <w:w w:val="105"/>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видачею</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Державного земельного кадастру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про земельну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ділянку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00071</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 xml:space="preserve">Внесення до </w:t>
            </w:r>
            <w:proofErr w:type="gramStart"/>
            <w:r w:rsidRPr="00FC124C">
              <w:rPr>
                <w:rFonts w:ascii="Times New Roman" w:hAnsi="Times New Roman"/>
                <w:spacing w:val="-2"/>
                <w:w w:val="105"/>
                <w:sz w:val="24"/>
                <w:szCs w:val="24"/>
                <w:lang w:val="ru-RU" w:eastAsia="ru-RU"/>
              </w:rPr>
              <w:t>Державного</w:t>
            </w:r>
            <w:proofErr w:type="gramEnd"/>
            <w:r w:rsidRPr="00FC124C">
              <w:rPr>
                <w:rFonts w:ascii="Times New Roman" w:hAnsi="Times New Roman"/>
                <w:spacing w:val="-2"/>
                <w:w w:val="105"/>
                <w:sz w:val="24"/>
                <w:szCs w:val="24"/>
                <w:lang w:val="ru-RU" w:eastAsia="ru-RU"/>
              </w:rPr>
              <w:t xml:space="preserve"> земельного кадастру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відомостей або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змін до них про земельну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ділянку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 видачею 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00072</w:t>
            </w:r>
          </w:p>
        </w:tc>
        <w:tc>
          <w:tcPr>
            <w:tcW w:w="5245" w:type="dxa"/>
          </w:tcPr>
          <w:p w:rsidR="00FC124C" w:rsidRPr="00FC124C" w:rsidRDefault="00FC124C" w:rsidP="00FC124C">
            <w:pPr>
              <w:rPr>
                <w:rFonts w:ascii="Times New Roman" w:hAnsi="Times New Roman"/>
                <w:spacing w:val="-2"/>
                <w:w w:val="105"/>
                <w:sz w:val="24"/>
                <w:szCs w:val="24"/>
                <w:lang w:val="ru-RU" w:eastAsia="ru-RU"/>
              </w:rPr>
            </w:pPr>
            <w:proofErr w:type="gramStart"/>
            <w:r w:rsidRPr="00FC124C">
              <w:rPr>
                <w:rFonts w:ascii="Times New Roman" w:hAnsi="Times New Roman"/>
                <w:w w:val="105"/>
                <w:sz w:val="24"/>
                <w:szCs w:val="24"/>
                <w:lang w:val="ru-RU" w:eastAsia="ru-RU"/>
              </w:rPr>
              <w:t>Внесення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межі частини земельної ділянки, на яку</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поширюються права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суборенди, сервітуту, з видачею витягу</w:t>
            </w:r>
            <w:proofErr w:type="gramEnd"/>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84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00074</w:t>
            </w:r>
          </w:p>
        </w:tc>
        <w:tc>
          <w:tcPr>
            <w:tcW w:w="5245" w:type="dxa"/>
          </w:tcPr>
          <w:p w:rsidR="00FC124C" w:rsidRPr="00FC124C" w:rsidRDefault="00FC124C" w:rsidP="00FC124C">
            <w:pPr>
              <w:spacing w:before="5"/>
              <w:ind w:right="116"/>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 xml:space="preserve">Внесення до </w:t>
            </w:r>
            <w:proofErr w:type="gramStart"/>
            <w:r w:rsidRPr="00FC124C">
              <w:rPr>
                <w:rFonts w:ascii="Times New Roman" w:hAnsi="Times New Roman"/>
                <w:spacing w:val="-2"/>
                <w:w w:val="105"/>
                <w:sz w:val="24"/>
                <w:szCs w:val="24"/>
                <w:lang w:val="ru-RU" w:eastAsia="ru-RU"/>
              </w:rPr>
              <w:t>Державного</w:t>
            </w:r>
            <w:proofErr w:type="gramEnd"/>
            <w:r w:rsidRPr="00FC124C">
              <w:rPr>
                <w:rFonts w:ascii="Times New Roman" w:hAnsi="Times New Roman"/>
                <w:spacing w:val="-2"/>
                <w:w w:val="105"/>
                <w:sz w:val="24"/>
                <w:szCs w:val="24"/>
                <w:lang w:val="ru-RU" w:eastAsia="ru-RU"/>
              </w:rPr>
              <w:t xml:space="preserve"> земельного кадастру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відомостей або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змін до них про землі в межах територій адміністративно-</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територіальних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одиниць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видачею</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00079</w:t>
            </w:r>
          </w:p>
        </w:tc>
        <w:tc>
          <w:tcPr>
            <w:tcW w:w="5245" w:type="dxa"/>
          </w:tcPr>
          <w:p w:rsidR="00FC124C" w:rsidRPr="00FC124C" w:rsidRDefault="00FC124C" w:rsidP="00FC124C">
            <w:pPr>
              <w:ind w:right="116"/>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Внесення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обмеження 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використанні земель, з видачею 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00078</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обмежень</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використанні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земель</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видачею</w:t>
            </w:r>
          </w:p>
          <w:p w:rsidR="00FC124C" w:rsidRPr="00FC124C" w:rsidRDefault="00FC124C" w:rsidP="00FC124C">
            <w:pPr>
              <w:ind w:right="116"/>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00080</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w w:val="105"/>
                <w:sz w:val="24"/>
                <w:szCs w:val="24"/>
                <w:lang w:val="ru-RU" w:eastAsia="ru-RU"/>
              </w:rPr>
              <w:t>Виправлення технічної помилки 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відомостях з Державного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земельного кадастру, яка була </w:t>
            </w:r>
            <w:proofErr w:type="gramStart"/>
            <w:r w:rsidRPr="00FC124C">
              <w:rPr>
                <w:rFonts w:ascii="Times New Roman" w:hAnsi="Times New Roman"/>
                <w:spacing w:val="-2"/>
                <w:w w:val="105"/>
                <w:sz w:val="24"/>
                <w:szCs w:val="24"/>
                <w:lang w:val="ru-RU" w:eastAsia="ru-RU"/>
              </w:rPr>
              <w:t>допущена</w:t>
            </w:r>
            <w:proofErr w:type="gramEnd"/>
            <w:r w:rsidRPr="00FC124C">
              <w:rPr>
                <w:rFonts w:ascii="Times New Roman" w:hAnsi="Times New Roman"/>
                <w:spacing w:val="-2"/>
                <w:w w:val="105"/>
                <w:sz w:val="24"/>
                <w:szCs w:val="24"/>
                <w:lang w:val="ru-RU" w:eastAsia="ru-RU"/>
              </w:rPr>
              <w:t xml:space="preserve"> органом, що здійснює </w:t>
            </w:r>
            <w:r w:rsidRPr="00FC124C">
              <w:rPr>
                <w:rFonts w:ascii="Times New Roman" w:hAnsi="Times New Roman"/>
                <w:w w:val="105"/>
                <w:sz w:val="24"/>
                <w:szCs w:val="24"/>
                <w:lang w:val="ru-RU" w:eastAsia="ru-RU"/>
              </w:rPr>
              <w:t>його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ведення,</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видачею</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00081</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Виправлення технічної помилки 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 xml:space="preserve">відомостях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не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вини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органу,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що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здійснює</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його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ведення</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89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00035</w:t>
            </w:r>
          </w:p>
        </w:tc>
        <w:tc>
          <w:tcPr>
            <w:tcW w:w="5245" w:type="dxa"/>
          </w:tcPr>
          <w:p w:rsidR="00FC124C" w:rsidRPr="00FC124C" w:rsidRDefault="00FC124C" w:rsidP="00FC124C">
            <w:pPr>
              <w:spacing w:before="5"/>
              <w:ind w:right="120"/>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 Державного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 xml:space="preserve">про землі в межах </w:t>
            </w:r>
            <w:r w:rsidRPr="00FC124C">
              <w:rPr>
                <w:rFonts w:ascii="Times New Roman" w:hAnsi="Times New Roman"/>
                <w:spacing w:val="2"/>
                <w:sz w:val="24"/>
                <w:szCs w:val="24"/>
                <w:lang w:val="ru-RU" w:eastAsia="ru-RU"/>
              </w:rPr>
              <w:t>територій</w:t>
            </w:r>
            <w:r w:rsidRPr="00FC124C">
              <w:rPr>
                <w:rFonts w:ascii="Times New Roman" w:hAnsi="Times New Roman"/>
                <w:spacing w:val="-5"/>
                <w:sz w:val="24"/>
                <w:szCs w:val="24"/>
                <w:lang w:val="ru-RU" w:eastAsia="ru-RU"/>
              </w:rPr>
              <w:t xml:space="preserve"> </w:t>
            </w:r>
            <w:r w:rsidRPr="00FC124C">
              <w:rPr>
                <w:rFonts w:ascii="Times New Roman" w:hAnsi="Times New Roman"/>
                <w:spacing w:val="2"/>
                <w:sz w:val="24"/>
                <w:szCs w:val="24"/>
                <w:lang w:val="ru-RU" w:eastAsia="ru-RU"/>
              </w:rPr>
              <w:t>адміністративно-територіальних</w:t>
            </w:r>
            <w:r w:rsidRPr="00FC124C">
              <w:rPr>
                <w:rFonts w:ascii="Times New Roman" w:hAnsi="Times New Roman"/>
                <w:spacing w:val="-4"/>
                <w:sz w:val="24"/>
                <w:szCs w:val="24"/>
                <w:lang w:val="ru-RU" w:eastAsia="ru-RU"/>
              </w:rPr>
              <w:t xml:space="preserve"> </w:t>
            </w:r>
            <w:r w:rsidRPr="00FC124C">
              <w:rPr>
                <w:rFonts w:ascii="Times New Roman" w:hAnsi="Times New Roman"/>
                <w:spacing w:val="-2"/>
                <w:sz w:val="24"/>
                <w:szCs w:val="24"/>
                <w:lang w:val="ru-RU" w:eastAsia="ru-RU"/>
              </w:rPr>
              <w:t>одиниць</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00059</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 Державного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про обмеження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використанні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02457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 Державного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про обмеження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використанні земель з посиланням на документи, на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ідставі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яких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обмеження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використанні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внесені</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Державного земельного 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02456</w:t>
            </w:r>
          </w:p>
        </w:tc>
        <w:tc>
          <w:tcPr>
            <w:tcW w:w="5245" w:type="dxa"/>
          </w:tcPr>
          <w:p w:rsidR="00FC124C" w:rsidRPr="00FC124C" w:rsidRDefault="00FC124C" w:rsidP="00FC124C">
            <w:pPr>
              <w:spacing w:before="68"/>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 відомостей з Державного земельного 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 Державного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про земельну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ділянку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усіма відомостями, внесеними до Поземельної книги, крім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відомостей про речові права на земельну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ділянку, що виникли</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ісля 1 січня 2013 р., а також з відомостями про ділянки надр,</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надані 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користування відповідно до спеціальних дозволів 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користування надрами та актів про надання гірничих відводів,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одержаними</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порядку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інформаційної</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взаємодії</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між</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Державним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земельним кадастром,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Держгеонадрами та Держпраці (за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наявності), та посиланням на документи, на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ідставі яких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відомості про обмеження 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використанні земель внесені 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Державного земельного 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2980"/>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93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02455</w:t>
            </w:r>
          </w:p>
        </w:tc>
        <w:tc>
          <w:tcPr>
            <w:tcW w:w="5245" w:type="dxa"/>
          </w:tcPr>
          <w:p w:rsidR="00FC124C" w:rsidRPr="00FC124C" w:rsidRDefault="00FC124C" w:rsidP="00FC124C">
            <w:pPr>
              <w:spacing w:before="68"/>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 відомостей з Державного земельного кадастру</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ділянку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відомостями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речові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права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ділянку,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обтяження,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одержаними в порядку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інформаційної взаємодії з Державного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речових прав на нерухоме майно, включно з іншими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відомостями, внесеними до</w:t>
            </w:r>
            <w:proofErr w:type="gramStart"/>
            <w:r w:rsidRPr="00FC124C">
              <w:rPr>
                <w:rFonts w:ascii="Times New Roman" w:hAnsi="Times New Roman"/>
                <w:w w:val="105"/>
                <w:sz w:val="24"/>
                <w:szCs w:val="24"/>
                <w:lang w:val="ru-RU" w:eastAsia="ru-RU"/>
              </w:rPr>
              <w:t xml:space="preserve"> П</w:t>
            </w:r>
            <w:proofErr w:type="gramEnd"/>
            <w:r w:rsidRPr="00FC124C">
              <w:rPr>
                <w:rFonts w:ascii="Times New Roman" w:hAnsi="Times New Roman"/>
                <w:w w:val="105"/>
                <w:sz w:val="24"/>
                <w:szCs w:val="24"/>
                <w:lang w:val="ru-RU" w:eastAsia="ru-RU"/>
              </w:rPr>
              <w:t>оземельної книги, а також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відомостями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надр,</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надані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користування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відповідно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 спеціальних дозволів на користування надрами та актів про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гірничих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відводів,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одержаними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порядку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інформаційної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взаємодії між Державним земельним кадастром,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Держгеонадрами та Держпраці (за наявності), та посиланням 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документи, на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ідставі яких відомості про обмеження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використанні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внесен</w:t>
            </w:r>
            <w:proofErr w:type="gramEnd"/>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00061</w:t>
            </w:r>
          </w:p>
        </w:tc>
        <w:tc>
          <w:tcPr>
            <w:tcW w:w="5245" w:type="dxa"/>
          </w:tcPr>
          <w:p w:rsidR="00FC124C" w:rsidRPr="00FC124C" w:rsidRDefault="00FC124C" w:rsidP="00FC124C">
            <w:pPr>
              <w:spacing w:before="5"/>
              <w:ind w:right="120"/>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довідки, що </w:t>
            </w:r>
            <w:proofErr w:type="gramStart"/>
            <w:r w:rsidRPr="00FC124C">
              <w:rPr>
                <w:rFonts w:ascii="Times New Roman" w:hAnsi="Times New Roman"/>
                <w:w w:val="105"/>
                <w:sz w:val="24"/>
                <w:szCs w:val="24"/>
                <w:lang w:val="ru-RU" w:eastAsia="ru-RU"/>
              </w:rPr>
              <w:t>містить</w:t>
            </w:r>
            <w:proofErr w:type="gramEnd"/>
            <w:r w:rsidRPr="00FC124C">
              <w:rPr>
                <w:rFonts w:ascii="Times New Roman" w:hAnsi="Times New Roman"/>
                <w:w w:val="105"/>
                <w:sz w:val="24"/>
                <w:szCs w:val="24"/>
                <w:lang w:val="ru-RU" w:eastAsia="ru-RU"/>
              </w:rPr>
              <w:t xml:space="preserve"> узагальнену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інформацію про землі</w:t>
            </w:r>
          </w:p>
          <w:p w:rsidR="00FC124C" w:rsidRPr="00FC124C" w:rsidRDefault="00FC124C" w:rsidP="00FC124C">
            <w:pPr>
              <w:spacing w:before="68"/>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(території)</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00062</w:t>
            </w:r>
          </w:p>
        </w:tc>
        <w:tc>
          <w:tcPr>
            <w:tcW w:w="5245" w:type="dxa"/>
          </w:tcPr>
          <w:p w:rsidR="00FC124C" w:rsidRPr="00FC124C" w:rsidRDefault="00FC124C" w:rsidP="00FC124C">
            <w:pPr>
              <w:spacing w:before="5"/>
              <w:ind w:right="120"/>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викопіювання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картографічної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основи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земельного</w:t>
            </w:r>
          </w:p>
          <w:p w:rsidR="00FC124C" w:rsidRPr="00FC124C" w:rsidRDefault="00FC124C" w:rsidP="00FC124C">
            <w:pPr>
              <w:ind w:right="120"/>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кадастру,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кадастрової</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карти</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(плану)</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00063</w:t>
            </w:r>
          </w:p>
        </w:tc>
        <w:tc>
          <w:tcPr>
            <w:tcW w:w="5245" w:type="dxa"/>
          </w:tcPr>
          <w:p w:rsidR="00FC124C" w:rsidRPr="00FC124C" w:rsidRDefault="00FC124C" w:rsidP="00FC124C">
            <w:pPr>
              <w:ind w:right="120"/>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копії</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документа,</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що</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створюються</w:t>
            </w:r>
            <w:r w:rsidRPr="00FC124C">
              <w:rPr>
                <w:rFonts w:ascii="Times New Roman" w:hAnsi="Times New Roman"/>
                <w:spacing w:val="-2"/>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час</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ведення</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00064</w:t>
            </w:r>
          </w:p>
        </w:tc>
        <w:tc>
          <w:tcPr>
            <w:tcW w:w="5245" w:type="dxa"/>
          </w:tcPr>
          <w:p w:rsidR="00FC124C" w:rsidRPr="00FC124C" w:rsidRDefault="00FC124C" w:rsidP="00FC124C">
            <w:pPr>
              <w:spacing w:before="23"/>
              <w:rPr>
                <w:rFonts w:ascii="Times New Roman" w:hAnsi="Times New Roman"/>
                <w:sz w:val="24"/>
                <w:szCs w:val="24"/>
                <w:lang w:val="ru-RU" w:eastAsia="ru-RU"/>
              </w:rPr>
            </w:pPr>
          </w:p>
          <w:p w:rsidR="00FC124C" w:rsidRPr="00FC124C" w:rsidRDefault="00FC124C" w:rsidP="00FC124C">
            <w:pPr>
              <w:ind w:right="120"/>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довідки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наявність</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розмі</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земельної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частки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4"/>
                <w:w w:val="105"/>
                <w:sz w:val="24"/>
                <w:szCs w:val="24"/>
                <w:lang w:val="ru-RU" w:eastAsia="ru-RU"/>
              </w:rPr>
              <w:t>(паю)</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00065</w:t>
            </w:r>
          </w:p>
        </w:tc>
        <w:tc>
          <w:tcPr>
            <w:tcW w:w="5245" w:type="dxa"/>
          </w:tcPr>
          <w:p w:rsidR="00FC124C" w:rsidRPr="00FC124C" w:rsidRDefault="00FC124C" w:rsidP="00FC124C">
            <w:pPr>
              <w:spacing w:before="23"/>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 довідки про наявність у</w:t>
            </w:r>
            <w:r w:rsidRPr="00FC124C">
              <w:rPr>
                <w:rFonts w:ascii="Times New Roman" w:hAnsi="Times New Roman"/>
                <w:spacing w:val="-2"/>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Державному</w:t>
            </w:r>
            <w:proofErr w:type="gramEnd"/>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земельному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кадастрі відомостей про одержання 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власність земельної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ділянки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межах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норм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безоплатної</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приватизації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певним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видом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її цільового призначення</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99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01254</w:t>
            </w:r>
          </w:p>
        </w:tc>
        <w:tc>
          <w:tcPr>
            <w:tcW w:w="5245" w:type="dxa"/>
          </w:tcPr>
          <w:p w:rsidR="00FC124C" w:rsidRPr="00FC124C" w:rsidRDefault="00FC124C" w:rsidP="00FC124C">
            <w:pPr>
              <w:spacing w:before="2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 довідки про осіб, які отримали доступ до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про суб’єкта речового права у</w:t>
            </w:r>
            <w:r w:rsidRPr="00FC124C">
              <w:rPr>
                <w:rFonts w:ascii="Times New Roman" w:hAnsi="Times New Roman"/>
                <w:spacing w:val="-5"/>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Державному</w:t>
            </w:r>
            <w:proofErr w:type="gramEnd"/>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земельному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кадастрі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00207</w:t>
            </w:r>
          </w:p>
        </w:tc>
        <w:tc>
          <w:tcPr>
            <w:tcW w:w="5245" w:type="dxa"/>
          </w:tcPr>
          <w:p w:rsidR="00FC124C" w:rsidRPr="00FC124C" w:rsidRDefault="00FC124C" w:rsidP="00FC124C">
            <w:pPr>
              <w:spacing w:before="44"/>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дозволу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розроблення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документації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із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землеустрою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00198</w:t>
            </w:r>
          </w:p>
        </w:tc>
        <w:tc>
          <w:tcPr>
            <w:tcW w:w="5245" w:type="dxa"/>
          </w:tcPr>
          <w:p w:rsidR="00FC124C" w:rsidRPr="00FC124C" w:rsidRDefault="00FC124C" w:rsidP="00FC124C">
            <w:pPr>
              <w:spacing w:before="76"/>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згоди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передачу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орендованої</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земельної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суборенду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02454</w:t>
            </w:r>
          </w:p>
        </w:tc>
        <w:tc>
          <w:tcPr>
            <w:tcW w:w="5245" w:type="dxa"/>
          </w:tcPr>
          <w:p w:rsidR="00FC124C" w:rsidRPr="00FC124C" w:rsidRDefault="00FC124C" w:rsidP="00FC124C">
            <w:pPr>
              <w:spacing w:before="76"/>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 Державного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про землі в межах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території територіальної громади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103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00068</w:t>
            </w:r>
          </w:p>
        </w:tc>
        <w:tc>
          <w:tcPr>
            <w:tcW w:w="5245" w:type="dxa"/>
          </w:tcPr>
          <w:p w:rsidR="00FC124C" w:rsidRPr="00FC124C" w:rsidRDefault="00FC124C" w:rsidP="00FC124C">
            <w:pPr>
              <w:spacing w:before="76"/>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Видача витягу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 технічної документації про нормативну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грошову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оцінку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земельної 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lastRenderedPageBreak/>
              <w:t>104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01161</w:t>
            </w:r>
          </w:p>
        </w:tc>
        <w:tc>
          <w:tcPr>
            <w:tcW w:w="5245" w:type="dxa"/>
          </w:tcPr>
          <w:p w:rsidR="00FC124C" w:rsidRPr="00FC124C" w:rsidRDefault="00FC124C" w:rsidP="00FC124C">
            <w:pPr>
              <w:spacing w:before="76"/>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 xml:space="preserve">Видача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 про передачу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власність, надання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користування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ділянок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або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комунальної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власності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00175</w:t>
            </w:r>
          </w:p>
        </w:tc>
        <w:tc>
          <w:tcPr>
            <w:tcW w:w="5245" w:type="dxa"/>
          </w:tcPr>
          <w:p w:rsidR="00FC124C" w:rsidRPr="00FC124C" w:rsidRDefault="00FC124C" w:rsidP="00FC124C">
            <w:pPr>
              <w:spacing w:before="21"/>
              <w:rPr>
                <w:rFonts w:ascii="Times New Roman" w:hAnsi="Times New Roman"/>
                <w:sz w:val="24"/>
                <w:szCs w:val="24"/>
                <w:lang w:val="ru-RU" w:eastAsia="ru-RU"/>
              </w:rPr>
            </w:pPr>
            <w:r w:rsidRPr="00FC124C">
              <w:rPr>
                <w:rFonts w:ascii="Times New Roman" w:hAnsi="Times New Roman"/>
                <w:w w:val="105"/>
                <w:sz w:val="24"/>
                <w:szCs w:val="24"/>
                <w:lang w:val="ru-RU" w:eastAsia="ru-RU"/>
              </w:rPr>
              <w:t xml:space="preserve">Видача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 про припинення права власності на земельну</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ділянку, права постійного користування земельною ділянкою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разі добровільної відмови землевласника, землекористувача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00174</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продаж</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ділянок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комунальної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власності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00217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Затвердження документації із землеустрою без прийняття</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 щодо передачі 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власність, надання 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користування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земельних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ділянок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або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комунальної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власності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02453</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 xml:space="preserve">Внесення до </w:t>
            </w:r>
            <w:proofErr w:type="gramStart"/>
            <w:r w:rsidRPr="00FC124C">
              <w:rPr>
                <w:rFonts w:ascii="Times New Roman" w:hAnsi="Times New Roman"/>
                <w:spacing w:val="-2"/>
                <w:w w:val="105"/>
                <w:sz w:val="24"/>
                <w:szCs w:val="24"/>
                <w:lang w:val="ru-RU" w:eastAsia="ru-RU"/>
              </w:rPr>
              <w:t>Державного</w:t>
            </w:r>
            <w:proofErr w:type="gramEnd"/>
            <w:r w:rsidRPr="00FC124C">
              <w:rPr>
                <w:rFonts w:ascii="Times New Roman" w:hAnsi="Times New Roman"/>
                <w:spacing w:val="-2"/>
                <w:w w:val="105"/>
                <w:sz w:val="24"/>
                <w:szCs w:val="24"/>
                <w:lang w:val="ru-RU" w:eastAsia="ru-RU"/>
              </w:rPr>
              <w:t xml:space="preserve"> земельного кадастру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відомостей (змін</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 них) про землі в межах територій територіальних громад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видачею</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витягу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109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02442</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меліоративної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мережі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видачею</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витягу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10"/>
                <w:w w:val="105"/>
                <w:sz w:val="24"/>
                <w:szCs w:val="24"/>
                <w:lang w:val="ru-RU" w:eastAsia="ru-RU"/>
              </w:rPr>
              <w:t>з</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Державного</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земельного</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110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02451</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w:t>
            </w:r>
            <w:proofErr w:type="gramStart"/>
            <w:r w:rsidRPr="00FC124C">
              <w:rPr>
                <w:rFonts w:ascii="Times New Roman" w:hAnsi="Times New Roman"/>
                <w:w w:val="105"/>
                <w:sz w:val="24"/>
                <w:szCs w:val="24"/>
                <w:lang w:val="ru-RU" w:eastAsia="ru-RU"/>
              </w:rPr>
              <w:t>н</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меліоративну</w:t>
            </w:r>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мережу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видачею</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витягу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Державного</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земельного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111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02444</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складової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частини</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меліоративної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мережі</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10"/>
                <w:w w:val="105"/>
                <w:sz w:val="24"/>
                <w:szCs w:val="24"/>
                <w:lang w:val="ru-RU" w:eastAsia="ru-RU"/>
              </w:rPr>
              <w:t>з</w:t>
            </w:r>
          </w:p>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видачею</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витягу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Державного</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земельного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112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02450</w:t>
            </w:r>
          </w:p>
        </w:tc>
        <w:tc>
          <w:tcPr>
            <w:tcW w:w="5245" w:type="dxa"/>
          </w:tcPr>
          <w:p w:rsidR="00FC124C" w:rsidRPr="00FC124C" w:rsidRDefault="00FC124C" w:rsidP="00FC124C">
            <w:pPr>
              <w:spacing w:before="5"/>
              <w:ind w:right="187"/>
              <w:rPr>
                <w:rFonts w:ascii="Times New Roman" w:hAnsi="Times New Roman"/>
                <w:sz w:val="24"/>
                <w:szCs w:val="24"/>
                <w:lang w:val="ru-RU" w:eastAsia="ru-RU"/>
              </w:rPr>
            </w:pPr>
            <w:proofErr w:type="gramStart"/>
            <w:r w:rsidRPr="00FC124C">
              <w:rPr>
                <w:rFonts w:ascii="Times New Roman" w:hAnsi="Times New Roman"/>
                <w:w w:val="105"/>
                <w:sz w:val="24"/>
                <w:szCs w:val="24"/>
                <w:lang w:val="ru-RU" w:eastAsia="ru-RU"/>
              </w:rPr>
              <w:t>Державна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реєстрація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складову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частину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меліоративної мережі з видачею витягу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з Державного</w:t>
            </w:r>
            <w:proofErr w:type="gramEnd"/>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земельного</w:t>
            </w:r>
            <w:r w:rsidRPr="00FC124C">
              <w:rPr>
                <w:rFonts w:ascii="Times New Roman" w:hAnsi="Times New Roman"/>
                <w:spacing w:val="11"/>
                <w:w w:val="105"/>
                <w:sz w:val="24"/>
                <w:szCs w:val="24"/>
                <w:lang w:val="en-US" w:eastAsia="ru-RU"/>
              </w:rPr>
              <w:t xml:space="preserve"> </w:t>
            </w:r>
            <w:r w:rsidRPr="00FC124C">
              <w:rPr>
                <w:rFonts w:ascii="Times New Roman" w:hAnsi="Times New Roman"/>
                <w:spacing w:val="-2"/>
                <w:w w:val="105"/>
                <w:sz w:val="24"/>
                <w:szCs w:val="24"/>
                <w:lang w:val="en-US" w:eastAsia="ru-RU"/>
              </w:rPr>
              <w:t>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113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02445</w:t>
            </w:r>
          </w:p>
        </w:tc>
        <w:tc>
          <w:tcPr>
            <w:tcW w:w="5245" w:type="dxa"/>
          </w:tcPr>
          <w:p w:rsidR="00FC124C" w:rsidRPr="00FC124C" w:rsidRDefault="00FC124C" w:rsidP="00FC124C">
            <w:pPr>
              <w:ind w:right="187"/>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відомостей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Державного</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земельного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кадастру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формі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 Державного земельного кадастру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про меліоративну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мережу, складову частину меліоративної мережі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color w:val="333333"/>
                <w:spacing w:val="-5"/>
                <w:w w:val="105"/>
                <w:sz w:val="24"/>
                <w:szCs w:val="24"/>
                <w:lang w:val="en-US" w:eastAsia="ru-RU"/>
              </w:rPr>
              <w:t>114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00179</w:t>
            </w:r>
          </w:p>
        </w:tc>
        <w:tc>
          <w:tcPr>
            <w:tcW w:w="5245" w:type="dxa"/>
          </w:tcPr>
          <w:p w:rsidR="00FC124C" w:rsidRPr="00FC124C" w:rsidRDefault="00FC124C" w:rsidP="00FC124C">
            <w:pPr>
              <w:ind w:right="187"/>
              <w:rPr>
                <w:rFonts w:ascii="Times New Roman" w:hAnsi="Times New Roman"/>
                <w:w w:val="105"/>
                <w:sz w:val="24"/>
                <w:szCs w:val="24"/>
                <w:lang w:val="en-US" w:eastAsia="ru-RU"/>
              </w:rPr>
            </w:pPr>
            <w:r w:rsidRPr="00FC124C">
              <w:rPr>
                <w:rFonts w:ascii="Times New Roman" w:hAnsi="Times New Roman"/>
                <w:spacing w:val="-2"/>
                <w:w w:val="105"/>
                <w:sz w:val="24"/>
                <w:szCs w:val="24"/>
                <w:lang w:val="en-US" w:eastAsia="ru-RU"/>
              </w:rPr>
              <w:t>Затвердження технічної документації з нормативної грошової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оцінки земельної 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115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01330</w:t>
            </w:r>
          </w:p>
        </w:tc>
        <w:tc>
          <w:tcPr>
            <w:tcW w:w="5245" w:type="dxa"/>
          </w:tcPr>
          <w:p w:rsidR="00FC124C" w:rsidRPr="00FC124C" w:rsidRDefault="00FC124C" w:rsidP="00FC124C">
            <w:pPr>
              <w:ind w:right="18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 кадастрової довідки з містобудівного кадастру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116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01784</w:t>
            </w:r>
          </w:p>
        </w:tc>
        <w:tc>
          <w:tcPr>
            <w:tcW w:w="5245" w:type="dxa"/>
          </w:tcPr>
          <w:p w:rsidR="00FC124C" w:rsidRPr="00FC124C" w:rsidRDefault="00FC124C" w:rsidP="00FC124C">
            <w:pPr>
              <w:ind w:right="18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 у користування водних об’єкті</w:t>
            </w:r>
            <w:proofErr w:type="gramStart"/>
            <w:r w:rsidRPr="00FC124C">
              <w:rPr>
                <w:rFonts w:ascii="Times New Roman" w:hAnsi="Times New Roman"/>
                <w:spacing w:val="-2"/>
                <w:w w:val="105"/>
                <w:sz w:val="24"/>
                <w:szCs w:val="24"/>
                <w:lang w:val="ru-RU" w:eastAsia="ru-RU"/>
              </w:rPr>
              <w:t>в</w:t>
            </w:r>
            <w:proofErr w:type="gramEnd"/>
            <w:r w:rsidRPr="00FC124C">
              <w:rPr>
                <w:rFonts w:ascii="Times New Roman" w:hAnsi="Times New Roman"/>
                <w:spacing w:val="-2"/>
                <w:w w:val="105"/>
                <w:sz w:val="24"/>
                <w:szCs w:val="24"/>
                <w:lang w:val="ru-RU" w:eastAsia="ru-RU"/>
              </w:rPr>
              <w:t xml:space="preserve"> на умовах оренди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117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01785</w:t>
            </w:r>
          </w:p>
        </w:tc>
        <w:tc>
          <w:tcPr>
            <w:tcW w:w="5245" w:type="dxa"/>
          </w:tcPr>
          <w:p w:rsidR="00FC124C" w:rsidRPr="00FC124C" w:rsidRDefault="00FC124C" w:rsidP="00FC124C">
            <w:pPr>
              <w:ind w:right="18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Поновлення договору оренди водних об’єкті</w:t>
            </w:r>
            <w:proofErr w:type="gramStart"/>
            <w:r w:rsidRPr="00FC124C">
              <w:rPr>
                <w:rFonts w:ascii="Times New Roman" w:hAnsi="Times New Roman"/>
                <w:spacing w:val="-2"/>
                <w:w w:val="105"/>
                <w:sz w:val="24"/>
                <w:szCs w:val="24"/>
                <w:lang w:val="ru-RU" w:eastAsia="ru-RU"/>
              </w:rPr>
              <w:t>в</w:t>
            </w:r>
            <w:proofErr w:type="gramEnd"/>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118</w:t>
            </w:r>
          </w:p>
        </w:tc>
        <w:tc>
          <w:tcPr>
            <w:tcW w:w="1701" w:type="dxa"/>
          </w:tcPr>
          <w:p w:rsidR="00FC124C" w:rsidRPr="00FC124C" w:rsidRDefault="00FC124C" w:rsidP="00FC124C">
            <w:pPr>
              <w:rPr>
                <w:rFonts w:ascii="Times New Roman" w:hAnsi="Times New Roman"/>
                <w:spacing w:val="-4"/>
                <w:w w:val="105"/>
                <w:sz w:val="24"/>
                <w:szCs w:val="24"/>
                <w:lang w:val="ru-RU" w:eastAsia="ru-RU"/>
              </w:rPr>
            </w:pPr>
            <w:r w:rsidRPr="00FC124C">
              <w:rPr>
                <w:rFonts w:ascii="Times New Roman" w:hAnsi="Times New Roman"/>
                <w:spacing w:val="-4"/>
                <w:w w:val="105"/>
                <w:sz w:val="24"/>
                <w:szCs w:val="24"/>
                <w:lang w:val="ru-RU" w:eastAsia="ru-RU"/>
              </w:rPr>
              <w:t>00189</w:t>
            </w:r>
          </w:p>
        </w:tc>
        <w:tc>
          <w:tcPr>
            <w:tcW w:w="5245" w:type="dxa"/>
          </w:tcPr>
          <w:p w:rsidR="00FC124C" w:rsidRPr="00FC124C" w:rsidRDefault="00FC124C" w:rsidP="00FC124C">
            <w:pPr>
              <w:ind w:right="187"/>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Поновленн</w:t>
            </w:r>
            <w:proofErr w:type="gramStart"/>
            <w:r w:rsidRPr="00FC124C">
              <w:rPr>
                <w:rFonts w:ascii="Times New Roman" w:hAnsi="Times New Roman"/>
                <w:spacing w:val="-2"/>
                <w:w w:val="105"/>
                <w:sz w:val="24"/>
                <w:szCs w:val="24"/>
                <w:lang w:val="ru-RU" w:eastAsia="ru-RU"/>
              </w:rPr>
              <w:t>я(</w:t>
            </w:r>
            <w:proofErr w:type="gramEnd"/>
            <w:r w:rsidRPr="00FC124C">
              <w:rPr>
                <w:rFonts w:ascii="Times New Roman" w:hAnsi="Times New Roman"/>
                <w:spacing w:val="-2"/>
                <w:w w:val="105"/>
                <w:sz w:val="24"/>
                <w:szCs w:val="24"/>
                <w:lang w:val="ru-RU" w:eastAsia="ru-RU"/>
              </w:rPr>
              <w:t>продовженння) договору оренди землі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4"/>
                <w:w w:val="105"/>
                <w:sz w:val="24"/>
                <w:szCs w:val="24"/>
                <w:lang w:val="en-US" w:eastAsia="ru-RU"/>
              </w:rPr>
            </w:pPr>
          </w:p>
        </w:tc>
        <w:tc>
          <w:tcPr>
            <w:tcW w:w="5245" w:type="dxa"/>
          </w:tcPr>
          <w:p w:rsidR="00FC124C" w:rsidRPr="00FC124C" w:rsidRDefault="00FC124C" w:rsidP="00FC124C">
            <w:pPr>
              <w:rPr>
                <w:rFonts w:ascii="Times New Roman" w:hAnsi="Times New Roman"/>
                <w:b/>
                <w:sz w:val="24"/>
                <w:szCs w:val="24"/>
                <w:lang w:val="en-US" w:eastAsia="ru-RU"/>
              </w:rPr>
            </w:pPr>
            <w:r w:rsidRPr="00FC124C">
              <w:rPr>
                <w:rFonts w:ascii="Times New Roman" w:hAnsi="Times New Roman"/>
                <w:b/>
                <w:spacing w:val="-2"/>
                <w:w w:val="105"/>
                <w:sz w:val="24"/>
                <w:szCs w:val="24"/>
                <w:lang w:val="en-US" w:eastAsia="ru-RU"/>
              </w:rPr>
              <w:t>Категорія</w:t>
            </w:r>
            <w:r w:rsidRPr="00FC124C">
              <w:rPr>
                <w:rFonts w:ascii="Times New Roman" w:hAnsi="Times New Roman"/>
                <w:b/>
                <w:spacing w:val="4"/>
                <w:w w:val="105"/>
                <w:sz w:val="24"/>
                <w:szCs w:val="24"/>
                <w:lang w:val="en-US" w:eastAsia="ru-RU"/>
              </w:rPr>
              <w:t xml:space="preserve"> </w:t>
            </w:r>
            <w:r w:rsidRPr="00FC124C">
              <w:rPr>
                <w:rFonts w:ascii="Times New Roman" w:hAnsi="Times New Roman"/>
                <w:b/>
                <w:spacing w:val="-2"/>
                <w:w w:val="105"/>
                <w:sz w:val="24"/>
                <w:szCs w:val="24"/>
                <w:lang w:val="en-US" w:eastAsia="ru-RU"/>
              </w:rPr>
              <w:t>«Містобудування,</w:t>
            </w:r>
            <w:r w:rsidRPr="00FC124C">
              <w:rPr>
                <w:rFonts w:ascii="Times New Roman" w:hAnsi="Times New Roman"/>
                <w:b/>
                <w:spacing w:val="7"/>
                <w:w w:val="105"/>
                <w:sz w:val="24"/>
                <w:szCs w:val="24"/>
                <w:lang w:val="en-US" w:eastAsia="ru-RU"/>
              </w:rPr>
              <w:t xml:space="preserve"> </w:t>
            </w:r>
            <w:r w:rsidRPr="00FC124C">
              <w:rPr>
                <w:rFonts w:ascii="Times New Roman" w:hAnsi="Times New Roman"/>
                <w:b/>
                <w:spacing w:val="-2"/>
                <w:w w:val="105"/>
                <w:sz w:val="24"/>
                <w:szCs w:val="24"/>
                <w:lang w:val="en-US" w:eastAsia="ru-RU"/>
              </w:rPr>
              <w:t>благоустрій</w:t>
            </w:r>
            <w:r w:rsidRPr="00FC124C">
              <w:rPr>
                <w:rFonts w:ascii="Times New Roman" w:hAnsi="Times New Roman"/>
                <w:b/>
                <w:spacing w:val="6"/>
                <w:w w:val="105"/>
                <w:sz w:val="24"/>
                <w:szCs w:val="24"/>
                <w:lang w:val="en-US" w:eastAsia="ru-RU"/>
              </w:rPr>
              <w:t xml:space="preserve"> </w:t>
            </w:r>
            <w:r w:rsidRPr="00FC124C">
              <w:rPr>
                <w:rFonts w:ascii="Times New Roman" w:hAnsi="Times New Roman"/>
                <w:b/>
                <w:spacing w:val="-2"/>
                <w:w w:val="105"/>
                <w:sz w:val="24"/>
                <w:szCs w:val="24"/>
                <w:lang w:val="en-US" w:eastAsia="ru-RU"/>
              </w:rPr>
              <w:t>та</w:t>
            </w:r>
            <w:r w:rsidRPr="00FC124C">
              <w:rPr>
                <w:rFonts w:ascii="Times New Roman" w:hAnsi="Times New Roman"/>
                <w:b/>
                <w:spacing w:val="6"/>
                <w:w w:val="105"/>
                <w:sz w:val="24"/>
                <w:szCs w:val="24"/>
                <w:lang w:val="en-US" w:eastAsia="ru-RU"/>
              </w:rPr>
              <w:t xml:space="preserve"> </w:t>
            </w:r>
            <w:r w:rsidRPr="00FC124C">
              <w:rPr>
                <w:rFonts w:ascii="Times New Roman" w:hAnsi="Times New Roman"/>
                <w:b/>
                <w:spacing w:val="-2"/>
                <w:w w:val="105"/>
                <w:sz w:val="24"/>
                <w:szCs w:val="24"/>
                <w:lang w:val="en-US" w:eastAsia="ru-RU"/>
              </w:rPr>
              <w:t>архітектурна</w:t>
            </w:r>
          </w:p>
          <w:p w:rsidR="00FC124C" w:rsidRPr="00FC124C" w:rsidRDefault="00FC124C" w:rsidP="00FC124C">
            <w:pPr>
              <w:ind w:right="187"/>
              <w:rPr>
                <w:rFonts w:ascii="Times New Roman" w:hAnsi="Times New Roman"/>
                <w:spacing w:val="-2"/>
                <w:w w:val="105"/>
                <w:sz w:val="24"/>
                <w:szCs w:val="24"/>
                <w:lang w:val="en-US" w:eastAsia="ru-RU"/>
              </w:rPr>
            </w:pPr>
            <w:r w:rsidRPr="00FC124C">
              <w:rPr>
                <w:rFonts w:ascii="Times New Roman" w:hAnsi="Times New Roman"/>
                <w:b/>
                <w:spacing w:val="-2"/>
                <w:w w:val="105"/>
                <w:sz w:val="24"/>
                <w:szCs w:val="24"/>
                <w:lang w:val="en-US" w:eastAsia="ru-RU"/>
              </w:rPr>
              <w:t>діяльність»</w:t>
            </w:r>
          </w:p>
        </w:tc>
        <w:tc>
          <w:tcPr>
            <w:tcW w:w="1275" w:type="dxa"/>
          </w:tcPr>
          <w:p w:rsidR="00FC124C" w:rsidRPr="00FC124C" w:rsidRDefault="00FC124C" w:rsidP="00FC124C">
            <w:pPr>
              <w:rPr>
                <w:rFonts w:ascii="Times New Roman" w:hAnsi="Times New Roman"/>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spacing w:val="-5"/>
                <w:w w:val="105"/>
                <w:sz w:val="24"/>
                <w:szCs w:val="24"/>
                <w:lang w:val="en-US" w:eastAsia="ru-RU"/>
              </w:rPr>
              <w:t>119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00156</w:t>
            </w:r>
          </w:p>
        </w:tc>
        <w:tc>
          <w:tcPr>
            <w:tcW w:w="5245" w:type="dxa"/>
          </w:tcPr>
          <w:p w:rsidR="00FC124C" w:rsidRPr="00FC124C" w:rsidRDefault="00FC124C" w:rsidP="00FC124C">
            <w:pPr>
              <w:rPr>
                <w:rFonts w:ascii="Times New Roman" w:hAnsi="Times New Roman"/>
                <w:b/>
                <w:spacing w:val="-2"/>
                <w:w w:val="105"/>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будівельного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забудови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земельної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120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01192</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дубліката</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будівельного</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забудови</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земельної</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00158</w:t>
            </w:r>
          </w:p>
        </w:tc>
        <w:tc>
          <w:tcPr>
            <w:tcW w:w="5245" w:type="dxa"/>
          </w:tcPr>
          <w:p w:rsidR="00FC124C" w:rsidRPr="00FC124C" w:rsidRDefault="00FC124C" w:rsidP="00FC124C">
            <w:pPr>
              <w:spacing w:before="3"/>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Надання містобудівних умов та обмежень забудови земельної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ділянки (крім об’єктів, що за класом наслідків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(відповідальності) належать до об’єктів із середніми (СС2)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значними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(СС3)</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наслідками,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об’єктів,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поширюється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дія</w:t>
            </w:r>
            <w:r w:rsidRPr="00FC124C">
              <w:rPr>
                <w:rFonts w:ascii="Times New Roman" w:hAnsi="Times New Roman"/>
                <w:spacing w:val="40"/>
                <w:w w:val="105"/>
                <w:sz w:val="24"/>
                <w:szCs w:val="24"/>
                <w:lang w:val="en-US" w:eastAsia="ru-RU"/>
              </w:rPr>
              <w:t xml:space="preserve"> </w:t>
            </w:r>
            <w:r w:rsidRPr="00FC124C">
              <w:rPr>
                <w:rFonts w:ascii="Times New Roman" w:hAnsi="Times New Roman"/>
                <w:color w:val="1155CC"/>
                <w:w w:val="105"/>
                <w:sz w:val="24"/>
                <w:szCs w:val="24"/>
                <w:u w:val="single" w:color="1155CC"/>
                <w:lang w:val="en-US" w:eastAsia="ru-RU"/>
              </w:rPr>
              <w:t>Закону України</w:t>
            </w:r>
            <w:r w:rsidRPr="00FC124C">
              <w:rPr>
                <w:rFonts w:ascii="Times New Roman" w:hAnsi="Times New Roman"/>
                <w:color w:val="1155CC"/>
                <w:w w:val="105"/>
                <w:sz w:val="24"/>
                <w:szCs w:val="24"/>
                <w:lang w:val="en-US" w:eastAsia="ru-RU"/>
              </w:rPr>
              <w:t xml:space="preserve"> </w:t>
            </w:r>
            <w:r w:rsidRPr="00FC124C">
              <w:rPr>
                <w:rFonts w:ascii="Times New Roman" w:hAnsi="Times New Roman"/>
                <w:w w:val="105"/>
                <w:sz w:val="24"/>
                <w:szCs w:val="24"/>
                <w:lang w:val="en-US" w:eastAsia="ru-RU"/>
              </w:rPr>
              <w:t>“Про державну таємницю”)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01186</w:t>
            </w:r>
          </w:p>
        </w:tc>
        <w:tc>
          <w:tcPr>
            <w:tcW w:w="5245" w:type="dxa"/>
          </w:tcPr>
          <w:p w:rsidR="00FC124C" w:rsidRPr="00FC124C" w:rsidRDefault="00FC124C" w:rsidP="00FC124C">
            <w:pPr>
              <w:spacing w:before="3"/>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змін до містобудівних умов та обмежень забудови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земельної ділянки (крім об’єктів, що за класом наслідків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(відповідальності) належать до об’єктів із середніми (СС2)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значними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(СС3)</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наслідками,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об’єктів,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поширюється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дія</w:t>
            </w:r>
            <w:r w:rsidRPr="00FC124C">
              <w:rPr>
                <w:rFonts w:ascii="Times New Roman" w:hAnsi="Times New Roman"/>
                <w:spacing w:val="40"/>
                <w:w w:val="105"/>
                <w:sz w:val="24"/>
                <w:szCs w:val="24"/>
                <w:lang w:val="en-US" w:eastAsia="ru-RU"/>
              </w:rPr>
              <w:t xml:space="preserve"> </w:t>
            </w:r>
            <w:r w:rsidRPr="00FC124C">
              <w:rPr>
                <w:rFonts w:ascii="Times New Roman" w:hAnsi="Times New Roman"/>
                <w:color w:val="1155CC"/>
                <w:w w:val="105"/>
                <w:sz w:val="24"/>
                <w:szCs w:val="24"/>
                <w:u w:val="single" w:color="1155CC"/>
                <w:lang w:val="en-US" w:eastAsia="ru-RU"/>
              </w:rPr>
              <w:t>Закону України</w:t>
            </w:r>
            <w:r w:rsidRPr="00FC124C">
              <w:rPr>
                <w:rFonts w:ascii="Times New Roman" w:hAnsi="Times New Roman"/>
                <w:color w:val="1155CC"/>
                <w:w w:val="105"/>
                <w:sz w:val="24"/>
                <w:szCs w:val="24"/>
                <w:lang w:val="en-US" w:eastAsia="ru-RU"/>
              </w:rPr>
              <w:t xml:space="preserve"> </w:t>
            </w:r>
            <w:r w:rsidRPr="00FC124C">
              <w:rPr>
                <w:rFonts w:ascii="Times New Roman" w:hAnsi="Times New Roman"/>
                <w:w w:val="105"/>
                <w:sz w:val="24"/>
                <w:szCs w:val="24"/>
                <w:lang w:val="en-US" w:eastAsia="ru-RU"/>
              </w:rPr>
              <w:t>“Про державну таємницю”)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00177</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Видача довідки </w:t>
            </w:r>
            <w:proofErr w:type="gramStart"/>
            <w:r w:rsidRPr="00FC124C">
              <w:rPr>
                <w:rFonts w:ascii="Times New Roman" w:hAnsi="Times New Roman"/>
                <w:w w:val="105"/>
                <w:sz w:val="24"/>
                <w:szCs w:val="24"/>
                <w:lang w:val="ru-RU" w:eastAsia="ru-RU"/>
              </w:rPr>
              <w:t>про</w:t>
            </w:r>
            <w:proofErr w:type="gramEnd"/>
            <w:r w:rsidRPr="00FC124C">
              <w:rPr>
                <w:rFonts w:ascii="Times New Roman" w:hAnsi="Times New Roman"/>
                <w:w w:val="105"/>
                <w:sz w:val="24"/>
                <w:szCs w:val="24"/>
                <w:lang w:val="ru-RU" w:eastAsia="ru-RU"/>
              </w:rPr>
              <w:t xml:space="preserve"> адресу об’єкта нерухомого майна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02056</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Надання згоди на розроблення </w:t>
            </w:r>
            <w:proofErr w:type="gramStart"/>
            <w:r w:rsidRPr="00FC124C">
              <w:rPr>
                <w:rFonts w:ascii="Times New Roman" w:hAnsi="Times New Roman"/>
                <w:w w:val="105"/>
                <w:sz w:val="24"/>
                <w:szCs w:val="24"/>
                <w:lang w:val="ru-RU" w:eastAsia="ru-RU"/>
              </w:rPr>
              <w:t>детального</w:t>
            </w:r>
            <w:proofErr w:type="gramEnd"/>
            <w:r w:rsidRPr="00FC124C">
              <w:rPr>
                <w:rFonts w:ascii="Times New Roman" w:hAnsi="Times New Roman"/>
                <w:w w:val="105"/>
                <w:sz w:val="24"/>
                <w:szCs w:val="24"/>
                <w:lang w:val="ru-RU" w:eastAsia="ru-RU"/>
              </w:rPr>
              <w:t xml:space="preserve"> плану територій</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01835</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en-US" w:eastAsia="ru-RU"/>
              </w:rPr>
              <w:t>Затвердження детального плану територій</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01192</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Надання дубліката будівельного паспорта забудови земельної 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01193</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Внесення змін до будівельного паспорта забудови земельної 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002479</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Внесення</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змін</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до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будівельного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забудови</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земельної</w:t>
            </w:r>
          </w:p>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ділянки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129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002480</w:t>
            </w:r>
          </w:p>
        </w:tc>
        <w:tc>
          <w:tcPr>
            <w:tcW w:w="5245" w:type="dxa"/>
          </w:tcPr>
          <w:p w:rsidR="00FC124C" w:rsidRPr="00FC124C" w:rsidRDefault="00FC124C" w:rsidP="00FC124C">
            <w:pPr>
              <w:spacing w:before="3"/>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Припинення</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дії</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містобудівних</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умов</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обмежень</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(крім</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об’єктів,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що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класом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наслідків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(відповідальності)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належать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об’єктів</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із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середніми (СС2) та значними (СС3) наслідками та об’єктів, на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поширюється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Закону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України</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державну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таємницю”)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002478</w:t>
            </w:r>
          </w:p>
        </w:tc>
        <w:tc>
          <w:tcPr>
            <w:tcW w:w="5245" w:type="dxa"/>
          </w:tcPr>
          <w:p w:rsidR="00FC124C" w:rsidRPr="00FC124C" w:rsidRDefault="00FC124C" w:rsidP="00FC124C">
            <w:pPr>
              <w:spacing w:before="36"/>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 xml:space="preserve">Коригування адреси об’єкта, що будується (на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ідставі проектної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документації)</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001279</w:t>
            </w:r>
          </w:p>
        </w:tc>
        <w:tc>
          <w:tcPr>
            <w:tcW w:w="5245" w:type="dxa"/>
          </w:tcPr>
          <w:p w:rsidR="00FC124C" w:rsidRPr="00FC124C" w:rsidRDefault="00FC124C" w:rsidP="00FC124C">
            <w:pPr>
              <w:spacing w:before="36"/>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Переведення</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дачного</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і</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садового</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будинку</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житловий</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будинок</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00190</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Оформлення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прив’язки</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тимчасової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споруди</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5"/>
                <w:w w:val="105"/>
                <w:sz w:val="24"/>
                <w:szCs w:val="24"/>
                <w:lang w:val="ru-RU" w:eastAsia="ru-RU"/>
              </w:rPr>
              <w:t>для</w:t>
            </w:r>
          </w:p>
          <w:p w:rsidR="00FC124C" w:rsidRPr="00FC124C" w:rsidRDefault="00FC124C" w:rsidP="00FC124C">
            <w:pPr>
              <w:spacing w:before="23"/>
              <w:rPr>
                <w:rFonts w:ascii="Times New Roman" w:hAnsi="Times New Roman"/>
                <w:sz w:val="24"/>
                <w:szCs w:val="24"/>
                <w:lang w:val="ru-RU" w:eastAsia="ru-RU"/>
              </w:rPr>
            </w:pPr>
            <w:r w:rsidRPr="00FC124C">
              <w:rPr>
                <w:rFonts w:ascii="Times New Roman" w:hAnsi="Times New Roman"/>
                <w:sz w:val="24"/>
                <w:szCs w:val="24"/>
                <w:lang w:val="en-US" w:eastAsia="ru-RU"/>
              </w:rPr>
              <w:t>провадження</w:t>
            </w:r>
            <w:r w:rsidRPr="00FC124C">
              <w:rPr>
                <w:rFonts w:ascii="Times New Roman" w:hAnsi="Times New Roman"/>
                <w:spacing w:val="25"/>
                <w:sz w:val="24"/>
                <w:szCs w:val="24"/>
                <w:lang w:val="en-US" w:eastAsia="ru-RU"/>
              </w:rPr>
              <w:t xml:space="preserve"> </w:t>
            </w:r>
            <w:r w:rsidRPr="00FC124C">
              <w:rPr>
                <w:rFonts w:ascii="Times New Roman" w:hAnsi="Times New Roman"/>
                <w:sz w:val="24"/>
                <w:szCs w:val="24"/>
                <w:lang w:val="en-US" w:eastAsia="ru-RU"/>
              </w:rPr>
              <w:t>підприємницької</w:t>
            </w:r>
            <w:r w:rsidRPr="00FC124C">
              <w:rPr>
                <w:rFonts w:ascii="Times New Roman" w:hAnsi="Times New Roman"/>
                <w:spacing w:val="23"/>
                <w:sz w:val="24"/>
                <w:szCs w:val="24"/>
                <w:lang w:val="en-US" w:eastAsia="ru-RU"/>
              </w:rPr>
              <w:t xml:space="preserve"> </w:t>
            </w:r>
            <w:r w:rsidRPr="00FC124C">
              <w:rPr>
                <w:rFonts w:ascii="Times New Roman" w:hAnsi="Times New Roman"/>
                <w:spacing w:val="-2"/>
                <w:sz w:val="24"/>
                <w:szCs w:val="24"/>
                <w:lang w:val="en-US" w:eastAsia="ru-RU"/>
              </w:rPr>
              <w:t>діяльності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00193</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Продовження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строку</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дії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прив’язки</w:t>
            </w:r>
            <w:proofErr w:type="gramEnd"/>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тимчасової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споруди</w:t>
            </w:r>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для</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провадження</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підприємницької</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діяльності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00191</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Внесення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змін</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паспорта</w:t>
            </w:r>
            <w:r w:rsidRPr="00FC124C">
              <w:rPr>
                <w:rFonts w:ascii="Times New Roman" w:hAnsi="Times New Roman"/>
                <w:spacing w:val="4"/>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прив’язки</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тимчасової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споруди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5"/>
                <w:w w:val="105"/>
                <w:sz w:val="24"/>
                <w:szCs w:val="24"/>
                <w:lang w:val="ru-RU" w:eastAsia="ru-RU"/>
              </w:rPr>
              <w:t>для</w:t>
            </w:r>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z w:val="24"/>
                <w:szCs w:val="24"/>
                <w:lang w:val="en-US" w:eastAsia="ru-RU"/>
              </w:rPr>
              <w:t>провадження</w:t>
            </w:r>
            <w:r w:rsidRPr="00FC124C">
              <w:rPr>
                <w:rFonts w:ascii="Times New Roman" w:hAnsi="Times New Roman"/>
                <w:spacing w:val="25"/>
                <w:sz w:val="24"/>
                <w:szCs w:val="24"/>
                <w:lang w:val="en-US" w:eastAsia="ru-RU"/>
              </w:rPr>
              <w:t xml:space="preserve"> </w:t>
            </w:r>
            <w:r w:rsidRPr="00FC124C">
              <w:rPr>
                <w:rFonts w:ascii="Times New Roman" w:hAnsi="Times New Roman"/>
                <w:sz w:val="24"/>
                <w:szCs w:val="24"/>
                <w:lang w:val="en-US" w:eastAsia="ru-RU"/>
              </w:rPr>
              <w:t>підприємницької</w:t>
            </w:r>
            <w:r w:rsidRPr="00FC124C">
              <w:rPr>
                <w:rFonts w:ascii="Times New Roman" w:hAnsi="Times New Roman"/>
                <w:spacing w:val="23"/>
                <w:sz w:val="24"/>
                <w:szCs w:val="24"/>
                <w:lang w:val="en-US" w:eastAsia="ru-RU"/>
              </w:rPr>
              <w:t xml:space="preserve"> </w:t>
            </w:r>
            <w:r w:rsidRPr="00FC124C">
              <w:rPr>
                <w:rFonts w:ascii="Times New Roman" w:hAnsi="Times New Roman"/>
                <w:spacing w:val="-2"/>
                <w:sz w:val="24"/>
                <w:szCs w:val="24"/>
                <w:lang w:val="en-US" w:eastAsia="ru-RU"/>
              </w:rPr>
              <w:t>діяльності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00153</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Присвоєння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адреси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об’єкту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нерухомого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майна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01240</w:t>
            </w:r>
          </w:p>
        </w:tc>
        <w:tc>
          <w:tcPr>
            <w:tcW w:w="5245" w:type="dxa"/>
          </w:tcPr>
          <w:p w:rsidR="00FC124C" w:rsidRPr="00FC124C" w:rsidRDefault="00FC124C" w:rsidP="00FC124C">
            <w:pPr>
              <w:spacing w:before="3"/>
              <w:rPr>
                <w:rFonts w:ascii="Times New Roman" w:hAnsi="Times New Roman"/>
                <w:sz w:val="24"/>
                <w:szCs w:val="24"/>
                <w:lang w:val="ru-RU" w:eastAsia="ru-RU"/>
              </w:rPr>
            </w:pPr>
            <w:proofErr w:type="gramStart"/>
            <w:r w:rsidRPr="00FC124C">
              <w:rPr>
                <w:rFonts w:ascii="Times New Roman" w:hAnsi="Times New Roman"/>
                <w:spacing w:val="-2"/>
                <w:w w:val="105"/>
                <w:sz w:val="24"/>
                <w:szCs w:val="24"/>
                <w:lang w:val="ru-RU" w:eastAsia="ru-RU"/>
              </w:rPr>
              <w:t>Зміна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адреси</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об’єкта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нерухомого</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майна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(для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введених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10"/>
                <w:w w:val="105"/>
                <w:sz w:val="24"/>
                <w:szCs w:val="24"/>
                <w:lang w:val="ru-RU" w:eastAsia="ru-RU"/>
              </w:rPr>
              <w:t>в</w:t>
            </w:r>
            <w:proofErr w:type="gramEnd"/>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z w:val="24"/>
                <w:szCs w:val="24"/>
                <w:lang w:val="en-US" w:eastAsia="ru-RU"/>
              </w:rPr>
              <w:t>експлуатацію</w:t>
            </w:r>
            <w:r w:rsidRPr="00FC124C">
              <w:rPr>
                <w:rFonts w:ascii="Times New Roman" w:hAnsi="Times New Roman"/>
                <w:spacing w:val="13"/>
                <w:sz w:val="24"/>
                <w:szCs w:val="24"/>
                <w:lang w:val="en-US" w:eastAsia="ru-RU"/>
              </w:rPr>
              <w:t xml:space="preserve"> </w:t>
            </w:r>
            <w:r w:rsidRPr="00FC124C">
              <w:rPr>
                <w:rFonts w:ascii="Times New Roman" w:hAnsi="Times New Roman"/>
                <w:spacing w:val="-2"/>
                <w:sz w:val="24"/>
                <w:szCs w:val="24"/>
                <w:lang w:val="en-US" w:eastAsia="ru-RU"/>
              </w:rPr>
              <w:t>об’єктів)</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137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01208</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Внесення до Реєстру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будівельної діяльності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зазначеної 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повідомленні про початок виконання будівельних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робіт на об’єктах з незначними наслідками (СС</w:t>
            </w:r>
            <w:proofErr w:type="gramStart"/>
            <w:r w:rsidRPr="00FC124C">
              <w:rPr>
                <w:rFonts w:ascii="Times New Roman" w:hAnsi="Times New Roman"/>
                <w:w w:val="105"/>
                <w:sz w:val="24"/>
                <w:szCs w:val="24"/>
                <w:lang w:val="ru-RU" w:eastAsia="ru-RU"/>
              </w:rPr>
              <w:t>1</w:t>
            </w:r>
            <w:proofErr w:type="gramEnd"/>
            <w:r w:rsidRPr="00FC124C">
              <w:rPr>
                <w:rFonts w:ascii="Times New Roman" w:hAnsi="Times New Roman"/>
                <w:w w:val="105"/>
                <w:sz w:val="24"/>
                <w:szCs w:val="24"/>
                <w:lang w:val="ru-RU" w:eastAsia="ru-RU"/>
              </w:rPr>
              <w:t>)</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01209</w:t>
            </w:r>
          </w:p>
        </w:tc>
        <w:tc>
          <w:tcPr>
            <w:tcW w:w="5245" w:type="dxa"/>
          </w:tcPr>
          <w:p w:rsidR="00FC124C" w:rsidRPr="00FC124C" w:rsidRDefault="00FC124C" w:rsidP="00FC124C">
            <w:pPr>
              <w:spacing w:before="10"/>
              <w:rPr>
                <w:rFonts w:ascii="Times New Roman" w:hAnsi="Times New Roman"/>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повідомленні про зміну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даних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поданому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повідомленні про початок виконання будівельних робіт на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об’єктах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незначними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наслідками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(СС1)</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відомостей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початок виконання будівельних робіт/виправлення технічної</w:t>
            </w:r>
          </w:p>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помилки)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01218</w:t>
            </w:r>
          </w:p>
        </w:tc>
        <w:tc>
          <w:tcPr>
            <w:tcW w:w="5245" w:type="dxa"/>
          </w:tcPr>
          <w:p w:rsidR="00FC124C" w:rsidRPr="00FC124C" w:rsidRDefault="00FC124C" w:rsidP="00FC124C">
            <w:pPr>
              <w:spacing w:before="10"/>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повідомленні</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початок</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виконання</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будівельних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щодо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об’єктів,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будівництво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здійснюється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підставі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будівельного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паспорта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01219</w:t>
            </w:r>
          </w:p>
        </w:tc>
        <w:tc>
          <w:tcPr>
            <w:tcW w:w="5245" w:type="dxa"/>
          </w:tcPr>
          <w:p w:rsidR="00FC124C" w:rsidRPr="00FC124C" w:rsidRDefault="00FC124C" w:rsidP="00FC124C">
            <w:pPr>
              <w:spacing w:before="10"/>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повідомленні про зміну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даних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поданому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повідомленні про початок виконання будівельних робіт щодо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об’єктів, будівництво яких здійснюється на підставі будівельного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паспорта</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(зміна</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відомостей про початок</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виконання будівельних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робіт/виправлення технічної помилки)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00134</w:t>
            </w:r>
          </w:p>
        </w:tc>
        <w:tc>
          <w:tcPr>
            <w:tcW w:w="5245" w:type="dxa"/>
          </w:tcPr>
          <w:p w:rsidR="00FC124C" w:rsidRPr="00FC124C" w:rsidRDefault="00FC124C" w:rsidP="00FC124C">
            <w:pPr>
              <w:spacing w:before="10"/>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повідомленні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початок</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виконання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підготовчих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робіт</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01188</w:t>
            </w:r>
          </w:p>
        </w:tc>
        <w:tc>
          <w:tcPr>
            <w:tcW w:w="5245" w:type="dxa"/>
          </w:tcPr>
          <w:p w:rsidR="00FC124C" w:rsidRPr="00FC124C" w:rsidRDefault="00FC124C" w:rsidP="00FC124C">
            <w:pPr>
              <w:spacing w:before="10"/>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Внесення до Реєстру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будівельної діяльності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зазначеної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заяві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припинення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права,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набутого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ідставі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повідомлення про початок виконання будівельних робіт 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об’єктах з незначними наслідками (СС1)</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01190</w:t>
            </w:r>
          </w:p>
        </w:tc>
        <w:tc>
          <w:tcPr>
            <w:tcW w:w="5245" w:type="dxa"/>
          </w:tcPr>
          <w:p w:rsidR="00FC124C" w:rsidRPr="00FC124C" w:rsidRDefault="00FC124C" w:rsidP="00FC124C">
            <w:pPr>
              <w:spacing w:before="10"/>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Внесення до Реєстру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будівельної діяльності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зазначеної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заяві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припинення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права,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набутого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ідставі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повідомлення про початок виконання підготовчих робіт на</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об’єкті</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01263</w:t>
            </w:r>
          </w:p>
        </w:tc>
        <w:tc>
          <w:tcPr>
            <w:tcW w:w="5245" w:type="dxa"/>
          </w:tcPr>
          <w:p w:rsidR="00FC124C" w:rsidRPr="00FC124C" w:rsidRDefault="00FC124C" w:rsidP="00FC124C">
            <w:pPr>
              <w:spacing w:before="10"/>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Реєстрація декларації про готовність до експлуатації самочинно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збудованого об’єкта, на який визнано право власності за</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суду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00138</w:t>
            </w:r>
          </w:p>
        </w:tc>
        <w:tc>
          <w:tcPr>
            <w:tcW w:w="5245" w:type="dxa"/>
          </w:tcPr>
          <w:p w:rsidR="00FC124C" w:rsidRPr="00FC124C" w:rsidRDefault="00FC124C" w:rsidP="00FC124C">
            <w:pPr>
              <w:spacing w:before="10"/>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Реєстрація декларації про готовність об’єкта до експлуатації,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будівництво якого здійснено на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ідставі будівельного паспорта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01376</w:t>
            </w:r>
          </w:p>
        </w:tc>
        <w:tc>
          <w:tcPr>
            <w:tcW w:w="5245" w:type="dxa"/>
          </w:tcPr>
          <w:p w:rsidR="00FC124C" w:rsidRPr="00FC124C" w:rsidRDefault="00FC124C" w:rsidP="00FC124C">
            <w:pPr>
              <w:spacing w:before="8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Реєстрація декларації про готовність до експлуатації об'єкта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незначними наслідками (СС</w:t>
            </w:r>
            <w:proofErr w:type="gramStart"/>
            <w:r w:rsidRPr="00FC124C">
              <w:rPr>
                <w:rFonts w:ascii="Times New Roman" w:hAnsi="Times New Roman"/>
                <w:w w:val="105"/>
                <w:sz w:val="24"/>
                <w:szCs w:val="24"/>
                <w:lang w:val="ru-RU" w:eastAsia="ru-RU"/>
              </w:rPr>
              <w:t>1</w:t>
            </w:r>
            <w:proofErr w:type="gramEnd"/>
            <w:r w:rsidRPr="00FC124C">
              <w:rPr>
                <w:rFonts w:ascii="Times New Roman" w:hAnsi="Times New Roman"/>
                <w:w w:val="105"/>
                <w:sz w:val="24"/>
                <w:szCs w:val="24"/>
                <w:lang w:val="ru-RU" w:eastAsia="ru-RU"/>
              </w:rPr>
              <w:t>)</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01189</w:t>
            </w:r>
          </w:p>
        </w:tc>
        <w:tc>
          <w:tcPr>
            <w:tcW w:w="5245" w:type="dxa"/>
          </w:tcPr>
          <w:p w:rsidR="00FC124C" w:rsidRPr="00FC124C" w:rsidRDefault="00FC124C" w:rsidP="00FC124C">
            <w:pPr>
              <w:spacing w:before="83"/>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Внесення до Реєстру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будівельної діяльності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зазначеної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повідомленні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даних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зареєстрованій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установленому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порядку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декларації про початок виконання</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ідготовчих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робіт</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148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01902</w:t>
            </w:r>
          </w:p>
        </w:tc>
        <w:tc>
          <w:tcPr>
            <w:tcW w:w="5245" w:type="dxa"/>
          </w:tcPr>
          <w:p w:rsidR="00FC124C" w:rsidRPr="00FC124C" w:rsidRDefault="00FC124C" w:rsidP="00FC124C">
            <w:pPr>
              <w:spacing w:before="8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Внесення до Реєстру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будівельної діяльності інформації,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зазначеної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повідомленні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зміну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lastRenderedPageBreak/>
              <w:t>даних</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заре</w:t>
            </w:r>
            <w:proofErr w:type="gramEnd"/>
            <w:r w:rsidRPr="00FC124C">
              <w:rPr>
                <w:rFonts w:ascii="Times New Roman" w:hAnsi="Times New Roman"/>
                <w:w w:val="105"/>
                <w:sz w:val="24"/>
                <w:szCs w:val="24"/>
                <w:lang w:val="ru-RU" w:eastAsia="ru-RU"/>
              </w:rPr>
              <w:t>єстрованій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установленому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порядку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декларації про початок виконання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будівельних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робіт</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149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00145</w:t>
            </w:r>
          </w:p>
        </w:tc>
        <w:tc>
          <w:tcPr>
            <w:tcW w:w="5245" w:type="dxa"/>
          </w:tcPr>
          <w:p w:rsidR="00FC124C" w:rsidRPr="00FC124C" w:rsidRDefault="00FC124C" w:rsidP="00FC124C">
            <w:pPr>
              <w:spacing w:before="8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Внесення змін до повідомлення про початок виконання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ідготовчих робіт</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00148</w:t>
            </w:r>
          </w:p>
        </w:tc>
        <w:tc>
          <w:tcPr>
            <w:tcW w:w="5245" w:type="dxa"/>
          </w:tcPr>
          <w:p w:rsidR="00FC124C" w:rsidRPr="00FC124C" w:rsidRDefault="00FC124C" w:rsidP="00FC124C">
            <w:pPr>
              <w:spacing w:before="8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Реєстрація зміни даних у дозволі на виконання будівельних робіт </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01187</w:t>
            </w:r>
          </w:p>
        </w:tc>
        <w:tc>
          <w:tcPr>
            <w:tcW w:w="5245" w:type="dxa"/>
          </w:tcPr>
          <w:p w:rsidR="00FC124C" w:rsidRPr="00FC124C" w:rsidRDefault="00FC124C" w:rsidP="00FC124C">
            <w:pPr>
              <w:spacing w:before="8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Анулювання дозволу на виконання будівельних робіт за заявою замовника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02113</w:t>
            </w:r>
          </w:p>
        </w:tc>
        <w:tc>
          <w:tcPr>
            <w:tcW w:w="5245" w:type="dxa"/>
            <w:vAlign w:val="center"/>
          </w:tcPr>
          <w:p w:rsidR="00FC124C" w:rsidRPr="00FC124C" w:rsidRDefault="00FC124C" w:rsidP="00FC124C">
            <w:pPr>
              <w:spacing w:before="83"/>
              <w:rPr>
                <w:rFonts w:ascii="Times New Roman" w:hAnsi="Times New Roman"/>
                <w:w w:val="105"/>
                <w:sz w:val="24"/>
                <w:szCs w:val="24"/>
                <w:lang w:val="en-US" w:eastAsia="ru-RU"/>
              </w:rPr>
            </w:pPr>
            <w:r w:rsidRPr="00FC124C">
              <w:rPr>
                <w:rFonts w:ascii="Times New Roman" w:hAnsi="Times New Roman"/>
                <w:sz w:val="24"/>
                <w:szCs w:val="24"/>
                <w:shd w:val="clear" w:color="auto" w:fill="FFFFFF"/>
                <w:lang w:val="en-US" w:eastAsia="ru-RU"/>
              </w:rPr>
              <w:t>Коригування адреси об’єкту будівництва у зв’язку з коригуванням проектної документації, що впливає на визначення адреси об’єкта нового будівництва (зміна розташування об’єкта, головного входу, зміна кількості об’єктів тощо)</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 xml:space="preserve">  01952</w:t>
            </w:r>
          </w:p>
        </w:tc>
        <w:tc>
          <w:tcPr>
            <w:tcW w:w="5245" w:type="dxa"/>
            <w:vAlign w:val="center"/>
          </w:tcPr>
          <w:p w:rsidR="00FC124C" w:rsidRPr="00FC124C" w:rsidRDefault="00FC124C" w:rsidP="00FC124C">
            <w:pPr>
              <w:spacing w:before="83"/>
              <w:rPr>
                <w:rFonts w:ascii="Times New Roman" w:hAnsi="Times New Roman"/>
                <w:sz w:val="24"/>
                <w:szCs w:val="24"/>
                <w:shd w:val="clear" w:color="auto" w:fill="FFFFFF"/>
                <w:lang w:val="ru-RU" w:eastAsia="ru-RU"/>
              </w:rPr>
            </w:pPr>
            <w:r w:rsidRPr="00FC124C">
              <w:rPr>
                <w:rFonts w:ascii="Times New Roman" w:hAnsi="Times New Roman"/>
                <w:sz w:val="24"/>
                <w:szCs w:val="24"/>
                <w:shd w:val="clear" w:color="auto" w:fill="FFFFFF"/>
                <w:lang w:val="ru-RU" w:eastAsia="ru-RU"/>
              </w:rPr>
              <w:t xml:space="preserve">Присвоєння адреси самочинно збудованому об’єкту нерухомого майна, на яке визнано право власності за </w:t>
            </w:r>
            <w:proofErr w:type="gramStart"/>
            <w:r w:rsidRPr="00FC124C">
              <w:rPr>
                <w:rFonts w:ascii="Times New Roman" w:hAnsi="Times New Roman"/>
                <w:sz w:val="24"/>
                <w:szCs w:val="24"/>
                <w:shd w:val="clear" w:color="auto" w:fill="FFFFFF"/>
                <w:lang w:val="ru-RU" w:eastAsia="ru-RU"/>
              </w:rPr>
              <w:t>р</w:t>
            </w:r>
            <w:proofErr w:type="gramEnd"/>
            <w:r w:rsidRPr="00FC124C">
              <w:rPr>
                <w:rFonts w:ascii="Times New Roman" w:hAnsi="Times New Roman"/>
                <w:sz w:val="24"/>
                <w:szCs w:val="24"/>
                <w:shd w:val="clear" w:color="auto" w:fill="FFFFFF"/>
                <w:lang w:val="ru-RU" w:eastAsia="ru-RU"/>
              </w:rPr>
              <w:t>ішенням суду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01888</w:t>
            </w:r>
          </w:p>
        </w:tc>
        <w:tc>
          <w:tcPr>
            <w:tcW w:w="5245" w:type="dxa"/>
            <w:vAlign w:val="center"/>
          </w:tcPr>
          <w:p w:rsidR="00FC124C" w:rsidRPr="00FC124C" w:rsidRDefault="00FC124C" w:rsidP="00FC124C">
            <w:pPr>
              <w:spacing w:before="83"/>
              <w:rPr>
                <w:rFonts w:ascii="Times New Roman" w:hAnsi="Times New Roman"/>
                <w:sz w:val="24"/>
                <w:szCs w:val="24"/>
                <w:shd w:val="clear" w:color="auto" w:fill="FFFFFF"/>
                <w:lang w:val="en-US" w:eastAsia="ru-RU"/>
              </w:rPr>
            </w:pPr>
            <w:r w:rsidRPr="00FC124C">
              <w:rPr>
                <w:rFonts w:ascii="Times New Roman" w:hAnsi="Times New Roman"/>
                <w:sz w:val="24"/>
                <w:szCs w:val="24"/>
                <w:shd w:val="clear" w:color="auto" w:fill="FFFFFF"/>
                <w:lang w:val="en-US" w:eastAsia="ru-RU"/>
              </w:rPr>
              <w:t>Надання повідомлення про відповідність намірів щодо місця розташування тимчасової споруди містобудівній документації, будівельним нормам</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00159</w:t>
            </w:r>
          </w:p>
        </w:tc>
        <w:tc>
          <w:tcPr>
            <w:tcW w:w="5245" w:type="dxa"/>
            <w:vAlign w:val="center"/>
          </w:tcPr>
          <w:p w:rsidR="00FC124C" w:rsidRPr="00FC124C" w:rsidRDefault="00FC124C" w:rsidP="00FC124C">
            <w:pPr>
              <w:spacing w:before="83"/>
              <w:rPr>
                <w:rFonts w:ascii="Times New Roman" w:hAnsi="Times New Roman"/>
                <w:sz w:val="24"/>
                <w:szCs w:val="24"/>
                <w:shd w:val="clear" w:color="auto" w:fill="FFFFFF"/>
                <w:lang w:val="ru-RU" w:eastAsia="ru-RU"/>
              </w:rPr>
            </w:pPr>
            <w:r w:rsidRPr="00FC124C">
              <w:rPr>
                <w:rFonts w:ascii="Times New Roman" w:hAnsi="Times New Roman"/>
                <w:sz w:val="24"/>
                <w:szCs w:val="24"/>
                <w:lang w:val="ru-RU"/>
              </w:rPr>
              <w:t>Видача ордера на видалення зелених насаджень</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00194</w:t>
            </w:r>
          </w:p>
        </w:tc>
        <w:tc>
          <w:tcPr>
            <w:tcW w:w="5245" w:type="dxa"/>
            <w:vAlign w:val="center"/>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sz w:val="24"/>
                <w:szCs w:val="24"/>
                <w:lang w:val="ru-RU"/>
              </w:rPr>
              <w:t>Видача дозволу на порушення об’єкті</w:t>
            </w:r>
            <w:proofErr w:type="gramStart"/>
            <w:r w:rsidRPr="00FC124C">
              <w:rPr>
                <w:rFonts w:ascii="Times New Roman" w:hAnsi="Times New Roman"/>
                <w:sz w:val="24"/>
                <w:szCs w:val="24"/>
                <w:lang w:val="ru-RU"/>
              </w:rPr>
              <w:t>в</w:t>
            </w:r>
            <w:proofErr w:type="gramEnd"/>
            <w:r w:rsidRPr="00FC124C">
              <w:rPr>
                <w:rFonts w:ascii="Times New Roman" w:hAnsi="Times New Roman"/>
                <w:sz w:val="24"/>
                <w:szCs w:val="24"/>
                <w:lang w:val="ru-RU"/>
              </w:rPr>
              <w:t xml:space="preserve"> благоустрою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00195</w:t>
            </w:r>
          </w:p>
        </w:tc>
        <w:tc>
          <w:tcPr>
            <w:tcW w:w="5245" w:type="dxa"/>
            <w:vAlign w:val="center"/>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sz w:val="24"/>
                <w:szCs w:val="24"/>
                <w:lang w:val="ru-RU"/>
              </w:rPr>
              <w:t>Переоформлення дозволу на порушення об’єкті</w:t>
            </w:r>
            <w:proofErr w:type="gramStart"/>
            <w:r w:rsidRPr="00FC124C">
              <w:rPr>
                <w:rFonts w:ascii="Times New Roman" w:hAnsi="Times New Roman"/>
                <w:sz w:val="24"/>
                <w:szCs w:val="24"/>
                <w:lang w:val="ru-RU"/>
              </w:rPr>
              <w:t>в</w:t>
            </w:r>
            <w:proofErr w:type="gramEnd"/>
            <w:r w:rsidRPr="00FC124C">
              <w:rPr>
                <w:rFonts w:ascii="Times New Roman" w:hAnsi="Times New Roman"/>
                <w:sz w:val="24"/>
                <w:szCs w:val="24"/>
                <w:lang w:val="ru-RU"/>
              </w:rPr>
              <w:t xml:space="preserve"> благоустрою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00197</w:t>
            </w:r>
          </w:p>
        </w:tc>
        <w:tc>
          <w:tcPr>
            <w:tcW w:w="5245" w:type="dxa"/>
            <w:vAlign w:val="center"/>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sz w:val="24"/>
                <w:szCs w:val="24"/>
                <w:lang w:val="ru-RU"/>
              </w:rPr>
              <w:t>Анулювання дозволу на порушення об’єкті</w:t>
            </w:r>
            <w:proofErr w:type="gramStart"/>
            <w:r w:rsidRPr="00FC124C">
              <w:rPr>
                <w:rFonts w:ascii="Times New Roman" w:hAnsi="Times New Roman"/>
                <w:sz w:val="24"/>
                <w:szCs w:val="24"/>
                <w:lang w:val="ru-RU"/>
              </w:rPr>
              <w:t>в</w:t>
            </w:r>
            <w:proofErr w:type="gramEnd"/>
            <w:r w:rsidRPr="00FC124C">
              <w:rPr>
                <w:rFonts w:ascii="Times New Roman" w:hAnsi="Times New Roman"/>
                <w:sz w:val="24"/>
                <w:szCs w:val="24"/>
                <w:lang w:val="ru-RU"/>
              </w:rPr>
              <w:t xml:space="preserve"> благоустрою</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159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00183</w:t>
            </w:r>
          </w:p>
        </w:tc>
        <w:tc>
          <w:tcPr>
            <w:tcW w:w="5245" w:type="dxa"/>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sz w:val="24"/>
                <w:szCs w:val="24"/>
                <w:lang w:val="ru-RU"/>
              </w:rPr>
              <w:t xml:space="preserve">Видача дозволу на розміщення зовнішньої реклами </w:t>
            </w:r>
            <w:proofErr w:type="gramStart"/>
            <w:r w:rsidRPr="00FC124C">
              <w:rPr>
                <w:rFonts w:ascii="Times New Roman" w:hAnsi="Times New Roman"/>
                <w:sz w:val="24"/>
                <w:szCs w:val="24"/>
                <w:lang w:val="ru-RU"/>
              </w:rPr>
              <w:t>у</w:t>
            </w:r>
            <w:proofErr w:type="gramEnd"/>
            <w:r w:rsidRPr="00FC124C">
              <w:rPr>
                <w:rFonts w:ascii="Times New Roman" w:hAnsi="Times New Roman"/>
                <w:sz w:val="24"/>
                <w:szCs w:val="24"/>
                <w:lang w:val="ru-RU"/>
              </w:rPr>
              <w:t xml:space="preserve"> межах населеного пункту</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00184</w:t>
            </w:r>
          </w:p>
        </w:tc>
        <w:tc>
          <w:tcPr>
            <w:tcW w:w="5245" w:type="dxa"/>
            <w:vAlign w:val="center"/>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sz w:val="24"/>
                <w:szCs w:val="24"/>
                <w:lang w:val="ru-RU"/>
              </w:rPr>
              <w:t>Переоформлення дозволу на розміщення зовнішньої реклами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00187</w:t>
            </w:r>
          </w:p>
        </w:tc>
        <w:tc>
          <w:tcPr>
            <w:tcW w:w="5245" w:type="dxa"/>
            <w:vAlign w:val="center"/>
          </w:tcPr>
          <w:p w:rsidR="00FC124C" w:rsidRPr="00FC124C" w:rsidRDefault="00FC124C" w:rsidP="00FC124C">
            <w:pPr>
              <w:spacing w:before="83"/>
              <w:rPr>
                <w:rFonts w:ascii="Times New Roman" w:hAnsi="Times New Roman"/>
                <w:sz w:val="24"/>
                <w:szCs w:val="24"/>
                <w:lang w:val="ru-RU"/>
              </w:rPr>
            </w:pPr>
            <w:r w:rsidRPr="00FC124C">
              <w:rPr>
                <w:rFonts w:ascii="Times New Roman" w:hAnsi="Times New Roman"/>
                <w:color w:val="000000"/>
                <w:sz w:val="24"/>
                <w:szCs w:val="24"/>
                <w:lang w:val="ru-RU"/>
              </w:rPr>
              <w:t>Анулювання дозволу на розміщення зовнішньої реклами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00265</w:t>
            </w:r>
          </w:p>
        </w:tc>
        <w:tc>
          <w:tcPr>
            <w:tcW w:w="5245" w:type="dxa"/>
          </w:tcPr>
          <w:p w:rsidR="00FC124C" w:rsidRPr="00FC124C" w:rsidRDefault="00FC124C" w:rsidP="00FC124C">
            <w:pPr>
              <w:spacing w:before="83"/>
              <w:rPr>
                <w:rFonts w:ascii="Times New Roman" w:hAnsi="Times New Roman"/>
                <w:bCs/>
                <w:color w:val="000000"/>
                <w:sz w:val="24"/>
                <w:szCs w:val="24"/>
                <w:lang w:val="ru-RU"/>
              </w:rPr>
            </w:pPr>
            <w:r w:rsidRPr="00FC124C">
              <w:rPr>
                <w:rFonts w:ascii="Times New Roman" w:hAnsi="Times New Roman"/>
                <w:bCs/>
                <w:sz w:val="24"/>
                <w:szCs w:val="24"/>
                <w:lang w:val="ru-RU" w:eastAsia="ru-RU"/>
              </w:rPr>
              <w:t>Видача довідки про припинення ведення особистого селянського господарства або вихід з такого господарства</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01213</w:t>
            </w:r>
          </w:p>
        </w:tc>
        <w:tc>
          <w:tcPr>
            <w:tcW w:w="5245" w:type="dxa"/>
          </w:tcPr>
          <w:p w:rsidR="00FC124C" w:rsidRPr="00FC124C" w:rsidRDefault="00FC124C" w:rsidP="00FC124C">
            <w:pPr>
              <w:spacing w:before="83"/>
              <w:rPr>
                <w:rFonts w:ascii="Times New Roman" w:hAnsi="Times New Roman"/>
                <w:b/>
                <w:sz w:val="24"/>
                <w:szCs w:val="24"/>
                <w:lang w:val="ru-RU" w:eastAsia="ru-RU"/>
              </w:rPr>
            </w:pPr>
            <w:r w:rsidRPr="00FC124C">
              <w:rPr>
                <w:rFonts w:ascii="Times New Roman" w:eastAsia="sans-serif" w:hAnsi="Times New Roman"/>
                <w:color w:val="000000"/>
                <w:sz w:val="24"/>
                <w:szCs w:val="24"/>
                <w:shd w:val="clear" w:color="auto" w:fill="FFFFFF"/>
                <w:lang w:val="ru-RU" w:eastAsia="ru-RU"/>
              </w:rPr>
              <w:t>Надання виписки із погосподарської книги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00146</w:t>
            </w:r>
          </w:p>
        </w:tc>
        <w:tc>
          <w:tcPr>
            <w:tcW w:w="5245" w:type="dxa"/>
          </w:tcPr>
          <w:p w:rsidR="00FC124C" w:rsidRPr="00FC124C" w:rsidRDefault="00FC124C" w:rsidP="00FC124C">
            <w:pPr>
              <w:spacing w:before="83"/>
              <w:rPr>
                <w:rFonts w:ascii="Times New Roman" w:eastAsia="sans-serif" w:hAnsi="Times New Roman"/>
                <w:color w:val="000000"/>
                <w:sz w:val="24"/>
                <w:szCs w:val="24"/>
                <w:shd w:val="clear" w:color="auto" w:fill="FFFFFF"/>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повідомленні про зміну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даних 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поданому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повідомленні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виконання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підготовчих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робіт</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об’єкті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(зміна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відомостей про початок виконання підготовчих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робіт/виправлення технічної помилки)</w:t>
            </w:r>
          </w:p>
        </w:tc>
        <w:tc>
          <w:tcPr>
            <w:tcW w:w="127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00140</w:t>
            </w:r>
          </w:p>
        </w:tc>
        <w:tc>
          <w:tcPr>
            <w:tcW w:w="5245" w:type="dxa"/>
          </w:tcPr>
          <w:p w:rsidR="00FC124C" w:rsidRPr="00FC124C" w:rsidRDefault="00FC124C" w:rsidP="00FC124C">
            <w:pPr>
              <w:spacing w:before="83"/>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поданій декларації, із виправленням технічної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помилки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декларації про готовність до експлуатації об’єкта,</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будівництво якого здійснено на підставі будівельного паспорта</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166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01873</w:t>
            </w:r>
          </w:p>
        </w:tc>
        <w:tc>
          <w:tcPr>
            <w:tcW w:w="5245" w:type="dxa"/>
          </w:tcPr>
          <w:p w:rsidR="00FC124C" w:rsidRPr="00FC124C" w:rsidRDefault="00FC124C" w:rsidP="00FC124C">
            <w:pPr>
              <w:spacing w:before="120"/>
              <w:rPr>
                <w:rFonts w:ascii="Times New Roman" w:hAnsi="Times New Roman"/>
                <w:sz w:val="24"/>
                <w:szCs w:val="24"/>
                <w:lang w:val="en-US" w:eastAsia="ru-RU"/>
              </w:rPr>
            </w:pPr>
            <w:r w:rsidRPr="00FC124C">
              <w:rPr>
                <w:rFonts w:ascii="Times New Roman" w:hAnsi="Times New Roman"/>
                <w:w w:val="105"/>
                <w:sz w:val="24"/>
                <w:szCs w:val="24"/>
                <w:lang w:val="en-US" w:eastAsia="ru-RU"/>
              </w:rPr>
              <w:t>Реєстрація декларації про готовність до експлуатації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індивідуальних (садибних), житлових будинків, садових, дачних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будинків, господарських (присадибних) будівель і споруд,</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будівель і споруд сільськогосподарського призначення (СС1),</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збудованих на земельній ділянці відповідного цільового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призначення без дозвільного документа</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О2423</w:t>
            </w:r>
          </w:p>
        </w:tc>
        <w:tc>
          <w:tcPr>
            <w:tcW w:w="5245" w:type="dxa"/>
          </w:tcPr>
          <w:p w:rsidR="00FC124C" w:rsidRPr="00FC124C" w:rsidRDefault="00FC124C" w:rsidP="00FC124C">
            <w:pPr>
              <w:spacing w:before="84"/>
              <w:rPr>
                <w:rFonts w:ascii="Times New Roman" w:hAnsi="Times New Roman"/>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декларації, із виправленням технічної помилки 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поданій декларації про готовність до експлуатації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індивідуальних (садибних) житлових будинків, садових, дачних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будинків, господарських (присадибних) будівель і споруд,</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будівель і споруд сільськогосподарського призначення, що за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класом наслідків (відповідальності) належать до об’єктів з</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незначними наслідками (СС1), збудованих на земельній ділянці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відповідного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цільового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призначення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без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дозвільного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документа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 виконання будівельних робіт</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02475</w:t>
            </w:r>
          </w:p>
        </w:tc>
        <w:tc>
          <w:tcPr>
            <w:tcW w:w="5245" w:type="dxa"/>
          </w:tcPr>
          <w:p w:rsidR="00FC124C" w:rsidRPr="00FC124C" w:rsidRDefault="00FC124C" w:rsidP="00FC124C">
            <w:pPr>
              <w:spacing w:before="8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заяві про припинення права, набутого на підставі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повідомлення про початок виконання будівельних робіт щодо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об’єктів, будівництво яких здійснюється на підставі будівельного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паспорта</w:t>
            </w:r>
          </w:p>
        </w:tc>
        <w:tc>
          <w:tcPr>
            <w:tcW w:w="1275" w:type="dxa"/>
            <w:shd w:val="clear" w:color="auto" w:fill="auto"/>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169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02474</w:t>
            </w:r>
          </w:p>
        </w:tc>
        <w:tc>
          <w:tcPr>
            <w:tcW w:w="5245" w:type="dxa"/>
          </w:tcPr>
          <w:p w:rsidR="00FC124C" w:rsidRPr="00FC124C" w:rsidRDefault="00FC124C" w:rsidP="00FC124C">
            <w:pPr>
              <w:spacing w:before="8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декларації,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виправленням</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технічної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помилки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поданій декларації про готовність до експлуатації об’єкта 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незначними наслідками (СС1)</w:t>
            </w:r>
          </w:p>
        </w:tc>
        <w:tc>
          <w:tcPr>
            <w:tcW w:w="1275" w:type="dxa"/>
            <w:shd w:val="clear" w:color="auto" w:fill="auto"/>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02477</w:t>
            </w:r>
          </w:p>
        </w:tc>
        <w:tc>
          <w:tcPr>
            <w:tcW w:w="5245" w:type="dxa"/>
          </w:tcPr>
          <w:p w:rsidR="00FC124C" w:rsidRPr="00FC124C" w:rsidRDefault="00FC124C" w:rsidP="00FC124C">
            <w:pPr>
              <w:spacing w:before="8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 до Реєстру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будівельної діяльності інформації,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декларації,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виправленням</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технічної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помилки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поданій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декларації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готовність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експлуатації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самочинно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збудованого об’єкта, на який визнано право власності за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рішенням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суду</w:t>
            </w:r>
          </w:p>
        </w:tc>
        <w:tc>
          <w:tcPr>
            <w:tcW w:w="1275" w:type="dxa"/>
            <w:shd w:val="clear" w:color="auto" w:fill="auto"/>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01670</w:t>
            </w:r>
          </w:p>
        </w:tc>
        <w:tc>
          <w:tcPr>
            <w:tcW w:w="5245" w:type="dxa"/>
          </w:tcPr>
          <w:p w:rsidR="00FC124C" w:rsidRPr="00FC124C" w:rsidRDefault="00FC124C" w:rsidP="00FC124C">
            <w:pPr>
              <w:spacing w:before="84"/>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Надання містобудівних умов та обмежень для проектування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об’єкта будівництва на території зони відчуження та зони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безумовного (обов’язкового) відселення</w:t>
            </w:r>
          </w:p>
        </w:tc>
        <w:tc>
          <w:tcPr>
            <w:tcW w:w="1275" w:type="dxa"/>
            <w:shd w:val="clear" w:color="auto" w:fill="auto"/>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01685</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Внесення змін до містобудівних умов та обмежень для</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проектування об’єкта будівництва на території зони відчуження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та зони безумовного (обов’язкового) </w:t>
            </w:r>
            <w:proofErr w:type="gramStart"/>
            <w:r w:rsidRPr="00FC124C">
              <w:rPr>
                <w:rFonts w:ascii="Times New Roman" w:hAnsi="Times New Roman"/>
                <w:w w:val="105"/>
                <w:sz w:val="24"/>
                <w:szCs w:val="24"/>
                <w:lang w:val="ru-RU" w:eastAsia="ru-RU"/>
              </w:rPr>
              <w:t>в</w:t>
            </w:r>
            <w:proofErr w:type="gramEnd"/>
            <w:r w:rsidRPr="00FC124C">
              <w:rPr>
                <w:rFonts w:ascii="Times New Roman" w:hAnsi="Times New Roman"/>
                <w:w w:val="105"/>
                <w:sz w:val="24"/>
                <w:szCs w:val="24"/>
                <w:lang w:val="ru-RU" w:eastAsia="ru-RU"/>
              </w:rPr>
              <w:t>ідселення</w:t>
            </w:r>
          </w:p>
        </w:tc>
        <w:tc>
          <w:tcPr>
            <w:tcW w:w="1275" w:type="dxa"/>
            <w:shd w:val="clear" w:color="auto" w:fill="auto"/>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01671</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Оформлення паспорта прив’язки тимчасової споруди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торгівельного, побутового,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іально-культурного чи іншого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території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відчуження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безумовного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lastRenderedPageBreak/>
              <w:t>(обов’язкового)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відселення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174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01686</w:t>
            </w:r>
          </w:p>
        </w:tc>
        <w:tc>
          <w:tcPr>
            <w:tcW w:w="5245" w:type="dxa"/>
          </w:tcPr>
          <w:p w:rsidR="00FC124C" w:rsidRPr="00FC124C" w:rsidRDefault="00FC124C" w:rsidP="00FC124C">
            <w:pPr>
              <w:spacing w:before="5"/>
              <w:ind w:right="140"/>
              <w:rPr>
                <w:rFonts w:ascii="Times New Roman" w:hAnsi="Times New Roman"/>
                <w:sz w:val="24"/>
                <w:szCs w:val="24"/>
                <w:lang w:val="ru-RU" w:eastAsia="ru-RU"/>
              </w:rPr>
            </w:pPr>
            <w:r w:rsidRPr="00FC124C">
              <w:rPr>
                <w:rFonts w:ascii="Times New Roman" w:hAnsi="Times New Roman"/>
                <w:w w:val="105"/>
                <w:sz w:val="24"/>
                <w:szCs w:val="24"/>
                <w:lang w:val="ru-RU" w:eastAsia="ru-RU"/>
              </w:rPr>
              <w:t>Внесення змін до паспорта прив’язки тимчасової споруди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торгівельного, побутового,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іально-культурного чи іншого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території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відчуження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безумовного</w:t>
            </w:r>
          </w:p>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sz w:val="24"/>
                <w:szCs w:val="24"/>
                <w:lang w:val="en-US" w:eastAsia="ru-RU"/>
              </w:rPr>
              <w:t>(обов’язкового)</w:t>
            </w:r>
            <w:r w:rsidRPr="00FC124C">
              <w:rPr>
                <w:rFonts w:ascii="Times New Roman" w:hAnsi="Times New Roman"/>
                <w:spacing w:val="26"/>
                <w:sz w:val="24"/>
                <w:szCs w:val="24"/>
                <w:lang w:val="en-US" w:eastAsia="ru-RU"/>
              </w:rPr>
              <w:t xml:space="preserve"> </w:t>
            </w:r>
            <w:r w:rsidRPr="00FC124C">
              <w:rPr>
                <w:rFonts w:ascii="Times New Roman" w:hAnsi="Times New Roman"/>
                <w:spacing w:val="-2"/>
                <w:sz w:val="24"/>
                <w:szCs w:val="24"/>
                <w:lang w:val="en-US" w:eastAsia="ru-RU"/>
              </w:rPr>
              <w:t>відселення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01117</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розміщення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зовнішньої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реклами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поза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межами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населених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пункті</w:t>
            </w:r>
            <w:proofErr w:type="gramStart"/>
            <w:r w:rsidRPr="00FC124C">
              <w:rPr>
                <w:rFonts w:ascii="Times New Roman" w:hAnsi="Times New Roman"/>
                <w:w w:val="105"/>
                <w:sz w:val="24"/>
                <w:szCs w:val="24"/>
                <w:lang w:val="ru-RU" w:eastAsia="ru-RU"/>
              </w:rPr>
              <w:t>в</w:t>
            </w:r>
            <w:proofErr w:type="gramEnd"/>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spacing w:before="112"/>
              <w:rPr>
                <w:rFonts w:ascii="Times New Roman" w:hAnsi="Times New Roman"/>
                <w:sz w:val="24"/>
                <w:szCs w:val="24"/>
                <w:lang w:val="ru-RU" w:eastAsia="ru-RU"/>
              </w:rPr>
            </w:pPr>
          </w:p>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«Екологічний</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контроль</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природокористування»</w:t>
            </w:r>
          </w:p>
        </w:tc>
        <w:tc>
          <w:tcPr>
            <w:tcW w:w="1275" w:type="dxa"/>
          </w:tcPr>
          <w:p w:rsidR="00FC124C" w:rsidRPr="00FC124C" w:rsidRDefault="00FC124C" w:rsidP="00FC124C">
            <w:pPr>
              <w:rPr>
                <w:rFonts w:ascii="Times New Roman" w:hAnsi="Times New Roman"/>
                <w:spacing w:val="-10"/>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01121</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викиди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забруднюючих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речовин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атмосферне</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повітря стаціонарними джерелами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01123</w:t>
            </w:r>
          </w:p>
        </w:tc>
        <w:tc>
          <w:tcPr>
            <w:tcW w:w="5245" w:type="dxa"/>
          </w:tcPr>
          <w:p w:rsidR="00FC124C" w:rsidRPr="00FC124C" w:rsidRDefault="00FC124C" w:rsidP="00FC124C">
            <w:pPr>
              <w:spacing w:before="20"/>
              <w:rPr>
                <w:rFonts w:ascii="Times New Roman" w:hAnsi="Times New Roman"/>
                <w:sz w:val="24"/>
                <w:szCs w:val="24"/>
                <w:lang w:val="ru-RU" w:eastAsia="ru-RU"/>
              </w:rPr>
            </w:pPr>
          </w:p>
          <w:p w:rsidR="00FC124C" w:rsidRPr="00FC124C" w:rsidRDefault="00FC124C" w:rsidP="00FC124C">
            <w:pPr>
              <w:spacing w:before="84"/>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Припинення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викиди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забруднюючих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речовин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атмосферне повітря стаціонарними джерелами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00255</w:t>
            </w:r>
          </w:p>
        </w:tc>
        <w:tc>
          <w:tcPr>
            <w:tcW w:w="5245" w:type="dxa"/>
          </w:tcPr>
          <w:p w:rsidR="00FC124C" w:rsidRPr="00FC124C" w:rsidRDefault="00FC124C" w:rsidP="00FC124C">
            <w:pPr>
              <w:spacing w:before="20"/>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дозволу</w:t>
            </w:r>
            <w:r w:rsidRPr="00FC124C">
              <w:rPr>
                <w:rFonts w:ascii="Times New Roman" w:hAnsi="Times New Roman"/>
                <w:spacing w:val="-1"/>
                <w:sz w:val="24"/>
                <w:szCs w:val="24"/>
                <w:lang w:val="ru-RU" w:eastAsia="ru-RU"/>
              </w:rPr>
              <w:t xml:space="preserve"> </w:t>
            </w:r>
            <w:proofErr w:type="gramStart"/>
            <w:r w:rsidRPr="00FC124C">
              <w:rPr>
                <w:rFonts w:ascii="Times New Roman" w:hAnsi="Times New Roman"/>
                <w:spacing w:val="-2"/>
                <w:w w:val="105"/>
                <w:sz w:val="24"/>
                <w:szCs w:val="24"/>
                <w:lang w:val="ru-RU" w:eastAsia="ru-RU"/>
              </w:rPr>
              <w:t>на</w:t>
            </w:r>
            <w:proofErr w:type="gramEnd"/>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спеціальне</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водокористування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179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00464</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Припинення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дії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(відкликання)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 xml:space="preserve">дозволу </w:t>
            </w:r>
            <w:proofErr w:type="gramStart"/>
            <w:r w:rsidRPr="00FC124C">
              <w:rPr>
                <w:rFonts w:ascii="Times New Roman" w:hAnsi="Times New Roman"/>
                <w:spacing w:val="-2"/>
                <w:w w:val="105"/>
                <w:sz w:val="24"/>
                <w:szCs w:val="24"/>
                <w:lang w:val="ru-RU" w:eastAsia="ru-RU"/>
              </w:rPr>
              <w:t>на</w:t>
            </w:r>
            <w:proofErr w:type="gramEnd"/>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спеціальне</w:t>
            </w:r>
          </w:p>
          <w:p w:rsidR="00FC124C" w:rsidRPr="00FC124C" w:rsidRDefault="00FC124C" w:rsidP="00FC124C">
            <w:pPr>
              <w:spacing w:before="20"/>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водокористування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01127</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 дозволу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на спеціальне використання природних ресурсів</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межах територій та об’єктів природно-заповідного фонду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01454</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Реєстрація</w:t>
            </w:r>
            <w:r w:rsidRPr="00FC124C">
              <w:rPr>
                <w:rFonts w:ascii="Times New Roman" w:hAnsi="Times New Roman"/>
                <w:spacing w:val="9"/>
                <w:w w:val="105"/>
                <w:sz w:val="24"/>
                <w:szCs w:val="24"/>
                <w:lang w:val="en-US" w:eastAsia="ru-RU"/>
              </w:rPr>
              <w:t xml:space="preserve"> </w:t>
            </w:r>
            <w:r w:rsidRPr="00FC124C">
              <w:rPr>
                <w:rFonts w:ascii="Times New Roman" w:hAnsi="Times New Roman"/>
                <w:spacing w:val="-2"/>
                <w:w w:val="105"/>
                <w:sz w:val="24"/>
                <w:szCs w:val="24"/>
                <w:lang w:val="en-US" w:eastAsia="ru-RU"/>
              </w:rPr>
              <w:t>пасіки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01128</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Припинення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спеціальне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використання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природних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ресурсів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межах територій та об’єктів природно-заповідного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4"/>
                <w:w w:val="105"/>
                <w:sz w:val="24"/>
                <w:szCs w:val="24"/>
                <w:lang w:val="ru-RU" w:eastAsia="ru-RU"/>
              </w:rPr>
              <w:t>фонду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00728</w:t>
            </w:r>
          </w:p>
        </w:tc>
        <w:tc>
          <w:tcPr>
            <w:tcW w:w="5245" w:type="dxa"/>
          </w:tcPr>
          <w:p w:rsidR="00FC124C" w:rsidRPr="00FC124C" w:rsidRDefault="00DC245C" w:rsidP="00FC124C">
            <w:pPr>
              <w:shd w:val="clear" w:color="auto" w:fill="FFFFFF"/>
              <w:rPr>
                <w:rFonts w:ascii="Times New Roman" w:eastAsia="sans-serif" w:hAnsi="Times New Roman"/>
                <w:color w:val="212529"/>
                <w:sz w:val="24"/>
                <w:szCs w:val="24"/>
                <w:lang w:val="en-US" w:eastAsia="en-US"/>
              </w:rPr>
            </w:pPr>
            <w:hyperlink r:id="rId9" w:history="1">
              <w:r w:rsidR="00FC124C" w:rsidRPr="00FC124C">
                <w:rPr>
                  <w:rFonts w:ascii="Times New Roman" w:eastAsia="sans-serif" w:hAnsi="Times New Roman"/>
                  <w:color w:val="000000"/>
                  <w:sz w:val="24"/>
                  <w:lang w:val="en-US" w:eastAsia="en-US"/>
                </w:rPr>
                <w:t>Анулювання дозволу на роботи підвищеної небезпеки, на експлуатацію машин, механізмів, устатковання підвищеної небезпеки</w:t>
              </w:r>
            </w:hyperlink>
          </w:p>
          <w:p w:rsidR="00FC124C" w:rsidRPr="00FC124C" w:rsidRDefault="00FC124C" w:rsidP="00FC124C">
            <w:pPr>
              <w:spacing w:before="3"/>
              <w:rPr>
                <w:rFonts w:ascii="Times New Roman" w:hAnsi="Times New Roman"/>
                <w:w w:val="105"/>
                <w:sz w:val="24"/>
                <w:szCs w:val="24"/>
                <w:lang w:val="en-US" w:eastAsia="ru-RU"/>
              </w:rPr>
            </w:pP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00863</w:t>
            </w:r>
          </w:p>
        </w:tc>
        <w:tc>
          <w:tcPr>
            <w:tcW w:w="5245" w:type="dxa"/>
          </w:tcPr>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eastAsia="sans-serif" w:hAnsi="Times New Roman"/>
                <w:color w:val="000000"/>
                <w:sz w:val="24"/>
                <w:szCs w:val="24"/>
                <w:shd w:val="clear" w:color="auto" w:fill="FFFFFF"/>
                <w:lang w:val="ru-RU" w:eastAsia="en-US"/>
              </w:rPr>
              <w:t xml:space="preserve">Видача дозволу на виконання робіт </w:t>
            </w:r>
            <w:proofErr w:type="gramStart"/>
            <w:r w:rsidRPr="00FC124C">
              <w:rPr>
                <w:rFonts w:ascii="Times New Roman" w:eastAsia="sans-serif" w:hAnsi="Times New Roman"/>
                <w:color w:val="000000"/>
                <w:sz w:val="24"/>
                <w:szCs w:val="24"/>
                <w:shd w:val="clear" w:color="auto" w:fill="FFFFFF"/>
                <w:lang w:val="ru-RU" w:eastAsia="en-US"/>
              </w:rPr>
              <w:t>п</w:t>
            </w:r>
            <w:proofErr w:type="gramEnd"/>
            <w:r w:rsidRPr="00FC124C">
              <w:rPr>
                <w:rFonts w:ascii="Times New Roman" w:eastAsia="sans-serif" w:hAnsi="Times New Roman"/>
                <w:color w:val="000000"/>
                <w:sz w:val="24"/>
                <w:szCs w:val="24"/>
                <w:shd w:val="clear" w:color="auto" w:fill="FFFFFF"/>
                <w:lang w:val="ru-RU" w:eastAsia="en-US"/>
              </w:rPr>
              <w:t xml:space="preserve">ідвищеної небезпеки та на експлуатацію </w:t>
            </w:r>
            <w:r w:rsidRPr="00FC124C">
              <w:rPr>
                <w:rFonts w:ascii="Times New Roman" w:eastAsia="sans-serif" w:hAnsi="Times New Roman"/>
                <w:color w:val="000000"/>
                <w:sz w:val="24"/>
                <w:szCs w:val="24"/>
                <w:shd w:val="clear" w:color="auto" w:fill="FFFFFF"/>
                <w:lang w:val="en-US" w:eastAsia="en-US"/>
              </w:rPr>
              <w:t>(застосування) машин, механізмів, устатковання підвищеної небезпеки</w:t>
            </w:r>
          </w:p>
        </w:tc>
        <w:tc>
          <w:tcPr>
            <w:tcW w:w="1275" w:type="dxa"/>
          </w:tcPr>
          <w:p w:rsidR="00FC124C" w:rsidRPr="00FC124C" w:rsidRDefault="00FC124C" w:rsidP="00FC124C">
            <w:pPr>
              <w:rPr>
                <w:rFonts w:ascii="Times New Roman" w:hAnsi="Times New Roman"/>
                <w:spacing w:val="-10"/>
                <w:w w:val="105"/>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spacing w:before="20"/>
              <w:rPr>
                <w:rFonts w:ascii="Times New Roman" w:hAnsi="Times New Roman"/>
                <w:sz w:val="24"/>
                <w:szCs w:val="24"/>
                <w:lang w:val="ru-RU" w:eastAsia="ru-RU"/>
              </w:rPr>
            </w:pPr>
          </w:p>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“Харчові</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продукти,</w:t>
            </w:r>
            <w:r w:rsidRPr="00FC124C">
              <w:rPr>
                <w:rFonts w:ascii="Times New Roman" w:hAnsi="Times New Roman"/>
                <w:b/>
                <w:spacing w:val="6"/>
                <w:w w:val="105"/>
                <w:sz w:val="24"/>
                <w:szCs w:val="24"/>
                <w:lang w:val="ru-RU" w:eastAsia="ru-RU"/>
              </w:rPr>
              <w:t xml:space="preserve"> </w:t>
            </w:r>
            <w:r w:rsidRPr="00FC124C">
              <w:rPr>
                <w:rFonts w:ascii="Times New Roman" w:hAnsi="Times New Roman"/>
                <w:b/>
                <w:spacing w:val="-2"/>
                <w:w w:val="105"/>
                <w:sz w:val="24"/>
                <w:szCs w:val="24"/>
                <w:lang w:val="ru-RU" w:eastAsia="ru-RU"/>
              </w:rPr>
              <w:t>корми,</w:t>
            </w:r>
            <w:r w:rsidRPr="00FC124C">
              <w:rPr>
                <w:rFonts w:ascii="Times New Roman" w:hAnsi="Times New Roman"/>
                <w:b/>
                <w:spacing w:val="6"/>
                <w:w w:val="105"/>
                <w:sz w:val="24"/>
                <w:szCs w:val="24"/>
                <w:lang w:val="ru-RU" w:eastAsia="ru-RU"/>
              </w:rPr>
              <w:t xml:space="preserve"> </w:t>
            </w:r>
            <w:r w:rsidRPr="00FC124C">
              <w:rPr>
                <w:rFonts w:ascii="Times New Roman" w:hAnsi="Times New Roman"/>
                <w:b/>
                <w:spacing w:val="-2"/>
                <w:w w:val="105"/>
                <w:sz w:val="24"/>
                <w:szCs w:val="24"/>
                <w:lang w:val="ru-RU" w:eastAsia="ru-RU"/>
              </w:rPr>
              <w:t>ветеринарна</w:t>
            </w:r>
            <w:r w:rsidRPr="00FC124C">
              <w:rPr>
                <w:rFonts w:ascii="Times New Roman" w:hAnsi="Times New Roman"/>
                <w:b/>
                <w:spacing w:val="6"/>
                <w:w w:val="105"/>
                <w:sz w:val="24"/>
                <w:szCs w:val="24"/>
                <w:lang w:val="ru-RU" w:eastAsia="ru-RU"/>
              </w:rPr>
              <w:t xml:space="preserve"> </w:t>
            </w:r>
            <w:r w:rsidRPr="00FC124C">
              <w:rPr>
                <w:rFonts w:ascii="Times New Roman" w:hAnsi="Times New Roman"/>
                <w:b/>
                <w:spacing w:val="-2"/>
                <w:w w:val="105"/>
                <w:sz w:val="24"/>
                <w:szCs w:val="24"/>
                <w:lang w:val="ru-RU" w:eastAsia="ru-RU"/>
              </w:rPr>
              <w:t>медицина”</w:t>
            </w:r>
          </w:p>
        </w:tc>
        <w:tc>
          <w:tcPr>
            <w:tcW w:w="1275" w:type="dxa"/>
          </w:tcPr>
          <w:p w:rsidR="00FC124C" w:rsidRPr="00FC124C" w:rsidRDefault="00FC124C" w:rsidP="00FC124C">
            <w:pPr>
              <w:rPr>
                <w:rFonts w:ascii="Times New Roman" w:hAnsi="Times New Roman"/>
                <w:spacing w:val="-10"/>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00163</w:t>
            </w:r>
          </w:p>
        </w:tc>
        <w:tc>
          <w:tcPr>
            <w:tcW w:w="5245" w:type="dxa"/>
          </w:tcPr>
          <w:p w:rsidR="00FC124C" w:rsidRPr="00FC124C" w:rsidRDefault="00FC124C" w:rsidP="00FC124C">
            <w:pPr>
              <w:spacing w:before="20"/>
              <w:rPr>
                <w:rFonts w:ascii="Times New Roman" w:hAnsi="Times New Roman"/>
                <w:sz w:val="24"/>
                <w:szCs w:val="24"/>
                <w:lang w:val="ru-RU" w:eastAsia="ru-RU"/>
              </w:rPr>
            </w:pPr>
            <w:r w:rsidRPr="00FC124C">
              <w:rPr>
                <w:rFonts w:ascii="Times New Roman" w:hAnsi="Times New Roman"/>
                <w:sz w:val="24"/>
                <w:szCs w:val="24"/>
                <w:lang w:val="en-US" w:eastAsia="ru-RU"/>
              </w:rPr>
              <w:t>Видача</w:t>
            </w:r>
            <w:r w:rsidRPr="00FC124C">
              <w:rPr>
                <w:rFonts w:ascii="Times New Roman" w:hAnsi="Times New Roman"/>
                <w:spacing w:val="14"/>
                <w:sz w:val="24"/>
                <w:szCs w:val="24"/>
                <w:lang w:val="en-US" w:eastAsia="ru-RU"/>
              </w:rPr>
              <w:t xml:space="preserve"> </w:t>
            </w:r>
            <w:r w:rsidRPr="00FC124C">
              <w:rPr>
                <w:rFonts w:ascii="Times New Roman" w:hAnsi="Times New Roman"/>
                <w:sz w:val="24"/>
                <w:szCs w:val="24"/>
                <w:lang w:val="en-US" w:eastAsia="ru-RU"/>
              </w:rPr>
              <w:t>експлуатаційного</w:t>
            </w:r>
            <w:r w:rsidRPr="00FC124C">
              <w:rPr>
                <w:rFonts w:ascii="Times New Roman" w:hAnsi="Times New Roman"/>
                <w:spacing w:val="17"/>
                <w:sz w:val="24"/>
                <w:szCs w:val="24"/>
                <w:lang w:val="en-US" w:eastAsia="ru-RU"/>
              </w:rPr>
              <w:t xml:space="preserve"> </w:t>
            </w:r>
            <w:r w:rsidRPr="00FC124C">
              <w:rPr>
                <w:rFonts w:ascii="Times New Roman" w:hAnsi="Times New Roman"/>
                <w:spacing w:val="-2"/>
                <w:sz w:val="24"/>
                <w:szCs w:val="24"/>
                <w:lang w:val="en-US" w:eastAsia="ru-RU"/>
              </w:rPr>
              <w:t>дозволу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00654</w:t>
            </w:r>
          </w:p>
        </w:tc>
        <w:tc>
          <w:tcPr>
            <w:tcW w:w="5245" w:type="dxa"/>
          </w:tcPr>
          <w:p w:rsidR="00FC124C" w:rsidRPr="00FC124C" w:rsidRDefault="00FC124C" w:rsidP="00FC124C">
            <w:pPr>
              <w:spacing w:before="20"/>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Видача експлуатаційного дозволу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для потужностей (об’єктів)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переробки неї</w:t>
            </w:r>
            <w:proofErr w:type="gramStart"/>
            <w:r w:rsidRPr="00FC124C">
              <w:rPr>
                <w:rFonts w:ascii="Times New Roman" w:hAnsi="Times New Roman"/>
                <w:w w:val="105"/>
                <w:sz w:val="24"/>
                <w:szCs w:val="24"/>
                <w:lang w:val="ru-RU" w:eastAsia="ru-RU"/>
              </w:rPr>
              <w:t>ст</w:t>
            </w:r>
            <w:proofErr w:type="gramEnd"/>
            <w:r w:rsidRPr="00FC124C">
              <w:rPr>
                <w:rFonts w:ascii="Times New Roman" w:hAnsi="Times New Roman"/>
                <w:w w:val="105"/>
                <w:sz w:val="24"/>
                <w:szCs w:val="24"/>
                <w:lang w:val="ru-RU" w:eastAsia="ru-RU"/>
              </w:rPr>
              <w:t>івних продуктів тваринного походження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01399</w:t>
            </w:r>
          </w:p>
        </w:tc>
        <w:tc>
          <w:tcPr>
            <w:tcW w:w="5245" w:type="dxa"/>
          </w:tcPr>
          <w:p w:rsidR="00FC124C" w:rsidRPr="00FC124C" w:rsidRDefault="00FC124C" w:rsidP="00FC124C">
            <w:pPr>
              <w:spacing w:before="30"/>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Державна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реєстрація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потужностей</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оператора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4"/>
                <w:w w:val="105"/>
                <w:sz w:val="24"/>
                <w:szCs w:val="24"/>
                <w:lang w:val="ru-RU" w:eastAsia="ru-RU"/>
              </w:rPr>
              <w:t>ринку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188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01400</w:t>
            </w:r>
          </w:p>
        </w:tc>
        <w:tc>
          <w:tcPr>
            <w:tcW w:w="5245" w:type="dxa"/>
          </w:tcPr>
          <w:p w:rsidR="00FC124C" w:rsidRPr="00FC124C" w:rsidRDefault="00FC124C" w:rsidP="00FC124C">
            <w:pPr>
              <w:spacing w:before="3"/>
              <w:rPr>
                <w:rFonts w:ascii="Times New Roman" w:hAnsi="Times New Roman"/>
                <w:sz w:val="24"/>
                <w:szCs w:val="24"/>
                <w:lang w:val="ru-RU" w:eastAsia="ru-RU"/>
              </w:rPr>
            </w:pPr>
            <w:proofErr w:type="gramStart"/>
            <w:r w:rsidRPr="00FC124C">
              <w:rPr>
                <w:rFonts w:ascii="Times New Roman" w:hAnsi="Times New Roman"/>
                <w:spacing w:val="-2"/>
                <w:w w:val="105"/>
                <w:sz w:val="24"/>
                <w:szCs w:val="24"/>
                <w:lang w:val="ru-RU" w:eastAsia="ru-RU"/>
              </w:rPr>
              <w:t>Внесення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змін</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відомостей</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державного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реєстру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потужностей</w:t>
            </w:r>
            <w:proofErr w:type="gramEnd"/>
          </w:p>
          <w:p w:rsidR="00FC124C" w:rsidRPr="00FC124C" w:rsidRDefault="00FC124C" w:rsidP="00FC124C">
            <w:pPr>
              <w:spacing w:before="30"/>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lastRenderedPageBreak/>
              <w:t>операторів</w:t>
            </w:r>
            <w:r w:rsidRPr="00FC124C">
              <w:rPr>
                <w:rFonts w:ascii="Times New Roman" w:hAnsi="Times New Roman"/>
                <w:spacing w:val="9"/>
                <w:w w:val="105"/>
                <w:sz w:val="24"/>
                <w:szCs w:val="24"/>
                <w:lang w:val="en-US" w:eastAsia="ru-RU"/>
              </w:rPr>
              <w:t xml:space="preserve"> </w:t>
            </w:r>
            <w:r w:rsidRPr="00FC124C">
              <w:rPr>
                <w:rFonts w:ascii="Times New Roman" w:hAnsi="Times New Roman"/>
                <w:spacing w:val="-2"/>
                <w:w w:val="105"/>
                <w:sz w:val="24"/>
                <w:szCs w:val="24"/>
                <w:lang w:val="en-US" w:eastAsia="ru-RU"/>
              </w:rPr>
              <w:t>ринку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lastRenderedPageBreak/>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189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01401</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Внесення до державного реєстру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потужностей операторі</w:t>
            </w:r>
            <w:proofErr w:type="gramStart"/>
            <w:r w:rsidRPr="00FC124C">
              <w:rPr>
                <w:rFonts w:ascii="Times New Roman" w:hAnsi="Times New Roman"/>
                <w:spacing w:val="-2"/>
                <w:w w:val="105"/>
                <w:sz w:val="24"/>
                <w:szCs w:val="24"/>
                <w:lang w:val="ru-RU" w:eastAsia="ru-RU"/>
              </w:rPr>
              <w:t>в</w:t>
            </w:r>
            <w:proofErr w:type="gramEnd"/>
            <w:r w:rsidRPr="00FC124C">
              <w:rPr>
                <w:rFonts w:ascii="Times New Roman" w:hAnsi="Times New Roman"/>
                <w:spacing w:val="-2"/>
                <w:w w:val="105"/>
                <w:sz w:val="24"/>
                <w:szCs w:val="24"/>
                <w:lang w:val="ru-RU" w:eastAsia="ru-RU"/>
              </w:rPr>
              <w:t xml:space="preserve"> ринку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відомостей про припинення використання потужності</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02638</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експлуатаційного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дозволу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потужність</w:t>
            </w:r>
            <w:r w:rsidRPr="00FC124C">
              <w:rPr>
                <w:rFonts w:ascii="Times New Roman" w:hAnsi="Times New Roman"/>
                <w:spacing w:val="4"/>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для</w:t>
            </w:r>
            <w:proofErr w:type="gramEnd"/>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операторів</w:t>
            </w:r>
          </w:p>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z w:val="24"/>
                <w:szCs w:val="24"/>
                <w:lang w:val="en-US" w:eastAsia="ru-RU"/>
              </w:rPr>
              <w:t>ринку</w:t>
            </w:r>
            <w:r w:rsidRPr="00FC124C">
              <w:rPr>
                <w:rFonts w:ascii="Times New Roman" w:hAnsi="Times New Roman"/>
                <w:spacing w:val="3"/>
                <w:sz w:val="24"/>
                <w:szCs w:val="24"/>
                <w:lang w:val="en-US" w:eastAsia="ru-RU"/>
              </w:rPr>
              <w:t xml:space="preserve"> </w:t>
            </w:r>
            <w:r w:rsidRPr="00FC124C">
              <w:rPr>
                <w:rFonts w:ascii="Times New Roman" w:hAnsi="Times New Roman"/>
                <w:spacing w:val="-2"/>
                <w:sz w:val="24"/>
                <w:szCs w:val="24"/>
                <w:lang w:val="en-US" w:eastAsia="ru-RU"/>
              </w:rPr>
              <w:t>кормів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02639</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Державна реєстрація постужностей, які використовуються 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будь-якій стадії виробництва та/або обігу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кормі</w:t>
            </w:r>
            <w:proofErr w:type="gramStart"/>
            <w:r w:rsidRPr="00FC124C">
              <w:rPr>
                <w:rFonts w:ascii="Times New Roman" w:hAnsi="Times New Roman"/>
                <w:w w:val="105"/>
                <w:sz w:val="24"/>
                <w:szCs w:val="24"/>
                <w:lang w:val="ru-RU" w:eastAsia="ru-RU"/>
              </w:rPr>
              <w:t>в</w:t>
            </w:r>
            <w:proofErr w:type="gramEnd"/>
            <w:r w:rsidRPr="00FC124C">
              <w:rPr>
                <w:rFonts w:ascii="Times New Roman" w:hAnsi="Times New Roman"/>
                <w:w w:val="105"/>
                <w:sz w:val="24"/>
                <w:szCs w:val="24"/>
                <w:lang w:val="ru-RU" w:eastAsia="ru-RU"/>
              </w:rPr>
              <w:t xml:space="preserve"> та не</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потребують отримання експлуатаційного дозволу</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b/>
                <w:bCs/>
                <w:sz w:val="24"/>
                <w:szCs w:val="24"/>
                <w:lang w:val="en-US" w:eastAsia="ru-RU"/>
              </w:rPr>
              <w:t>Категорія “Транспорт”</w:t>
            </w:r>
          </w:p>
        </w:tc>
        <w:tc>
          <w:tcPr>
            <w:tcW w:w="1275" w:type="dxa"/>
          </w:tcPr>
          <w:p w:rsidR="00FC124C" w:rsidRPr="00FC124C" w:rsidRDefault="00FC124C" w:rsidP="00FC124C">
            <w:pPr>
              <w:rPr>
                <w:rFonts w:ascii="Times New Roman" w:hAnsi="Times New Roman"/>
                <w:spacing w:val="-10"/>
                <w:w w:val="105"/>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01645</w:t>
            </w:r>
          </w:p>
        </w:tc>
        <w:tc>
          <w:tcPr>
            <w:tcW w:w="5245" w:type="dxa"/>
          </w:tcPr>
          <w:p w:rsidR="00FC124C" w:rsidRPr="00FC124C" w:rsidRDefault="00DC245C" w:rsidP="00FC124C">
            <w:pPr>
              <w:rPr>
                <w:rFonts w:ascii="Times New Roman" w:hAnsi="Times New Roman"/>
                <w:sz w:val="24"/>
                <w:szCs w:val="24"/>
                <w:lang w:val="en-US" w:eastAsia="ru-RU"/>
              </w:rPr>
            </w:pPr>
            <w:hyperlink r:id="rId10" w:history="1">
              <w:r w:rsidR="00FC124C" w:rsidRPr="00FC124C">
                <w:rPr>
                  <w:rFonts w:ascii="Times New Roman" w:hAnsi="Times New Roman"/>
                  <w:color w:val="000000"/>
                  <w:sz w:val="24"/>
                  <w:lang w:val="en-US" w:eastAsia="ru-RU"/>
                </w:rPr>
                <w:t>Відомча реєстрація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hyperlink>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01719</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z w:val="24"/>
                <w:szCs w:val="24"/>
                <w:shd w:val="clear" w:color="auto" w:fill="FFFFFF"/>
                <w:lang w:val="en-US" w:eastAsia="ru-RU"/>
              </w:rPr>
              <w:t>Зняття з обліку тракторів, самохідних шасі, самохідних сільськогосподарських, дорожньо-будівельних і меліоративних машин, сільськогосподарської техніки, інших механізмів</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spacing w:before="3"/>
              <w:rPr>
                <w:rFonts w:ascii="Times New Roman" w:hAnsi="Times New Roman"/>
                <w:spacing w:val="-2"/>
                <w:w w:val="105"/>
                <w:sz w:val="24"/>
                <w:szCs w:val="24"/>
                <w:lang w:val="en-US" w:eastAsia="ru-RU"/>
              </w:rPr>
            </w:pPr>
            <w:r w:rsidRPr="00FC124C">
              <w:rPr>
                <w:rFonts w:ascii="Times New Roman" w:hAnsi="Times New Roman"/>
                <w:b/>
                <w:spacing w:val="-2"/>
                <w:w w:val="105"/>
                <w:sz w:val="24"/>
                <w:szCs w:val="24"/>
                <w:lang w:val="en-US" w:eastAsia="ru-RU"/>
              </w:rPr>
              <w:t>Категорія</w:t>
            </w:r>
            <w:r w:rsidRPr="00FC124C">
              <w:rPr>
                <w:rFonts w:ascii="Times New Roman" w:hAnsi="Times New Roman"/>
                <w:b/>
                <w:spacing w:val="4"/>
                <w:w w:val="105"/>
                <w:sz w:val="24"/>
                <w:szCs w:val="24"/>
                <w:lang w:val="en-US" w:eastAsia="ru-RU"/>
              </w:rPr>
              <w:t xml:space="preserve"> </w:t>
            </w:r>
            <w:r w:rsidRPr="00FC124C">
              <w:rPr>
                <w:rFonts w:ascii="Times New Roman" w:hAnsi="Times New Roman"/>
                <w:b/>
                <w:spacing w:val="-2"/>
                <w:w w:val="105"/>
                <w:sz w:val="24"/>
                <w:szCs w:val="24"/>
                <w:lang w:val="en-US" w:eastAsia="ru-RU"/>
              </w:rPr>
              <w:t>«Охорона</w:t>
            </w:r>
            <w:r w:rsidRPr="00FC124C">
              <w:rPr>
                <w:rFonts w:ascii="Times New Roman" w:hAnsi="Times New Roman"/>
                <w:b/>
                <w:spacing w:val="6"/>
                <w:w w:val="105"/>
                <w:sz w:val="24"/>
                <w:szCs w:val="24"/>
                <w:lang w:val="en-US" w:eastAsia="ru-RU"/>
              </w:rPr>
              <w:t xml:space="preserve"> </w:t>
            </w:r>
            <w:r w:rsidRPr="00FC124C">
              <w:rPr>
                <w:rFonts w:ascii="Times New Roman" w:hAnsi="Times New Roman"/>
                <w:b/>
                <w:spacing w:val="-2"/>
                <w:w w:val="105"/>
                <w:sz w:val="24"/>
                <w:szCs w:val="24"/>
                <w:lang w:val="en-US" w:eastAsia="ru-RU"/>
              </w:rPr>
              <w:t>культурної</w:t>
            </w:r>
            <w:r w:rsidRPr="00FC124C">
              <w:rPr>
                <w:rFonts w:ascii="Times New Roman" w:hAnsi="Times New Roman"/>
                <w:b/>
                <w:spacing w:val="5"/>
                <w:w w:val="105"/>
                <w:sz w:val="24"/>
                <w:szCs w:val="24"/>
                <w:lang w:val="en-US" w:eastAsia="ru-RU"/>
              </w:rPr>
              <w:t xml:space="preserve"> </w:t>
            </w:r>
            <w:r w:rsidRPr="00FC124C">
              <w:rPr>
                <w:rFonts w:ascii="Times New Roman" w:hAnsi="Times New Roman"/>
                <w:b/>
                <w:spacing w:val="-2"/>
                <w:w w:val="105"/>
                <w:sz w:val="24"/>
                <w:szCs w:val="24"/>
                <w:lang w:val="en-US" w:eastAsia="ru-RU"/>
              </w:rPr>
              <w:t>спадщини»</w:t>
            </w:r>
          </w:p>
        </w:tc>
        <w:tc>
          <w:tcPr>
            <w:tcW w:w="1275" w:type="dxa"/>
          </w:tcPr>
          <w:p w:rsidR="00FC124C" w:rsidRPr="00FC124C" w:rsidRDefault="00FC124C" w:rsidP="00FC124C">
            <w:pPr>
              <w:rPr>
                <w:rFonts w:ascii="Times New Roman" w:hAnsi="Times New Roman"/>
                <w:spacing w:val="-10"/>
                <w:w w:val="105"/>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01132</w:t>
            </w:r>
          </w:p>
        </w:tc>
        <w:tc>
          <w:tcPr>
            <w:tcW w:w="5245" w:type="dxa"/>
          </w:tcPr>
          <w:p w:rsidR="00FC124C" w:rsidRPr="00FC124C" w:rsidRDefault="00FC124C" w:rsidP="00FC124C">
            <w:pPr>
              <w:spacing w:before="3"/>
              <w:rPr>
                <w:rFonts w:ascii="Times New Roman" w:hAnsi="Times New Roman"/>
                <w:b/>
                <w:spacing w:val="-2"/>
                <w:w w:val="105"/>
                <w:sz w:val="24"/>
                <w:szCs w:val="24"/>
                <w:lang w:val="ru-RU" w:eastAsia="ru-RU"/>
              </w:rPr>
            </w:pPr>
            <w:r w:rsidRPr="00FC124C">
              <w:rPr>
                <w:rFonts w:ascii="Times New Roman" w:hAnsi="Times New Roman"/>
                <w:w w:val="105"/>
                <w:sz w:val="24"/>
                <w:szCs w:val="24"/>
                <w:lang w:val="ru-RU" w:eastAsia="ru-RU"/>
              </w:rPr>
              <w:t xml:space="preserve">Погодження відчуження або передачі </w:t>
            </w:r>
            <w:proofErr w:type="gramStart"/>
            <w:r w:rsidRPr="00FC124C">
              <w:rPr>
                <w:rFonts w:ascii="Times New Roman" w:hAnsi="Times New Roman"/>
                <w:w w:val="105"/>
                <w:sz w:val="24"/>
                <w:szCs w:val="24"/>
                <w:lang w:val="ru-RU" w:eastAsia="ru-RU"/>
              </w:rPr>
              <w:t>пам’яток</w:t>
            </w:r>
            <w:proofErr w:type="gramEnd"/>
            <w:r w:rsidRPr="00FC124C">
              <w:rPr>
                <w:rFonts w:ascii="Times New Roman" w:hAnsi="Times New Roman"/>
                <w:w w:val="105"/>
                <w:sz w:val="24"/>
                <w:szCs w:val="24"/>
                <w:lang w:val="ru-RU" w:eastAsia="ru-RU"/>
              </w:rPr>
              <w:t xml:space="preserve"> місцевого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власниками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уповноваженими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ними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органами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іншим особам 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володіння, користування або управління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01133</w:t>
            </w:r>
          </w:p>
        </w:tc>
        <w:tc>
          <w:tcPr>
            <w:tcW w:w="5245" w:type="dxa"/>
          </w:tcPr>
          <w:p w:rsidR="00FC124C" w:rsidRPr="00FC124C" w:rsidRDefault="00FC124C" w:rsidP="00FC124C">
            <w:pPr>
              <w:spacing w:before="52"/>
              <w:rPr>
                <w:rFonts w:ascii="Times New Roman" w:hAnsi="Times New Roman"/>
                <w:sz w:val="24"/>
                <w:szCs w:val="24"/>
                <w:lang w:val="en-US" w:eastAsia="ru-RU"/>
              </w:rPr>
            </w:pPr>
            <w:r w:rsidRPr="00FC124C">
              <w:rPr>
                <w:rFonts w:ascii="Times New Roman" w:hAnsi="Times New Roman"/>
                <w:w w:val="105"/>
                <w:sz w:val="24"/>
                <w:szCs w:val="24"/>
                <w:lang w:val="en-US" w:eastAsia="ru-RU"/>
              </w:rPr>
              <w:t>Погодження</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програм</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проектів</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містобудівних,</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архітектурних</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ландшафтних перетворень, меліоративних, шляхових, земельних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 реалізація яких може позначитися на стані пам’яток</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місцевого значення, їх територій і зон охорони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196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01619</w:t>
            </w:r>
          </w:p>
        </w:tc>
        <w:tc>
          <w:tcPr>
            <w:tcW w:w="5245" w:type="dxa"/>
          </w:tcPr>
          <w:p w:rsidR="00FC124C" w:rsidRPr="00FC124C" w:rsidRDefault="00FC124C" w:rsidP="00FC124C">
            <w:pPr>
              <w:spacing w:before="137"/>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Укладення охоронного договору</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 xml:space="preserve">на </w:t>
            </w:r>
            <w:proofErr w:type="gramStart"/>
            <w:r w:rsidRPr="00FC124C">
              <w:rPr>
                <w:rFonts w:ascii="Times New Roman" w:hAnsi="Times New Roman"/>
                <w:spacing w:val="-2"/>
                <w:w w:val="105"/>
                <w:sz w:val="24"/>
                <w:szCs w:val="24"/>
                <w:lang w:val="ru-RU" w:eastAsia="ru-RU"/>
              </w:rPr>
              <w:t>пам’ятки</w:t>
            </w:r>
            <w:proofErr w:type="gramEnd"/>
            <w:r w:rsidRPr="00FC124C">
              <w:rPr>
                <w:rFonts w:ascii="Times New Roman" w:hAnsi="Times New Roman"/>
                <w:spacing w:val="-2"/>
                <w:w w:val="105"/>
                <w:sz w:val="24"/>
                <w:szCs w:val="24"/>
                <w:lang w:val="ru-RU" w:eastAsia="ru-RU"/>
              </w:rPr>
              <w:t xml:space="preserve"> культурної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спадщини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197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02548</w:t>
            </w:r>
          </w:p>
        </w:tc>
        <w:tc>
          <w:tcPr>
            <w:tcW w:w="5245" w:type="dxa"/>
          </w:tcPr>
          <w:p w:rsidR="00FC124C" w:rsidRPr="00FC124C" w:rsidRDefault="00FC124C" w:rsidP="00FC124C">
            <w:pPr>
              <w:spacing w:before="137"/>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Укладення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охоронного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договору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щойно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виявлений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об’єкт</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культурної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спадщини</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198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01469</w:t>
            </w:r>
          </w:p>
        </w:tc>
        <w:tc>
          <w:tcPr>
            <w:tcW w:w="5245" w:type="dxa"/>
          </w:tcPr>
          <w:p w:rsidR="00FC124C" w:rsidRPr="00FC124C" w:rsidRDefault="00FC124C" w:rsidP="00FC124C">
            <w:pPr>
              <w:spacing w:before="137"/>
              <w:rPr>
                <w:rFonts w:ascii="Times New Roman" w:hAnsi="Times New Roman"/>
                <w:w w:val="105"/>
                <w:sz w:val="24"/>
                <w:szCs w:val="24"/>
                <w:lang w:val="en-US" w:eastAsia="ru-RU"/>
              </w:rPr>
            </w:pPr>
            <w:r w:rsidRPr="00FC124C">
              <w:rPr>
                <w:rFonts w:ascii="Times New Roman" w:hAnsi="Times New Roman"/>
                <w:spacing w:val="-2"/>
                <w:w w:val="105"/>
                <w:sz w:val="24"/>
                <w:szCs w:val="24"/>
                <w:lang w:val="en-US" w:eastAsia="ru-RU"/>
              </w:rPr>
              <w:t>Затвердження науково-проектної документації на виконання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 із консервації, реставрації, реабілітації, музеєфікації,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ремонту</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та пристосування пам’яток місцевого значення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10"/>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spacing w:before="137"/>
              <w:rPr>
                <w:rFonts w:ascii="Times New Roman" w:hAnsi="Times New Roman"/>
                <w:w w:val="105"/>
                <w:sz w:val="24"/>
                <w:szCs w:val="24"/>
                <w:lang w:val="ru-RU" w:eastAsia="ru-RU"/>
              </w:rPr>
            </w:pPr>
            <w:r w:rsidRPr="00FC124C">
              <w:rPr>
                <w:rFonts w:ascii="Times New Roman" w:hAnsi="Times New Roman"/>
                <w:b/>
                <w:spacing w:val="-2"/>
                <w:w w:val="105"/>
                <w:sz w:val="24"/>
                <w:szCs w:val="24"/>
                <w:lang w:val="en-US" w:eastAsia="ru-RU"/>
              </w:rPr>
              <w:t>Категорія</w:t>
            </w:r>
            <w:r w:rsidRPr="00FC124C">
              <w:rPr>
                <w:rFonts w:ascii="Times New Roman" w:hAnsi="Times New Roman"/>
                <w:b/>
                <w:spacing w:val="5"/>
                <w:w w:val="105"/>
                <w:sz w:val="24"/>
                <w:szCs w:val="24"/>
                <w:lang w:val="en-US" w:eastAsia="ru-RU"/>
              </w:rPr>
              <w:t xml:space="preserve"> </w:t>
            </w:r>
            <w:r w:rsidRPr="00FC124C">
              <w:rPr>
                <w:rFonts w:ascii="Times New Roman" w:hAnsi="Times New Roman"/>
                <w:b/>
                <w:spacing w:val="-2"/>
                <w:w w:val="105"/>
                <w:sz w:val="24"/>
                <w:szCs w:val="24"/>
                <w:lang w:val="en-US" w:eastAsia="ru-RU"/>
              </w:rPr>
              <w:t>«Пенсійне</w:t>
            </w:r>
            <w:r w:rsidRPr="00FC124C">
              <w:rPr>
                <w:rFonts w:ascii="Times New Roman" w:hAnsi="Times New Roman"/>
                <w:b/>
                <w:spacing w:val="5"/>
                <w:w w:val="105"/>
                <w:sz w:val="24"/>
                <w:szCs w:val="24"/>
                <w:lang w:val="en-US" w:eastAsia="ru-RU"/>
              </w:rPr>
              <w:t xml:space="preserve"> </w:t>
            </w:r>
            <w:r w:rsidRPr="00FC124C">
              <w:rPr>
                <w:rFonts w:ascii="Times New Roman" w:hAnsi="Times New Roman"/>
                <w:b/>
                <w:spacing w:val="-2"/>
                <w:w w:val="105"/>
                <w:sz w:val="24"/>
                <w:szCs w:val="24"/>
                <w:lang w:val="en-US" w:eastAsia="ru-RU"/>
              </w:rPr>
              <w:t>забезпечення»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199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00248</w:t>
            </w:r>
          </w:p>
        </w:tc>
        <w:tc>
          <w:tcPr>
            <w:tcW w:w="5245" w:type="dxa"/>
          </w:tcPr>
          <w:p w:rsidR="00FC124C" w:rsidRPr="00FC124C" w:rsidRDefault="00FC124C" w:rsidP="00FC124C">
            <w:pPr>
              <w:spacing w:before="137"/>
              <w:rPr>
                <w:rFonts w:ascii="Times New Roman" w:hAnsi="Times New Roman"/>
                <w:b/>
                <w:spacing w:val="-2"/>
                <w:w w:val="105"/>
                <w:sz w:val="24"/>
                <w:szCs w:val="24"/>
                <w:lang w:val="en-US" w:eastAsia="ru-RU"/>
              </w:rPr>
            </w:pPr>
            <w:r w:rsidRPr="00FC124C">
              <w:rPr>
                <w:rFonts w:ascii="Times New Roman" w:hAnsi="Times New Roman"/>
                <w:spacing w:val="-2"/>
                <w:w w:val="105"/>
                <w:sz w:val="24"/>
                <w:szCs w:val="24"/>
                <w:lang w:val="en-US" w:eastAsia="ru-RU"/>
              </w:rPr>
              <w:t>Видача</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пенсійного</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посвідчення</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00249</w:t>
            </w:r>
          </w:p>
        </w:tc>
        <w:tc>
          <w:tcPr>
            <w:tcW w:w="5245" w:type="dxa"/>
          </w:tcPr>
          <w:p w:rsidR="00FC124C" w:rsidRPr="00FC124C" w:rsidRDefault="00FC124C" w:rsidP="00FC124C">
            <w:pPr>
              <w:spacing w:before="137"/>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довідки</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доходи</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пенсіонера</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00250</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довідки</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перебування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2"/>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обл</w:t>
            </w:r>
            <w:proofErr w:type="gramEnd"/>
            <w:r w:rsidRPr="00FC124C">
              <w:rPr>
                <w:rFonts w:ascii="Times New Roman" w:hAnsi="Times New Roman"/>
                <w:spacing w:val="-2"/>
                <w:w w:val="105"/>
                <w:sz w:val="24"/>
                <w:szCs w:val="24"/>
                <w:lang w:val="ru-RU" w:eastAsia="ru-RU"/>
              </w:rPr>
              <w:t>іку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Пенсійному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4"/>
                <w:w w:val="105"/>
                <w:sz w:val="24"/>
                <w:szCs w:val="24"/>
                <w:lang w:val="ru-RU" w:eastAsia="ru-RU"/>
              </w:rPr>
              <w:t>фонді</w:t>
            </w:r>
          </w:p>
          <w:p w:rsidR="00FC124C" w:rsidRPr="00FC124C" w:rsidRDefault="00FC124C" w:rsidP="00FC124C">
            <w:pPr>
              <w:spacing w:before="137"/>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України</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00252</w:t>
            </w:r>
          </w:p>
        </w:tc>
        <w:tc>
          <w:tcPr>
            <w:tcW w:w="5245" w:type="dxa"/>
          </w:tcPr>
          <w:p w:rsidR="00FC124C" w:rsidRPr="00FC124C" w:rsidRDefault="00FC124C" w:rsidP="00FC124C">
            <w:pPr>
              <w:rPr>
                <w:rFonts w:ascii="Times New Roman" w:hAnsi="Times New Roman"/>
                <w:spacing w:val="-2"/>
                <w:w w:val="105"/>
                <w:sz w:val="24"/>
                <w:szCs w:val="24"/>
                <w:lang w:val="ru-RU" w:eastAsia="ru-RU"/>
              </w:rPr>
            </w:pP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виплату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пенсії</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новим</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місцем</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проживання</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00253</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Зміна</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способу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виплати</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пенсії</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204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00280</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23"/>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17"/>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24"/>
                <w:w w:val="105"/>
                <w:sz w:val="24"/>
                <w:szCs w:val="24"/>
                <w:lang w:val="ru-RU" w:eastAsia="ru-RU"/>
              </w:rPr>
              <w:t xml:space="preserve"> </w:t>
            </w:r>
            <w:r w:rsidRPr="00FC124C">
              <w:rPr>
                <w:rFonts w:ascii="Times New Roman" w:hAnsi="Times New Roman"/>
                <w:w w:val="105"/>
                <w:sz w:val="24"/>
                <w:szCs w:val="24"/>
                <w:lang w:val="ru-RU" w:eastAsia="ru-RU"/>
              </w:rPr>
              <w:t>Електронного</w:t>
            </w:r>
            <w:r w:rsidRPr="00FC124C">
              <w:rPr>
                <w:rFonts w:ascii="Times New Roman" w:hAnsi="Times New Roman"/>
                <w:spacing w:val="24"/>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17"/>
                <w:w w:val="105"/>
                <w:sz w:val="24"/>
                <w:szCs w:val="24"/>
                <w:lang w:val="ru-RU" w:eastAsia="ru-RU"/>
              </w:rPr>
              <w:t xml:space="preserve"> </w:t>
            </w:r>
            <w:r w:rsidRPr="00FC124C">
              <w:rPr>
                <w:rFonts w:ascii="Times New Roman" w:hAnsi="Times New Roman"/>
                <w:spacing w:val="-2"/>
                <w:w w:val="105"/>
                <w:sz w:val="24"/>
                <w:szCs w:val="24"/>
                <w:lang w:val="ru-RU" w:eastAsia="ru-RU"/>
              </w:rPr>
              <w:t>листкі</w:t>
            </w:r>
            <w:proofErr w:type="gramStart"/>
            <w:r w:rsidRPr="00FC124C">
              <w:rPr>
                <w:rFonts w:ascii="Times New Roman" w:hAnsi="Times New Roman"/>
                <w:spacing w:val="-2"/>
                <w:w w:val="105"/>
                <w:sz w:val="24"/>
                <w:szCs w:val="24"/>
                <w:lang w:val="ru-RU" w:eastAsia="ru-RU"/>
              </w:rPr>
              <w:t>в</w:t>
            </w:r>
            <w:proofErr w:type="gramEnd"/>
          </w:p>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непрацездатності</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00906</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даних</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нараховану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заробітну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плату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(дохід)</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межах</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z w:val="24"/>
                <w:szCs w:val="24"/>
                <w:lang w:val="en-US" w:eastAsia="ru-RU"/>
              </w:rPr>
              <w:t>максимальної</w:t>
            </w:r>
            <w:r w:rsidRPr="00FC124C">
              <w:rPr>
                <w:rFonts w:ascii="Times New Roman" w:hAnsi="Times New Roman"/>
                <w:spacing w:val="25"/>
                <w:sz w:val="24"/>
                <w:szCs w:val="24"/>
                <w:lang w:val="en-US" w:eastAsia="ru-RU"/>
              </w:rPr>
              <w:t xml:space="preserve"> </w:t>
            </w:r>
            <w:r w:rsidRPr="00FC124C">
              <w:rPr>
                <w:rFonts w:ascii="Times New Roman" w:hAnsi="Times New Roman"/>
                <w:spacing w:val="-2"/>
                <w:sz w:val="24"/>
                <w:szCs w:val="24"/>
                <w:lang w:val="en-US" w:eastAsia="ru-RU"/>
              </w:rPr>
              <w:t>величини</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00907</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даних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особливі</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умови</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праці</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00908</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довідки</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трудовий</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та</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страховий</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4"/>
                <w:w w:val="105"/>
                <w:sz w:val="24"/>
                <w:szCs w:val="24"/>
                <w:lang w:val="ru-RU" w:eastAsia="ru-RU"/>
              </w:rPr>
              <w:t>стаж</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00919</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 інформації з реєстру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застрахованих осіб Державного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реєстру загальнообов'язкового державного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страхування за формою </w:t>
            </w:r>
            <w:r w:rsidRPr="00FC124C">
              <w:rPr>
                <w:rFonts w:ascii="Times New Roman" w:hAnsi="Times New Roman"/>
                <w:w w:val="105"/>
                <w:sz w:val="24"/>
                <w:szCs w:val="24"/>
                <w:lang w:val="en-US" w:eastAsia="ru-RU"/>
              </w:rPr>
              <w:t>ОК-5</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209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00920</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 інформації з реєстру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застрахованих осіб Державного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реєстру загальнообов'язкового державного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страхування за формою </w:t>
            </w:r>
            <w:r w:rsidRPr="00FC124C">
              <w:rPr>
                <w:rFonts w:ascii="Times New Roman" w:hAnsi="Times New Roman"/>
                <w:w w:val="105"/>
                <w:sz w:val="24"/>
                <w:szCs w:val="24"/>
                <w:lang w:val="en-US" w:eastAsia="ru-RU"/>
              </w:rPr>
              <w:t>ОК-7</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00921</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витягу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застрахованих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осіб</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реєстру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загальнообов’язкового державного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іального страхування</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00922</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z w:val="24"/>
                <w:szCs w:val="24"/>
                <w:lang w:val="ru-RU" w:eastAsia="ru-RU"/>
              </w:rPr>
              <w:t>Видача</w:t>
            </w:r>
            <w:r w:rsidRPr="00FC124C">
              <w:rPr>
                <w:rFonts w:ascii="Times New Roman" w:hAnsi="Times New Roman"/>
                <w:spacing w:val="13"/>
                <w:sz w:val="24"/>
                <w:szCs w:val="24"/>
                <w:lang w:val="ru-RU" w:eastAsia="ru-RU"/>
              </w:rPr>
              <w:t xml:space="preserve"> </w:t>
            </w:r>
            <w:r w:rsidRPr="00FC124C">
              <w:rPr>
                <w:rFonts w:ascii="Times New Roman" w:hAnsi="Times New Roman"/>
                <w:sz w:val="24"/>
                <w:szCs w:val="24"/>
                <w:lang w:val="ru-RU" w:eastAsia="ru-RU"/>
              </w:rPr>
              <w:t>даних</w:t>
            </w:r>
            <w:r w:rsidRPr="00FC124C">
              <w:rPr>
                <w:rFonts w:ascii="Times New Roman" w:hAnsi="Times New Roman"/>
                <w:spacing w:val="15"/>
                <w:sz w:val="24"/>
                <w:szCs w:val="24"/>
                <w:lang w:val="ru-RU" w:eastAsia="ru-RU"/>
              </w:rPr>
              <w:t xml:space="preserve"> </w:t>
            </w:r>
            <w:r w:rsidRPr="00FC124C">
              <w:rPr>
                <w:rFonts w:ascii="Times New Roman" w:hAnsi="Times New Roman"/>
                <w:sz w:val="24"/>
                <w:szCs w:val="24"/>
                <w:lang w:val="ru-RU" w:eastAsia="ru-RU"/>
              </w:rPr>
              <w:t>про</w:t>
            </w:r>
            <w:r w:rsidRPr="00FC124C">
              <w:rPr>
                <w:rFonts w:ascii="Times New Roman" w:hAnsi="Times New Roman"/>
                <w:spacing w:val="15"/>
                <w:sz w:val="24"/>
                <w:szCs w:val="24"/>
                <w:lang w:val="ru-RU" w:eastAsia="ru-RU"/>
              </w:rPr>
              <w:t xml:space="preserve"> </w:t>
            </w:r>
            <w:r w:rsidRPr="00FC124C">
              <w:rPr>
                <w:rFonts w:ascii="Times New Roman" w:hAnsi="Times New Roman"/>
                <w:sz w:val="24"/>
                <w:szCs w:val="24"/>
                <w:lang w:val="ru-RU" w:eastAsia="ru-RU"/>
              </w:rPr>
              <w:t>нараховану</w:t>
            </w:r>
            <w:r w:rsidRPr="00FC124C">
              <w:rPr>
                <w:rFonts w:ascii="Times New Roman" w:hAnsi="Times New Roman"/>
                <w:spacing w:val="4"/>
                <w:sz w:val="24"/>
                <w:szCs w:val="24"/>
                <w:lang w:val="ru-RU" w:eastAsia="ru-RU"/>
              </w:rPr>
              <w:t xml:space="preserve"> </w:t>
            </w:r>
            <w:r w:rsidRPr="00FC124C">
              <w:rPr>
                <w:rFonts w:ascii="Times New Roman" w:hAnsi="Times New Roman"/>
                <w:sz w:val="24"/>
                <w:szCs w:val="24"/>
                <w:lang w:val="ru-RU" w:eastAsia="ru-RU"/>
              </w:rPr>
              <w:t>заробітну</w:t>
            </w:r>
            <w:r w:rsidRPr="00FC124C">
              <w:rPr>
                <w:rFonts w:ascii="Times New Roman" w:hAnsi="Times New Roman"/>
                <w:spacing w:val="3"/>
                <w:sz w:val="24"/>
                <w:szCs w:val="24"/>
                <w:lang w:val="ru-RU" w:eastAsia="ru-RU"/>
              </w:rPr>
              <w:t xml:space="preserve"> </w:t>
            </w:r>
            <w:r w:rsidRPr="00FC124C">
              <w:rPr>
                <w:rFonts w:ascii="Times New Roman" w:hAnsi="Times New Roman"/>
                <w:sz w:val="24"/>
                <w:szCs w:val="24"/>
                <w:lang w:val="ru-RU" w:eastAsia="ru-RU"/>
              </w:rPr>
              <w:t>плату</w:t>
            </w:r>
            <w:r w:rsidRPr="00FC124C">
              <w:rPr>
                <w:rFonts w:ascii="Times New Roman" w:hAnsi="Times New Roman"/>
                <w:spacing w:val="4"/>
                <w:sz w:val="24"/>
                <w:szCs w:val="24"/>
                <w:lang w:val="ru-RU" w:eastAsia="ru-RU"/>
              </w:rPr>
              <w:t xml:space="preserve"> </w:t>
            </w:r>
            <w:r w:rsidRPr="00FC124C">
              <w:rPr>
                <w:rFonts w:ascii="Times New Roman" w:hAnsi="Times New Roman"/>
                <w:spacing w:val="-2"/>
                <w:sz w:val="24"/>
                <w:szCs w:val="24"/>
                <w:lang w:val="ru-RU" w:eastAsia="ru-RU"/>
              </w:rPr>
              <w:t>(дохід)</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01895</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z w:val="24"/>
                <w:szCs w:val="24"/>
                <w:lang w:val="en-US" w:eastAsia="ru-RU"/>
              </w:rPr>
              <w:t>Переоформлення</w:t>
            </w:r>
            <w:r w:rsidRPr="00FC124C">
              <w:rPr>
                <w:rFonts w:ascii="Times New Roman" w:hAnsi="Times New Roman"/>
                <w:spacing w:val="25"/>
                <w:sz w:val="24"/>
                <w:szCs w:val="24"/>
                <w:lang w:val="en-US" w:eastAsia="ru-RU"/>
              </w:rPr>
              <w:t xml:space="preserve"> </w:t>
            </w:r>
            <w:r w:rsidRPr="00FC124C">
              <w:rPr>
                <w:rFonts w:ascii="Times New Roman" w:hAnsi="Times New Roman"/>
                <w:sz w:val="24"/>
                <w:szCs w:val="24"/>
                <w:lang w:val="en-US" w:eastAsia="ru-RU"/>
              </w:rPr>
              <w:t>пенсійного</w:t>
            </w:r>
            <w:r w:rsidRPr="00FC124C">
              <w:rPr>
                <w:rFonts w:ascii="Times New Roman" w:hAnsi="Times New Roman"/>
                <w:spacing w:val="25"/>
                <w:sz w:val="24"/>
                <w:szCs w:val="24"/>
                <w:lang w:val="en-US" w:eastAsia="ru-RU"/>
              </w:rPr>
              <w:t xml:space="preserve"> </w:t>
            </w:r>
            <w:r w:rsidRPr="00FC124C">
              <w:rPr>
                <w:rFonts w:ascii="Times New Roman" w:hAnsi="Times New Roman"/>
                <w:spacing w:val="-2"/>
                <w:sz w:val="24"/>
                <w:szCs w:val="24"/>
                <w:lang w:val="en-US" w:eastAsia="ru-RU"/>
              </w:rPr>
              <w:t>посвідчення</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02268</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інформації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пенсійної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справи</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90"/>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02330</w:t>
            </w:r>
          </w:p>
        </w:tc>
        <w:tc>
          <w:tcPr>
            <w:tcW w:w="5245" w:type="dxa"/>
          </w:tcPr>
          <w:p w:rsidR="00FC124C" w:rsidRPr="00FC124C" w:rsidRDefault="00FC124C" w:rsidP="00FC124C">
            <w:pPr>
              <w:spacing w:before="5"/>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інформації</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щодо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розрахунків</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та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платежів</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до</w:t>
            </w:r>
            <w:proofErr w:type="gramEnd"/>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 xml:space="preserve">Пенсійного </w:t>
            </w:r>
            <w:r w:rsidRPr="00FC124C">
              <w:rPr>
                <w:rFonts w:ascii="Times New Roman" w:hAnsi="Times New Roman"/>
                <w:spacing w:val="-4"/>
                <w:w w:val="105"/>
                <w:sz w:val="24"/>
                <w:szCs w:val="24"/>
                <w:lang w:val="ru-RU" w:eastAsia="ru-RU"/>
              </w:rPr>
              <w:t>фонду</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1"/>
                <w:w w:val="105"/>
                <w:sz w:val="24"/>
                <w:szCs w:val="24"/>
                <w:lang w:val="ru-RU" w:eastAsia="ru-RU"/>
              </w:rPr>
              <w:t xml:space="preserve"> </w:t>
            </w:r>
            <w:r w:rsidRPr="00FC124C">
              <w:rPr>
                <w:rFonts w:ascii="Times New Roman" w:hAnsi="Times New Roman"/>
                <w:b/>
                <w:spacing w:val="-2"/>
                <w:w w:val="105"/>
                <w:sz w:val="24"/>
                <w:szCs w:val="24"/>
                <w:lang w:val="ru-RU" w:eastAsia="ru-RU"/>
              </w:rPr>
              <w:t>«Ветерани</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війни</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члени</w:t>
            </w:r>
            <w:r w:rsidRPr="00FC124C">
              <w:rPr>
                <w:rFonts w:ascii="Times New Roman" w:hAnsi="Times New Roman"/>
                <w:b/>
                <w:spacing w:val="2"/>
                <w:w w:val="105"/>
                <w:sz w:val="24"/>
                <w:szCs w:val="24"/>
                <w:lang w:val="ru-RU" w:eastAsia="ru-RU"/>
              </w:rPr>
              <w:t xml:space="preserve"> </w:t>
            </w:r>
            <w:r w:rsidRPr="00FC124C">
              <w:rPr>
                <w:rFonts w:ascii="Times New Roman" w:hAnsi="Times New Roman"/>
                <w:b/>
                <w:spacing w:val="-2"/>
                <w:w w:val="105"/>
                <w:sz w:val="24"/>
                <w:szCs w:val="24"/>
                <w:lang w:val="ru-RU" w:eastAsia="ru-RU"/>
              </w:rPr>
              <w:t>їх</w:t>
            </w:r>
            <w:r w:rsidRPr="00FC124C">
              <w:rPr>
                <w:rFonts w:ascii="Times New Roman" w:hAnsi="Times New Roman"/>
                <w:b/>
                <w:w w:val="105"/>
                <w:sz w:val="24"/>
                <w:szCs w:val="24"/>
                <w:lang w:val="ru-RU" w:eastAsia="ru-RU"/>
              </w:rPr>
              <w:t xml:space="preserve"> </w:t>
            </w:r>
            <w:r w:rsidRPr="00FC124C">
              <w:rPr>
                <w:rFonts w:ascii="Times New Roman" w:hAnsi="Times New Roman"/>
                <w:b/>
                <w:spacing w:val="-2"/>
                <w:w w:val="105"/>
                <w:sz w:val="24"/>
                <w:szCs w:val="24"/>
                <w:lang w:val="ru-RU" w:eastAsia="ru-RU"/>
              </w:rPr>
              <w:t>родин»</w:t>
            </w:r>
          </w:p>
        </w:tc>
        <w:tc>
          <w:tcPr>
            <w:tcW w:w="1275" w:type="dxa"/>
          </w:tcPr>
          <w:p w:rsidR="00FC124C" w:rsidRPr="00FC124C" w:rsidRDefault="00FC124C" w:rsidP="00FC124C">
            <w:pPr>
              <w:rPr>
                <w:rFonts w:ascii="Times New Roman" w:hAnsi="Times New Roman"/>
                <w:spacing w:val="-5"/>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spacing w:val="-5"/>
                <w:w w:val="105"/>
                <w:sz w:val="24"/>
                <w:szCs w:val="24"/>
                <w:lang w:val="en-US" w:eastAsia="ru-RU"/>
              </w:rPr>
              <w:t>215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02266</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відомостей</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Єдиного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державного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реєстру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ветерані</w:t>
            </w:r>
            <w:proofErr w:type="gramStart"/>
            <w:r w:rsidRPr="00FC124C">
              <w:rPr>
                <w:rFonts w:ascii="Times New Roman" w:hAnsi="Times New Roman"/>
                <w:spacing w:val="-2"/>
                <w:w w:val="105"/>
                <w:sz w:val="24"/>
                <w:szCs w:val="24"/>
                <w:lang w:val="ru-RU" w:eastAsia="ru-RU"/>
              </w:rPr>
              <w:t>в</w:t>
            </w:r>
            <w:proofErr w:type="gramEnd"/>
          </w:p>
          <w:p w:rsidR="00FC124C" w:rsidRPr="00FC124C" w:rsidRDefault="00FC124C" w:rsidP="00FC124C">
            <w:pPr>
              <w:rPr>
                <w:rFonts w:ascii="Times New Roman" w:hAnsi="Times New Roman"/>
                <w:b/>
                <w:spacing w:val="-2"/>
                <w:w w:val="105"/>
                <w:sz w:val="24"/>
                <w:szCs w:val="24"/>
                <w:lang w:val="ru-RU" w:eastAsia="ru-RU"/>
              </w:rPr>
            </w:pPr>
            <w:r w:rsidRPr="00FC124C">
              <w:rPr>
                <w:rFonts w:ascii="Times New Roman" w:hAnsi="Times New Roman"/>
                <w:spacing w:val="-2"/>
                <w:w w:val="105"/>
                <w:sz w:val="24"/>
                <w:szCs w:val="24"/>
                <w:lang w:val="en-US" w:eastAsia="ru-RU"/>
              </w:rPr>
              <w:t>війни</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color w:val="333333"/>
                <w:spacing w:val="-5"/>
                <w:w w:val="105"/>
                <w:sz w:val="24"/>
                <w:szCs w:val="24"/>
                <w:lang w:val="en-US" w:eastAsia="ru-RU"/>
              </w:rPr>
              <w:t>216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02596</w:t>
            </w:r>
          </w:p>
        </w:tc>
        <w:tc>
          <w:tcPr>
            <w:tcW w:w="5245" w:type="dxa"/>
          </w:tcPr>
          <w:p w:rsidR="00FC124C" w:rsidRPr="00FC124C" w:rsidRDefault="00FC124C" w:rsidP="00FC124C">
            <w:pPr>
              <w:spacing w:before="3"/>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Видача</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посвідчення</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особи</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з</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інвалідністю</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внаслідок</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війни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02597</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Встановлення статусу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члена сі</w:t>
            </w:r>
            <w:proofErr w:type="gramStart"/>
            <w:r w:rsidRPr="00FC124C">
              <w:rPr>
                <w:rFonts w:ascii="Times New Roman" w:hAnsi="Times New Roman"/>
                <w:spacing w:val="-2"/>
                <w:w w:val="105"/>
                <w:sz w:val="24"/>
                <w:szCs w:val="24"/>
                <w:lang w:val="ru-RU" w:eastAsia="ru-RU"/>
              </w:rPr>
              <w:t>м</w:t>
            </w:r>
            <w:proofErr w:type="gramEnd"/>
            <w:r w:rsidRPr="00FC124C">
              <w:rPr>
                <w:rFonts w:ascii="Times New Roman" w:hAnsi="Times New Roman"/>
                <w:spacing w:val="-2"/>
                <w:w w:val="105"/>
                <w:sz w:val="24"/>
                <w:szCs w:val="24"/>
                <w:lang w:val="ru-RU" w:eastAsia="ru-RU"/>
              </w:rPr>
              <w:t>'ї загиблого (померлого) ветерана</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війни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02598</w:t>
            </w:r>
          </w:p>
        </w:tc>
        <w:tc>
          <w:tcPr>
            <w:tcW w:w="5245" w:type="dxa"/>
          </w:tcPr>
          <w:p w:rsidR="00FC124C" w:rsidRPr="00FC124C" w:rsidRDefault="00FC124C" w:rsidP="00FC124C">
            <w:pPr>
              <w:spacing w:before="3"/>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Продовження строку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дії посвідчення особи з інвалідністю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внаслідок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війни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219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02599</w:t>
            </w:r>
          </w:p>
        </w:tc>
        <w:tc>
          <w:tcPr>
            <w:tcW w:w="5245" w:type="dxa"/>
          </w:tcPr>
          <w:p w:rsidR="00FC124C" w:rsidRPr="00FC124C" w:rsidRDefault="00FC124C" w:rsidP="00FC124C">
            <w:pPr>
              <w:spacing w:before="3"/>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 посвідчення члена сі</w:t>
            </w:r>
            <w:proofErr w:type="gramStart"/>
            <w:r w:rsidRPr="00FC124C">
              <w:rPr>
                <w:rFonts w:ascii="Times New Roman" w:hAnsi="Times New Roman"/>
                <w:w w:val="105"/>
                <w:sz w:val="24"/>
                <w:szCs w:val="24"/>
                <w:lang w:val="ru-RU" w:eastAsia="ru-RU"/>
              </w:rPr>
              <w:t>м</w:t>
            </w:r>
            <w:proofErr w:type="gramEnd"/>
            <w:r w:rsidRPr="00FC124C">
              <w:rPr>
                <w:rFonts w:ascii="Times New Roman" w:hAnsi="Times New Roman"/>
                <w:w w:val="105"/>
                <w:sz w:val="24"/>
                <w:szCs w:val="24"/>
                <w:lang w:val="ru-RU" w:eastAsia="ru-RU"/>
              </w:rPr>
              <w:t>'ї загиблого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(померлого)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ветерана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війни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члена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сім'ї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загиблого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(померлого) Захисника чи Захисниці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220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02600</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Продовження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строку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посвідчення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члена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сі</w:t>
            </w:r>
            <w:proofErr w:type="gramStart"/>
            <w:r w:rsidRPr="00FC124C">
              <w:rPr>
                <w:rFonts w:ascii="Times New Roman" w:hAnsi="Times New Roman"/>
                <w:spacing w:val="-2"/>
                <w:w w:val="105"/>
                <w:sz w:val="24"/>
                <w:szCs w:val="24"/>
                <w:lang w:val="ru-RU" w:eastAsia="ru-RU"/>
              </w:rPr>
              <w:t>м</w:t>
            </w:r>
            <w:proofErr w:type="gramEnd"/>
            <w:r w:rsidRPr="00FC124C">
              <w:rPr>
                <w:rFonts w:ascii="Times New Roman" w:hAnsi="Times New Roman"/>
                <w:spacing w:val="-2"/>
                <w:w w:val="105"/>
                <w:sz w:val="24"/>
                <w:szCs w:val="24"/>
                <w:lang w:val="ru-RU" w:eastAsia="ru-RU"/>
              </w:rPr>
              <w:t>'ї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загиблого</w:t>
            </w:r>
          </w:p>
          <w:p w:rsidR="00FC124C" w:rsidRPr="00FC124C" w:rsidRDefault="00FC124C" w:rsidP="00FC124C">
            <w:pPr>
              <w:spacing w:before="3"/>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(померлого)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ветерана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війни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члена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сі</w:t>
            </w:r>
            <w:proofErr w:type="gramStart"/>
            <w:r w:rsidRPr="00FC124C">
              <w:rPr>
                <w:rFonts w:ascii="Times New Roman" w:hAnsi="Times New Roman"/>
                <w:w w:val="105"/>
                <w:sz w:val="24"/>
                <w:szCs w:val="24"/>
                <w:lang w:val="ru-RU" w:eastAsia="ru-RU"/>
              </w:rPr>
              <w:t>м</w:t>
            </w:r>
            <w:proofErr w:type="gramEnd"/>
            <w:r w:rsidRPr="00FC124C">
              <w:rPr>
                <w:rFonts w:ascii="Times New Roman" w:hAnsi="Times New Roman"/>
                <w:w w:val="105"/>
                <w:sz w:val="24"/>
                <w:szCs w:val="24"/>
                <w:lang w:val="ru-RU" w:eastAsia="ru-RU"/>
              </w:rPr>
              <w:t>'ї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загиблого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(померлого) Захисника чи Захисниці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221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color w:val="333333"/>
                <w:spacing w:val="-2"/>
                <w:w w:val="105"/>
                <w:sz w:val="24"/>
                <w:szCs w:val="24"/>
                <w:lang w:val="en-US" w:eastAsia="ru-RU"/>
              </w:rPr>
              <w:t>02545</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Встановлення статусу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учасника бойових дій, видача посвідчення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особам, які з 24 лютого по 25 березня 2022 року</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відповідно 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Закону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України «Про забезпечення участі цивільних осіб 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захисті України»</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або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складі добровольчих формувань брали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участь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здійсненні заходів, необхідних для забезпечення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оборони України, захисту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 xml:space="preserve">безпеки </w:t>
            </w:r>
            <w:r w:rsidRPr="00FC124C">
              <w:rPr>
                <w:rFonts w:ascii="Times New Roman" w:hAnsi="Times New Roman"/>
                <w:w w:val="105"/>
                <w:sz w:val="24"/>
                <w:szCs w:val="24"/>
                <w:lang w:val="en-US" w:eastAsia="ru-RU"/>
              </w:rPr>
              <w:lastRenderedPageBreak/>
              <w:t>населення та інтересів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держави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зв’язку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 xml:space="preserve">з військовою агресією </w:t>
            </w:r>
            <w:r w:rsidRPr="00FC124C">
              <w:rPr>
                <w:rFonts w:ascii="Times New Roman" w:hAnsi="Times New Roman"/>
                <w:w w:val="105"/>
                <w:sz w:val="24"/>
                <w:szCs w:val="24"/>
                <w:lang w:val="ru-RU" w:eastAsia="ru-RU"/>
              </w:rPr>
              <w:t>Російської Федерації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проти України, перебуваючи безпосередньо в районах та у</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період здійснення зазначених заходів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222</w:t>
            </w:r>
          </w:p>
        </w:tc>
        <w:tc>
          <w:tcPr>
            <w:tcW w:w="1701" w:type="dxa"/>
          </w:tcPr>
          <w:p w:rsidR="00FC124C" w:rsidRPr="00FC124C" w:rsidRDefault="00FC124C" w:rsidP="00FC124C">
            <w:pPr>
              <w:rPr>
                <w:rFonts w:ascii="Times New Roman" w:hAnsi="Times New Roman"/>
                <w:color w:val="333333"/>
                <w:spacing w:val="-2"/>
                <w:w w:val="105"/>
                <w:sz w:val="24"/>
                <w:szCs w:val="24"/>
                <w:lang w:val="en-US" w:eastAsia="ru-RU"/>
              </w:rPr>
            </w:pPr>
            <w:r w:rsidRPr="00FC124C">
              <w:rPr>
                <w:rFonts w:ascii="Times New Roman" w:hAnsi="Times New Roman"/>
                <w:spacing w:val="-2"/>
                <w:w w:val="105"/>
                <w:sz w:val="24"/>
                <w:szCs w:val="24"/>
                <w:lang w:val="en-US" w:eastAsia="ru-RU"/>
              </w:rPr>
              <w:t>02546</w:t>
            </w:r>
          </w:p>
        </w:tc>
        <w:tc>
          <w:tcPr>
            <w:tcW w:w="5245" w:type="dxa"/>
          </w:tcPr>
          <w:p w:rsidR="00FC124C" w:rsidRPr="00FC124C" w:rsidRDefault="00FC124C" w:rsidP="00FC124C">
            <w:pPr>
              <w:spacing w:before="52"/>
              <w:rPr>
                <w:rFonts w:ascii="Times New Roman" w:hAnsi="Times New Roman"/>
                <w:sz w:val="24"/>
                <w:szCs w:val="24"/>
                <w:lang w:val="ru-RU" w:eastAsia="ru-RU"/>
              </w:rPr>
            </w:pPr>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одноразової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членам</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сімей</w:t>
            </w:r>
            <w:proofErr w:type="gramEnd"/>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загиблих (померлих) Захисників і Захисниць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223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02544</w:t>
            </w:r>
          </w:p>
        </w:tc>
        <w:tc>
          <w:tcPr>
            <w:tcW w:w="5245" w:type="dxa"/>
          </w:tcPr>
          <w:p w:rsidR="00FC124C" w:rsidRPr="00FC124C" w:rsidRDefault="00FC124C" w:rsidP="00FC124C">
            <w:pPr>
              <w:spacing w:before="52"/>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Встановлення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факту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безпосередньої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участі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заходах,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необхідних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забезпечення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оборони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захисту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безпеки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населення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інтересів держави 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зв’язку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 військовою агресією</w:t>
            </w:r>
            <w:proofErr w:type="gramStart"/>
            <w:r w:rsidRPr="00FC124C">
              <w:rPr>
                <w:rFonts w:ascii="Times New Roman" w:hAnsi="Times New Roman"/>
                <w:w w:val="105"/>
                <w:sz w:val="24"/>
                <w:szCs w:val="24"/>
                <w:lang w:val="ru-RU" w:eastAsia="ru-RU"/>
              </w:rPr>
              <w:t xml:space="preserve"> </w:t>
            </w:r>
            <w:r w:rsidRPr="00FC124C">
              <w:rPr>
                <w:rFonts w:ascii="Times New Roman" w:hAnsi="Times New Roman"/>
                <w:w w:val="105"/>
                <w:sz w:val="24"/>
                <w:szCs w:val="24"/>
                <w:lang w:val="en-US" w:eastAsia="ru-RU"/>
              </w:rPr>
              <w:t>Р</w:t>
            </w:r>
            <w:proofErr w:type="gramEnd"/>
            <w:r w:rsidRPr="00FC124C">
              <w:rPr>
                <w:rFonts w:ascii="Times New Roman" w:hAnsi="Times New Roman"/>
                <w:w w:val="105"/>
                <w:sz w:val="24"/>
                <w:szCs w:val="24"/>
                <w:lang w:val="en-US" w:eastAsia="ru-RU"/>
              </w:rPr>
              <w:t>осійської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Федерації проти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spacing w:val="-5"/>
                <w:w w:val="105"/>
                <w:sz w:val="24"/>
                <w:szCs w:val="24"/>
                <w:lang w:val="en-US" w:eastAsia="ru-RU"/>
              </w:rPr>
              <w:t>224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01586</w:t>
            </w:r>
          </w:p>
        </w:tc>
        <w:tc>
          <w:tcPr>
            <w:tcW w:w="5245" w:type="dxa"/>
          </w:tcPr>
          <w:p w:rsidR="00FC124C" w:rsidRPr="00FC124C" w:rsidRDefault="00FC124C" w:rsidP="00FC124C">
            <w:pPr>
              <w:spacing w:before="52"/>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Видача направлення для отримання послуги з професійної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адаптації осіб, які звільняються або звільнені з військової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служби,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числа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ветеранів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війни,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мають</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особливі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заслуги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перед Батьківщиною, членів сімей таких осіб, членів сімей</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загиблих (померлих) ветеранів війни, членів сімей загиблих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(померлих) Захисників та Захисниць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225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00237</w:t>
            </w:r>
          </w:p>
        </w:tc>
        <w:tc>
          <w:tcPr>
            <w:tcW w:w="5245" w:type="dxa"/>
          </w:tcPr>
          <w:p w:rsidR="00FC124C" w:rsidRPr="00FC124C" w:rsidRDefault="00FC124C" w:rsidP="00FC124C">
            <w:pPr>
              <w:spacing w:before="84"/>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Встановлення статусу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члена сі</w:t>
            </w:r>
            <w:proofErr w:type="gramStart"/>
            <w:r w:rsidRPr="00FC124C">
              <w:rPr>
                <w:rFonts w:ascii="Times New Roman" w:hAnsi="Times New Roman"/>
                <w:spacing w:val="-2"/>
                <w:w w:val="105"/>
                <w:sz w:val="24"/>
                <w:szCs w:val="24"/>
                <w:lang w:val="ru-RU" w:eastAsia="ru-RU"/>
              </w:rPr>
              <w:t>м</w:t>
            </w:r>
            <w:proofErr w:type="gramEnd"/>
            <w:r w:rsidRPr="00FC124C">
              <w:rPr>
                <w:rFonts w:ascii="Times New Roman" w:hAnsi="Times New Roman"/>
                <w:spacing w:val="-2"/>
                <w:w w:val="105"/>
                <w:sz w:val="24"/>
                <w:szCs w:val="24"/>
                <w:lang w:val="ru-RU" w:eastAsia="ru-RU"/>
              </w:rPr>
              <w:t>’ї загиблого (померлого)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Захисника чи Захисниці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226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00241</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Встановлення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особи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внаслідок</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війни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227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01286</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Встановлення статусу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учасника бойових дій, видача посвідчення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особам, які 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 xml:space="preserve">період до 23 </w:t>
            </w:r>
            <w:proofErr w:type="gramStart"/>
            <w:r w:rsidRPr="00FC124C">
              <w:rPr>
                <w:rFonts w:ascii="Times New Roman" w:hAnsi="Times New Roman"/>
                <w:w w:val="105"/>
                <w:sz w:val="24"/>
                <w:szCs w:val="24"/>
                <w:lang w:val="ru-RU" w:eastAsia="ru-RU"/>
              </w:rPr>
              <w:t>лютого</w:t>
            </w:r>
            <w:proofErr w:type="gramEnd"/>
            <w:r w:rsidRPr="00FC124C">
              <w:rPr>
                <w:rFonts w:ascii="Times New Roman" w:hAnsi="Times New Roman"/>
                <w:w w:val="105"/>
                <w:sz w:val="24"/>
                <w:szCs w:val="24"/>
                <w:lang w:val="ru-RU" w:eastAsia="ru-RU"/>
              </w:rPr>
              <w:t xml:space="preserve"> 2018 р. включно 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складі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добровольчих формувань брали безпосередню участь 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антитерористичній</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операції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228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01877</w:t>
            </w:r>
          </w:p>
        </w:tc>
        <w:tc>
          <w:tcPr>
            <w:tcW w:w="5245" w:type="dxa"/>
          </w:tcPr>
          <w:p w:rsidR="00FC124C" w:rsidRPr="00FC124C" w:rsidRDefault="00FC124C" w:rsidP="00FC124C">
            <w:pPr>
              <w:spacing w:before="84"/>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Призначення одноразової грошової допомоги 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разі інвалідності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волонтера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внаслідок</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поранення</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(контузії,</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травми</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каліцтва),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отриманого під час надання волонтерської допомоги в районі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проведення антитерористичної операції, здійснення заходів із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забезпечення національної безпеки і оборони, відсічі 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стримування</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збройної</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агресії</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Російської</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Федерації</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Донецькій</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та Луганській областях, здійснення заходів, необхідних для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забезпечення оборони України, захисту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безпеки населення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інтересів держави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зв’язку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 військовою агресією Російської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Федерації проти України та/або іншої країни проти України,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бойових дій та збройного конфлікту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229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00239</w:t>
            </w:r>
          </w:p>
        </w:tc>
        <w:tc>
          <w:tcPr>
            <w:tcW w:w="5245" w:type="dxa"/>
          </w:tcPr>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Встановлення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учасника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війни,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видача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посвідчення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01597</w:t>
            </w:r>
          </w:p>
        </w:tc>
        <w:tc>
          <w:tcPr>
            <w:tcW w:w="5245" w:type="dxa"/>
          </w:tcPr>
          <w:p w:rsidR="00FC124C" w:rsidRPr="00FC124C" w:rsidRDefault="00FC124C" w:rsidP="00FC124C">
            <w:pPr>
              <w:spacing w:before="10"/>
              <w:ind w:right="84"/>
              <w:rPr>
                <w:rFonts w:ascii="Times New Roman" w:hAnsi="Times New Roman"/>
                <w:sz w:val="24"/>
                <w:szCs w:val="24"/>
                <w:lang w:val="en-US" w:eastAsia="ru-RU"/>
              </w:rPr>
            </w:pPr>
            <w:r w:rsidRPr="00FC124C">
              <w:rPr>
                <w:rFonts w:ascii="Times New Roman" w:hAnsi="Times New Roman"/>
                <w:w w:val="105"/>
                <w:sz w:val="24"/>
                <w:szCs w:val="24"/>
                <w:lang w:val="en-US" w:eastAsia="ru-RU"/>
              </w:rPr>
              <w:t>Видача нового посвідчення особи з інвалідністю внаслідок</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війни, учасника війни, члена сім’ї загиблого (померлого)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ветерана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війни,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члена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сім’ї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загиблого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(померлого)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Захисника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чи</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 xml:space="preserve">Захисниці України, </w:t>
            </w:r>
            <w:r w:rsidRPr="00FC124C">
              <w:rPr>
                <w:rFonts w:ascii="Times New Roman" w:hAnsi="Times New Roman"/>
                <w:spacing w:val="-2"/>
                <w:w w:val="105"/>
                <w:sz w:val="24"/>
                <w:szCs w:val="24"/>
                <w:lang w:val="en-US" w:eastAsia="ru-RU"/>
              </w:rPr>
              <w:lastRenderedPageBreak/>
              <w:t>постраждалого учасника Революції Гідності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замість непридатного/втраченого та у</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разі зміни персональних</w:t>
            </w:r>
          </w:p>
          <w:p w:rsidR="00FC124C" w:rsidRPr="00FC124C" w:rsidRDefault="00FC124C" w:rsidP="00FC124C">
            <w:pPr>
              <w:spacing w:before="84"/>
              <w:rPr>
                <w:rFonts w:ascii="Times New Roman" w:hAnsi="Times New Roman"/>
                <w:spacing w:val="-2"/>
                <w:w w:val="105"/>
                <w:sz w:val="24"/>
                <w:szCs w:val="24"/>
                <w:lang w:val="ru-RU" w:eastAsia="ru-RU"/>
              </w:rPr>
            </w:pPr>
            <w:r w:rsidRPr="00FC124C">
              <w:rPr>
                <w:rFonts w:ascii="Times New Roman" w:hAnsi="Times New Roman"/>
                <w:spacing w:val="-4"/>
                <w:w w:val="105"/>
                <w:sz w:val="24"/>
                <w:szCs w:val="24"/>
                <w:lang w:val="en-US" w:eastAsia="ru-RU"/>
              </w:rPr>
              <w:t>даних</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231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02499</w:t>
            </w:r>
          </w:p>
        </w:tc>
        <w:tc>
          <w:tcPr>
            <w:tcW w:w="5245" w:type="dxa"/>
          </w:tcPr>
          <w:p w:rsidR="00FC124C" w:rsidRPr="00FC124C" w:rsidRDefault="00FC124C" w:rsidP="00FC124C">
            <w:pPr>
              <w:spacing w:before="5"/>
              <w:ind w:right="38"/>
              <w:rPr>
                <w:rFonts w:ascii="Times New Roman" w:hAnsi="Times New Roman"/>
                <w:sz w:val="24"/>
                <w:szCs w:val="24"/>
                <w:lang w:val="en-US" w:eastAsia="ru-RU"/>
              </w:rPr>
            </w:pPr>
            <w:r w:rsidRPr="00FC124C">
              <w:rPr>
                <w:rFonts w:ascii="Times New Roman" w:hAnsi="Times New Roman"/>
                <w:w w:val="105"/>
                <w:sz w:val="24"/>
                <w:szCs w:val="24"/>
                <w:lang w:val="en-US" w:eastAsia="ru-RU"/>
              </w:rPr>
              <w:t>Позбавлення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статусу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особи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внаслідок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війни,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члена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сім’ї загиблого (померлого) Захисника чи Захисниці України за</w:t>
            </w:r>
          </w:p>
          <w:p w:rsidR="00FC124C" w:rsidRPr="00FC124C" w:rsidRDefault="00FC124C" w:rsidP="00FC124C">
            <w:pPr>
              <w:spacing w:before="10"/>
              <w:ind w:right="84"/>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заявою</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такої</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особи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00105</w:t>
            </w:r>
          </w:p>
        </w:tc>
        <w:tc>
          <w:tcPr>
            <w:tcW w:w="5245" w:type="dxa"/>
          </w:tcPr>
          <w:p w:rsidR="00FC124C" w:rsidRPr="00FC124C" w:rsidRDefault="00FC124C" w:rsidP="00FC124C">
            <w:pPr>
              <w:ind w:right="38"/>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одноразової грошової допомоги членам сім’ї,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батькам та утриманцям волонтера, загиблого (померлого)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внаслідок поранення (контузії, травми або каліцтва), отриманого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під час надання волонтерської допомоги в районі проведення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антитерористичної</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операції,</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здійснення</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заходів</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із</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забезпечення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національної безпеки і оборони, відсічі і стримування збройної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агресії Російської Федерації 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Донецькій та Луганській областях,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здійснення заходів, необхідних для забезпечення оборони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України, захисту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безпеки населення та інтересів держави 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зв’язку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з військовою агресією Російської Федерації проти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України та/або іншої країни проти України, бойових дій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збройного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конфлікту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02502</w:t>
            </w:r>
          </w:p>
        </w:tc>
        <w:tc>
          <w:tcPr>
            <w:tcW w:w="5245" w:type="dxa"/>
          </w:tcPr>
          <w:p w:rsidR="00FC124C" w:rsidRPr="00FC124C" w:rsidRDefault="00FC124C" w:rsidP="00FC124C">
            <w:pPr>
              <w:spacing w:before="5"/>
              <w:ind w:right="241"/>
              <w:rPr>
                <w:rFonts w:ascii="Times New Roman" w:hAnsi="Times New Roman"/>
                <w:sz w:val="24"/>
                <w:szCs w:val="24"/>
                <w:lang w:val="ru-RU" w:eastAsia="ru-RU"/>
              </w:rPr>
            </w:pPr>
            <w:r w:rsidRPr="00FC124C">
              <w:rPr>
                <w:rFonts w:ascii="Times New Roman" w:hAnsi="Times New Roman"/>
                <w:w w:val="105"/>
                <w:sz w:val="24"/>
                <w:szCs w:val="24"/>
                <w:lang w:val="ru-RU" w:eastAsia="ru-RU"/>
              </w:rPr>
              <w:t>Призначення одноразової грошової допомоги особам 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інвалідністю внаслідок війни, зазначеним </w:t>
            </w:r>
            <w:proofErr w:type="gramStart"/>
            <w:r w:rsidRPr="00FC124C">
              <w:rPr>
                <w:rFonts w:ascii="Times New Roman" w:hAnsi="Times New Roman"/>
                <w:w w:val="105"/>
                <w:sz w:val="24"/>
                <w:szCs w:val="24"/>
                <w:lang w:val="ru-RU" w:eastAsia="ru-RU"/>
              </w:rPr>
              <w:t>у</w:t>
            </w:r>
            <w:proofErr w:type="gramEnd"/>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пунктах 11-16</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частини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другої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статті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7</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Закону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статус</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ветеранів</w:t>
            </w:r>
          </w:p>
          <w:p w:rsidR="00FC124C" w:rsidRPr="00FC124C" w:rsidRDefault="00FC124C" w:rsidP="00FC124C">
            <w:pPr>
              <w:ind w:right="38"/>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війни,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гарантії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їх</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захисту”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01284</w:t>
            </w:r>
          </w:p>
        </w:tc>
        <w:tc>
          <w:tcPr>
            <w:tcW w:w="5245" w:type="dxa"/>
          </w:tcPr>
          <w:p w:rsidR="00FC124C" w:rsidRPr="00FC124C" w:rsidRDefault="00FC124C" w:rsidP="00FC124C">
            <w:pPr>
              <w:ind w:right="241"/>
              <w:rPr>
                <w:rFonts w:ascii="Times New Roman" w:hAnsi="Times New Roman"/>
                <w:w w:val="105"/>
                <w:sz w:val="24"/>
                <w:szCs w:val="24"/>
                <w:lang w:val="ru-RU" w:eastAsia="ru-RU"/>
              </w:rPr>
            </w:pPr>
            <w:r w:rsidRPr="00FC124C">
              <w:rPr>
                <w:rFonts w:ascii="Times New Roman" w:hAnsi="Times New Roman"/>
                <w:w w:val="105"/>
                <w:sz w:val="24"/>
                <w:szCs w:val="24"/>
                <w:lang w:val="en-US" w:eastAsia="ru-RU"/>
              </w:rPr>
              <w:t>Встановлення факту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отримання особами поранень чи інших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ушкоджень здоров’я, одержаних від вибухонебезпечних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предметів, на території проведення антитерористичної операції,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здійснення заходів із забезпечення національної безпеки 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оборони, відсічі і стримування збройної агресії Російської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Федерації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Донецькій та Луганській областях, заходів,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необхідних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для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забезпечення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оборони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України,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захисту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безпеки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населення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інтересів</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держави</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зв’язку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військовою</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агресією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Російської Федерації проти 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01588</w:t>
            </w:r>
          </w:p>
        </w:tc>
        <w:tc>
          <w:tcPr>
            <w:tcW w:w="5245" w:type="dxa"/>
          </w:tcPr>
          <w:p w:rsidR="00FC124C" w:rsidRPr="00FC124C" w:rsidRDefault="00FC124C" w:rsidP="00FC124C">
            <w:pPr>
              <w:ind w:right="241"/>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Встановлення статусу</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постраждалого учасника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Революції Гідності, видача посвідчення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01598</w:t>
            </w:r>
          </w:p>
        </w:tc>
        <w:tc>
          <w:tcPr>
            <w:tcW w:w="5245" w:type="dxa"/>
          </w:tcPr>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z w:val="24"/>
                <w:szCs w:val="24"/>
                <w:lang w:val="ru-RU" w:eastAsia="ru-RU"/>
              </w:rPr>
              <w:t>Позбавлення</w:t>
            </w:r>
            <w:r w:rsidRPr="00FC124C">
              <w:rPr>
                <w:rFonts w:ascii="Times New Roman" w:hAnsi="Times New Roman"/>
                <w:spacing w:val="15"/>
                <w:sz w:val="24"/>
                <w:szCs w:val="24"/>
                <w:lang w:val="ru-RU" w:eastAsia="ru-RU"/>
              </w:rPr>
              <w:t xml:space="preserve"> </w:t>
            </w:r>
            <w:r w:rsidRPr="00FC124C">
              <w:rPr>
                <w:rFonts w:ascii="Times New Roman" w:hAnsi="Times New Roman"/>
                <w:sz w:val="24"/>
                <w:szCs w:val="24"/>
                <w:lang w:val="ru-RU" w:eastAsia="ru-RU"/>
              </w:rPr>
              <w:t>статусу</w:t>
            </w:r>
            <w:r w:rsidRPr="00FC124C">
              <w:rPr>
                <w:rFonts w:ascii="Times New Roman" w:hAnsi="Times New Roman"/>
                <w:spacing w:val="6"/>
                <w:sz w:val="24"/>
                <w:szCs w:val="24"/>
                <w:lang w:val="ru-RU" w:eastAsia="ru-RU"/>
              </w:rPr>
              <w:t xml:space="preserve"> </w:t>
            </w:r>
            <w:r w:rsidRPr="00FC124C">
              <w:rPr>
                <w:rFonts w:ascii="Times New Roman" w:hAnsi="Times New Roman"/>
                <w:sz w:val="24"/>
                <w:szCs w:val="24"/>
                <w:lang w:val="ru-RU" w:eastAsia="ru-RU"/>
              </w:rPr>
              <w:t>постраждалого</w:t>
            </w:r>
            <w:r w:rsidRPr="00FC124C">
              <w:rPr>
                <w:rFonts w:ascii="Times New Roman" w:hAnsi="Times New Roman"/>
                <w:spacing w:val="17"/>
                <w:sz w:val="24"/>
                <w:szCs w:val="24"/>
                <w:lang w:val="ru-RU" w:eastAsia="ru-RU"/>
              </w:rPr>
              <w:t xml:space="preserve"> </w:t>
            </w:r>
            <w:r w:rsidRPr="00FC124C">
              <w:rPr>
                <w:rFonts w:ascii="Times New Roman" w:hAnsi="Times New Roman"/>
                <w:sz w:val="24"/>
                <w:szCs w:val="24"/>
                <w:lang w:val="ru-RU" w:eastAsia="ru-RU"/>
              </w:rPr>
              <w:t>учасника</w:t>
            </w:r>
            <w:r w:rsidRPr="00FC124C">
              <w:rPr>
                <w:rFonts w:ascii="Times New Roman" w:hAnsi="Times New Roman"/>
                <w:spacing w:val="16"/>
                <w:sz w:val="24"/>
                <w:szCs w:val="24"/>
                <w:lang w:val="ru-RU" w:eastAsia="ru-RU"/>
              </w:rPr>
              <w:t xml:space="preserve"> </w:t>
            </w:r>
            <w:r w:rsidRPr="00FC124C">
              <w:rPr>
                <w:rFonts w:ascii="Times New Roman" w:hAnsi="Times New Roman"/>
                <w:sz w:val="24"/>
                <w:szCs w:val="24"/>
                <w:lang w:val="ru-RU" w:eastAsia="ru-RU"/>
              </w:rPr>
              <w:t>Революції</w:t>
            </w:r>
            <w:r w:rsidRPr="00FC124C">
              <w:rPr>
                <w:rFonts w:ascii="Times New Roman" w:hAnsi="Times New Roman"/>
                <w:spacing w:val="17"/>
                <w:sz w:val="24"/>
                <w:szCs w:val="24"/>
                <w:lang w:val="ru-RU" w:eastAsia="ru-RU"/>
              </w:rPr>
              <w:t xml:space="preserve"> </w:t>
            </w:r>
            <w:r w:rsidRPr="00FC124C">
              <w:rPr>
                <w:rFonts w:ascii="Times New Roman" w:hAnsi="Times New Roman"/>
                <w:spacing w:val="-2"/>
                <w:sz w:val="24"/>
                <w:szCs w:val="24"/>
                <w:lang w:val="ru-RU" w:eastAsia="ru-RU"/>
              </w:rPr>
              <w:t>Гідності</w:t>
            </w:r>
          </w:p>
          <w:p w:rsidR="00FC124C" w:rsidRPr="00FC124C" w:rsidRDefault="00FC124C" w:rsidP="00FC124C">
            <w:pPr>
              <w:ind w:right="241"/>
              <w:rPr>
                <w:rFonts w:ascii="Times New Roman" w:hAnsi="Times New Roman"/>
                <w:spacing w:val="-2"/>
                <w:w w:val="105"/>
                <w:sz w:val="24"/>
                <w:szCs w:val="24"/>
                <w:lang w:val="ru-RU" w:eastAsia="ru-RU"/>
              </w:rPr>
            </w:pPr>
            <w:r w:rsidRPr="00FC124C">
              <w:rPr>
                <w:rFonts w:ascii="Times New Roman" w:hAnsi="Times New Roman"/>
                <w:w w:val="105"/>
                <w:sz w:val="24"/>
                <w:szCs w:val="24"/>
                <w:lang w:val="en-US" w:eastAsia="ru-RU"/>
              </w:rPr>
              <w:t>за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заявою</w:t>
            </w:r>
            <w:r w:rsidRPr="00FC124C">
              <w:rPr>
                <w:rFonts w:ascii="Times New Roman" w:hAnsi="Times New Roman"/>
                <w:spacing w:val="-2"/>
                <w:w w:val="105"/>
                <w:sz w:val="24"/>
                <w:szCs w:val="24"/>
                <w:lang w:val="en-US" w:eastAsia="ru-RU"/>
              </w:rPr>
              <w:t xml:space="preserve"> особи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01285</w:t>
            </w:r>
          </w:p>
        </w:tc>
        <w:tc>
          <w:tcPr>
            <w:tcW w:w="5245" w:type="dxa"/>
          </w:tcPr>
          <w:p w:rsidR="00FC124C" w:rsidRPr="00FC124C" w:rsidRDefault="00FC124C" w:rsidP="00FC124C">
            <w:pPr>
              <w:spacing w:before="23"/>
              <w:rPr>
                <w:rFonts w:ascii="Times New Roman" w:hAnsi="Times New Roman"/>
                <w:sz w:val="24"/>
                <w:szCs w:val="24"/>
                <w:lang w:val="ru-RU" w:eastAsia="ru-RU"/>
              </w:rPr>
            </w:pPr>
          </w:p>
          <w:p w:rsidR="00FC124C" w:rsidRPr="00FC124C" w:rsidRDefault="00FC124C" w:rsidP="00FC124C">
            <w:pPr>
              <w:spacing w:before="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Позбавлення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учасника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бойових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дій</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за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заявою</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такої</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4"/>
                <w:w w:val="105"/>
                <w:sz w:val="24"/>
                <w:szCs w:val="24"/>
                <w:lang w:val="ru-RU" w:eastAsia="ru-RU"/>
              </w:rPr>
              <w:t>особи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238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02606</w:t>
            </w:r>
          </w:p>
        </w:tc>
        <w:tc>
          <w:tcPr>
            <w:tcW w:w="5245" w:type="dxa"/>
          </w:tcPr>
          <w:p w:rsidR="00FC124C" w:rsidRPr="00FC124C" w:rsidRDefault="00FC124C" w:rsidP="00FC124C">
            <w:pPr>
              <w:spacing w:before="5"/>
              <w:ind w:right="84"/>
              <w:rPr>
                <w:rFonts w:ascii="Times New Roman" w:hAnsi="Times New Roman"/>
                <w:sz w:val="24"/>
                <w:szCs w:val="24"/>
                <w:lang w:val="ru-RU" w:eastAsia="ru-RU"/>
              </w:rPr>
            </w:pPr>
            <w:r w:rsidRPr="00FC124C">
              <w:rPr>
                <w:rFonts w:ascii="Times New Roman" w:hAnsi="Times New Roman"/>
                <w:w w:val="105"/>
                <w:sz w:val="24"/>
                <w:szCs w:val="24"/>
                <w:lang w:val="ru-RU" w:eastAsia="ru-RU"/>
              </w:rPr>
              <w:t xml:space="preserve">Виплата грошової компенсації особам, які </w:t>
            </w:r>
            <w:r w:rsidRPr="00FC124C">
              <w:rPr>
                <w:rFonts w:ascii="Times New Roman" w:hAnsi="Times New Roman"/>
                <w:w w:val="105"/>
                <w:sz w:val="24"/>
                <w:szCs w:val="24"/>
                <w:lang w:val="ru-RU" w:eastAsia="ru-RU"/>
              </w:rPr>
              <w:lastRenderedPageBreak/>
              <w:t>захищали</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незалежність, суверенітет та територіальну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 xml:space="preserve">цілісність України, </w:t>
            </w:r>
            <w:proofErr w:type="gramStart"/>
            <w:r w:rsidRPr="00FC124C">
              <w:rPr>
                <w:rFonts w:ascii="Times New Roman" w:hAnsi="Times New Roman"/>
                <w:spacing w:val="-2"/>
                <w:w w:val="105"/>
                <w:sz w:val="24"/>
                <w:szCs w:val="24"/>
                <w:lang w:val="ru-RU" w:eastAsia="ru-RU"/>
              </w:rPr>
              <w:t>за</w:t>
            </w:r>
            <w:proofErr w:type="gramEnd"/>
          </w:p>
          <w:p w:rsidR="00FC124C" w:rsidRPr="00FC124C" w:rsidRDefault="00FC124C" w:rsidP="00FC124C">
            <w:pPr>
              <w:spacing w:before="23"/>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найм</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(оренду)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ними</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житлових</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приміщень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239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02607</w:t>
            </w:r>
          </w:p>
        </w:tc>
        <w:tc>
          <w:tcPr>
            <w:tcW w:w="5245" w:type="dxa"/>
          </w:tcPr>
          <w:p w:rsidR="00FC124C" w:rsidRPr="00FC124C" w:rsidRDefault="00FC124C" w:rsidP="00FC124C">
            <w:pPr>
              <w:spacing w:before="5"/>
              <w:rPr>
                <w:rFonts w:ascii="Times New Roman" w:hAnsi="Times New Roman"/>
                <w:sz w:val="24"/>
                <w:szCs w:val="24"/>
                <w:lang w:val="ru-RU" w:eastAsia="ru-RU"/>
              </w:rPr>
            </w:pPr>
            <w:r w:rsidRPr="00FC124C">
              <w:rPr>
                <w:rFonts w:ascii="Times New Roman" w:hAnsi="Times New Roman"/>
                <w:w w:val="105"/>
                <w:sz w:val="24"/>
                <w:szCs w:val="24"/>
                <w:lang w:val="ru-RU" w:eastAsia="ru-RU"/>
              </w:rPr>
              <w:t>Заміна посвідчення учасника бойових дій, виданого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Мінветерані</w:t>
            </w:r>
            <w:proofErr w:type="gramStart"/>
            <w:r w:rsidRPr="00FC124C">
              <w:rPr>
                <w:rFonts w:ascii="Times New Roman" w:hAnsi="Times New Roman"/>
                <w:w w:val="105"/>
                <w:sz w:val="24"/>
                <w:szCs w:val="24"/>
                <w:lang w:val="ru-RU" w:eastAsia="ru-RU"/>
              </w:rPr>
              <w:t>в</w:t>
            </w:r>
            <w:proofErr w:type="gramEnd"/>
            <w:r w:rsidRPr="00FC124C">
              <w:rPr>
                <w:rFonts w:ascii="Times New Roman" w:hAnsi="Times New Roman"/>
                <w:w w:val="105"/>
                <w:sz w:val="24"/>
                <w:szCs w:val="24"/>
                <w:lang w:val="ru-RU" w:eastAsia="ru-RU"/>
              </w:rPr>
              <w:t>,</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нове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через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його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непридатність,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втрату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або</w:t>
            </w:r>
          </w:p>
          <w:p w:rsidR="00FC124C" w:rsidRPr="00FC124C" w:rsidRDefault="00FC124C" w:rsidP="00FC124C">
            <w:pPr>
              <w:ind w:right="84"/>
              <w:rPr>
                <w:rFonts w:ascii="Times New Roman" w:hAnsi="Times New Roman"/>
                <w:w w:val="105"/>
                <w:sz w:val="24"/>
                <w:szCs w:val="24"/>
                <w:lang w:val="ru-RU" w:eastAsia="ru-RU"/>
              </w:rPr>
            </w:pPr>
            <w:r w:rsidRPr="00FC124C">
              <w:rPr>
                <w:rFonts w:ascii="Times New Roman" w:hAnsi="Times New Roman"/>
                <w:sz w:val="24"/>
                <w:szCs w:val="24"/>
                <w:lang w:val="en-US" w:eastAsia="ru-RU"/>
              </w:rPr>
              <w:t>зміну</w:t>
            </w:r>
            <w:r w:rsidRPr="00FC124C">
              <w:rPr>
                <w:rFonts w:ascii="Times New Roman" w:hAnsi="Times New Roman"/>
                <w:spacing w:val="8"/>
                <w:sz w:val="24"/>
                <w:szCs w:val="24"/>
                <w:lang w:val="en-US" w:eastAsia="ru-RU"/>
              </w:rPr>
              <w:t xml:space="preserve"> </w:t>
            </w:r>
            <w:r w:rsidRPr="00FC124C">
              <w:rPr>
                <w:rFonts w:ascii="Times New Roman" w:hAnsi="Times New Roman"/>
                <w:sz w:val="24"/>
                <w:szCs w:val="24"/>
                <w:lang w:val="en-US" w:eastAsia="ru-RU"/>
              </w:rPr>
              <w:t>персональних</w:t>
            </w:r>
            <w:r w:rsidRPr="00FC124C">
              <w:rPr>
                <w:rFonts w:ascii="Times New Roman" w:hAnsi="Times New Roman"/>
                <w:spacing w:val="21"/>
                <w:sz w:val="24"/>
                <w:szCs w:val="24"/>
                <w:lang w:val="en-US" w:eastAsia="ru-RU"/>
              </w:rPr>
              <w:t xml:space="preserve"> </w:t>
            </w:r>
            <w:r w:rsidRPr="00FC124C">
              <w:rPr>
                <w:rFonts w:ascii="Times New Roman" w:hAnsi="Times New Roman"/>
                <w:spacing w:val="-2"/>
                <w:sz w:val="24"/>
                <w:szCs w:val="24"/>
                <w:lang w:val="en-US" w:eastAsia="ru-RU"/>
              </w:rPr>
              <w:t>даних</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p>
        </w:tc>
        <w:tc>
          <w:tcPr>
            <w:tcW w:w="1701" w:type="dxa"/>
          </w:tcPr>
          <w:p w:rsidR="00FC124C" w:rsidRPr="00FC124C" w:rsidRDefault="00FC124C" w:rsidP="00FC124C">
            <w:pPr>
              <w:rPr>
                <w:rFonts w:ascii="Times New Roman" w:hAnsi="Times New Roman"/>
                <w:spacing w:val="-2"/>
                <w:w w:val="105"/>
                <w:sz w:val="24"/>
                <w:szCs w:val="24"/>
                <w:lang w:val="en-US" w:eastAsia="ru-RU"/>
              </w:rPr>
            </w:pP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b/>
                <w:spacing w:val="-2"/>
                <w:w w:val="105"/>
                <w:sz w:val="24"/>
                <w:szCs w:val="24"/>
                <w:lang w:val="ru-RU" w:eastAsia="ru-RU"/>
              </w:rPr>
              <w:t>Категорія</w:t>
            </w:r>
            <w:r w:rsidRPr="00FC124C">
              <w:rPr>
                <w:rFonts w:ascii="Times New Roman" w:hAnsi="Times New Roman"/>
                <w:b/>
                <w:spacing w:val="3"/>
                <w:w w:val="105"/>
                <w:sz w:val="24"/>
                <w:szCs w:val="24"/>
                <w:lang w:val="ru-RU" w:eastAsia="ru-RU"/>
              </w:rPr>
              <w:t xml:space="preserve"> </w:t>
            </w:r>
            <w:r w:rsidRPr="00FC124C">
              <w:rPr>
                <w:rFonts w:ascii="Times New Roman" w:hAnsi="Times New Roman"/>
                <w:b/>
                <w:spacing w:val="-2"/>
                <w:w w:val="105"/>
                <w:sz w:val="24"/>
                <w:szCs w:val="24"/>
                <w:lang w:val="ru-RU" w:eastAsia="ru-RU"/>
              </w:rPr>
              <w:t>«</w:t>
            </w:r>
            <w:proofErr w:type="gramStart"/>
            <w:r w:rsidRPr="00FC124C">
              <w:rPr>
                <w:rFonts w:ascii="Times New Roman" w:hAnsi="Times New Roman"/>
                <w:b/>
                <w:spacing w:val="-2"/>
                <w:w w:val="105"/>
                <w:sz w:val="24"/>
                <w:szCs w:val="24"/>
                <w:lang w:val="ru-RU" w:eastAsia="ru-RU"/>
              </w:rPr>
              <w:t>Соц</w:t>
            </w:r>
            <w:proofErr w:type="gramEnd"/>
            <w:r w:rsidRPr="00FC124C">
              <w:rPr>
                <w:rFonts w:ascii="Times New Roman" w:hAnsi="Times New Roman"/>
                <w:b/>
                <w:spacing w:val="-2"/>
                <w:w w:val="105"/>
                <w:sz w:val="24"/>
                <w:szCs w:val="24"/>
                <w:lang w:val="ru-RU" w:eastAsia="ru-RU"/>
              </w:rPr>
              <w:t>іальний</w:t>
            </w:r>
            <w:r w:rsidRPr="00FC124C">
              <w:rPr>
                <w:rFonts w:ascii="Times New Roman" w:hAnsi="Times New Roman"/>
                <w:b/>
                <w:spacing w:val="5"/>
                <w:w w:val="105"/>
                <w:sz w:val="24"/>
                <w:szCs w:val="24"/>
                <w:lang w:val="ru-RU" w:eastAsia="ru-RU"/>
              </w:rPr>
              <w:t xml:space="preserve"> </w:t>
            </w:r>
            <w:r w:rsidRPr="00FC124C">
              <w:rPr>
                <w:rFonts w:ascii="Times New Roman" w:hAnsi="Times New Roman"/>
                <w:b/>
                <w:spacing w:val="-2"/>
                <w:w w:val="105"/>
                <w:sz w:val="24"/>
                <w:szCs w:val="24"/>
                <w:lang w:val="ru-RU" w:eastAsia="ru-RU"/>
              </w:rPr>
              <w:t>захист</w:t>
            </w:r>
            <w:r w:rsidRPr="00FC124C">
              <w:rPr>
                <w:rFonts w:ascii="Times New Roman" w:hAnsi="Times New Roman"/>
                <w:b/>
                <w:spacing w:val="2"/>
                <w:w w:val="105"/>
                <w:sz w:val="24"/>
                <w:szCs w:val="24"/>
                <w:lang w:val="ru-RU" w:eastAsia="ru-RU"/>
              </w:rPr>
              <w:t xml:space="preserve"> </w:t>
            </w:r>
            <w:r w:rsidRPr="00FC124C">
              <w:rPr>
                <w:rFonts w:ascii="Times New Roman" w:hAnsi="Times New Roman"/>
                <w:b/>
                <w:spacing w:val="-2"/>
                <w:w w:val="105"/>
                <w:sz w:val="24"/>
                <w:szCs w:val="24"/>
                <w:lang w:val="ru-RU" w:eastAsia="ru-RU"/>
              </w:rPr>
              <w:t>та</w:t>
            </w:r>
            <w:r w:rsidRPr="00FC124C">
              <w:rPr>
                <w:rFonts w:ascii="Times New Roman" w:hAnsi="Times New Roman"/>
                <w:b/>
                <w:spacing w:val="4"/>
                <w:w w:val="105"/>
                <w:sz w:val="24"/>
                <w:szCs w:val="24"/>
                <w:lang w:val="ru-RU" w:eastAsia="ru-RU"/>
              </w:rPr>
              <w:t xml:space="preserve"> </w:t>
            </w:r>
            <w:r w:rsidRPr="00FC124C">
              <w:rPr>
                <w:rFonts w:ascii="Times New Roman" w:hAnsi="Times New Roman"/>
                <w:b/>
                <w:spacing w:val="-2"/>
                <w:w w:val="105"/>
                <w:sz w:val="24"/>
                <w:szCs w:val="24"/>
                <w:lang w:val="ru-RU" w:eastAsia="ru-RU"/>
              </w:rPr>
              <w:t>підтримка»</w:t>
            </w:r>
          </w:p>
        </w:tc>
        <w:tc>
          <w:tcPr>
            <w:tcW w:w="1275" w:type="dxa"/>
          </w:tcPr>
          <w:p w:rsidR="00FC124C" w:rsidRPr="00FC124C" w:rsidRDefault="00FC124C" w:rsidP="00FC124C">
            <w:pPr>
              <w:rPr>
                <w:rFonts w:ascii="Times New Roman" w:hAnsi="Times New Roman"/>
                <w:spacing w:val="-2"/>
                <w:w w:val="105"/>
                <w:sz w:val="24"/>
                <w:szCs w:val="24"/>
                <w:lang w:val="ru-RU" w:eastAsia="ru-RU"/>
              </w:rPr>
            </w:pP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240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02347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Призначення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разової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виплати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5"/>
                <w:w w:val="105"/>
                <w:sz w:val="24"/>
                <w:szCs w:val="24"/>
                <w:lang w:val="ru-RU" w:eastAsia="ru-RU"/>
              </w:rPr>
              <w:t>Дня</w:t>
            </w:r>
          </w:p>
          <w:p w:rsidR="00FC124C" w:rsidRPr="00FC124C" w:rsidRDefault="00FC124C" w:rsidP="00FC124C">
            <w:pPr>
              <w:rPr>
                <w:rFonts w:ascii="Times New Roman" w:hAnsi="Times New Roman"/>
                <w:b/>
                <w:spacing w:val="-2"/>
                <w:w w:val="105"/>
                <w:sz w:val="24"/>
                <w:szCs w:val="24"/>
                <w:lang w:val="ru-RU" w:eastAsia="ru-RU"/>
              </w:rPr>
            </w:pPr>
            <w:r w:rsidRPr="00FC124C">
              <w:rPr>
                <w:rFonts w:ascii="Times New Roman" w:hAnsi="Times New Roman"/>
                <w:w w:val="105"/>
                <w:sz w:val="24"/>
                <w:szCs w:val="24"/>
                <w:lang w:val="ru-RU" w:eastAsia="ru-RU"/>
              </w:rPr>
              <w:t>Незалежності України особам, визначеним Законом України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захист</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ветеранів</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в</w:t>
            </w:r>
            <w:proofErr w:type="gramEnd"/>
            <w:r w:rsidRPr="00FC124C">
              <w:rPr>
                <w:rFonts w:ascii="Times New Roman" w:hAnsi="Times New Roman"/>
                <w:w w:val="105"/>
                <w:sz w:val="24"/>
                <w:szCs w:val="24"/>
                <w:lang w:val="ru-RU" w:eastAsia="ru-RU"/>
              </w:rPr>
              <w:t>ійни,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гарантії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їх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соціального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захисту”</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Законом Украаїни "Про жертви нацистських переслідувань"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241</w:t>
            </w:r>
          </w:p>
        </w:tc>
        <w:tc>
          <w:tcPr>
            <w:tcW w:w="1701"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en-US" w:eastAsia="ru-RU"/>
              </w:rPr>
            </w:pPr>
            <w:r w:rsidRPr="00FC124C">
              <w:rPr>
                <w:rFonts w:ascii="Times New Roman" w:eastAsia="Calibri" w:hAnsi="Times New Roman"/>
                <w:color w:val="000000"/>
                <w:sz w:val="24"/>
                <w:szCs w:val="24"/>
                <w:shd w:val="clear" w:color="auto" w:fill="F1F1F1"/>
                <w:lang w:val="en-US" w:eastAsia="ru-RU"/>
              </w:rPr>
              <w:t>------</w:t>
            </w:r>
          </w:p>
        </w:tc>
        <w:tc>
          <w:tcPr>
            <w:tcW w:w="5245" w:type="dxa"/>
            <w:shd w:val="clear" w:color="auto" w:fill="auto"/>
            <w:vAlign w:val="center"/>
          </w:tcPr>
          <w:p w:rsidR="00FC124C" w:rsidRPr="00FC124C" w:rsidRDefault="00FC124C" w:rsidP="00FC124C">
            <w:pPr>
              <w:rPr>
                <w:rFonts w:ascii="Times New Roman" w:eastAsia="Calibri" w:hAnsi="Times New Roman"/>
                <w:color w:val="000000"/>
                <w:sz w:val="24"/>
                <w:szCs w:val="24"/>
                <w:lang w:val="ru-RU" w:eastAsia="ru-RU"/>
              </w:rPr>
            </w:pPr>
            <w:r w:rsidRPr="00FC124C">
              <w:rPr>
                <w:rFonts w:ascii="Times New Roman" w:eastAsia="Calibri" w:hAnsi="Times New Roman"/>
                <w:color w:val="000000"/>
                <w:sz w:val="24"/>
                <w:szCs w:val="24"/>
                <w:lang w:val="ru-RU" w:eastAsia="ru-RU"/>
              </w:rPr>
              <w:t>Надання матеріальної допомоги на санаторно-курортне</w:t>
            </w:r>
          </w:p>
          <w:p w:rsidR="00FC124C" w:rsidRPr="00FC124C" w:rsidRDefault="00FC124C" w:rsidP="00FC124C">
            <w:pPr>
              <w:rPr>
                <w:rFonts w:ascii="Times New Roman" w:eastAsia="Calibri" w:hAnsi="Times New Roman"/>
                <w:color w:val="000000"/>
                <w:sz w:val="24"/>
                <w:szCs w:val="24"/>
                <w:shd w:val="clear" w:color="auto" w:fill="F1F1F1"/>
                <w:lang w:val="ru-RU" w:eastAsia="ru-RU"/>
              </w:rPr>
            </w:pPr>
            <w:proofErr w:type="gramStart"/>
            <w:r w:rsidRPr="00FC124C">
              <w:rPr>
                <w:rFonts w:ascii="Times New Roman" w:eastAsia="Calibri" w:hAnsi="Times New Roman"/>
                <w:color w:val="000000"/>
                <w:sz w:val="24"/>
                <w:szCs w:val="24"/>
                <w:lang w:val="ru-RU" w:eastAsia="ru-RU"/>
              </w:rPr>
              <w:t>л</w:t>
            </w:r>
            <w:proofErr w:type="gramEnd"/>
            <w:r w:rsidRPr="00FC124C">
              <w:rPr>
                <w:rFonts w:ascii="Times New Roman" w:eastAsia="Calibri" w:hAnsi="Times New Roman"/>
                <w:color w:val="000000"/>
                <w:sz w:val="24"/>
                <w:szCs w:val="24"/>
                <w:lang w:val="ru-RU" w:eastAsia="ru-RU"/>
              </w:rPr>
              <w:t>ікуванням та реабілітацію ветеранам війни та особам, які мають особливі заслуги перед Батьківщиною</w:t>
            </w:r>
          </w:p>
        </w:tc>
        <w:tc>
          <w:tcPr>
            <w:tcW w:w="1275" w:type="dxa"/>
            <w:shd w:val="clear" w:color="auto" w:fill="auto"/>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42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02073</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eastAsia="sans-serif" w:hAnsi="Times New Roman"/>
                <w:color w:val="000000"/>
                <w:sz w:val="24"/>
                <w:szCs w:val="24"/>
                <w:shd w:val="clear" w:color="auto" w:fill="FFFFFF"/>
                <w:lang w:val="ru-RU" w:eastAsia="ru-RU"/>
              </w:rPr>
              <w:t xml:space="preserve">Надання адресної </w:t>
            </w:r>
            <w:proofErr w:type="gramStart"/>
            <w:r w:rsidRPr="00FC124C">
              <w:rPr>
                <w:rFonts w:ascii="Times New Roman" w:eastAsia="sans-serif" w:hAnsi="Times New Roman"/>
                <w:color w:val="000000"/>
                <w:sz w:val="24"/>
                <w:szCs w:val="24"/>
                <w:shd w:val="clear" w:color="auto" w:fill="FFFFFF"/>
                <w:lang w:val="ru-RU" w:eastAsia="ru-RU"/>
              </w:rPr>
              <w:t>матер</w:t>
            </w:r>
            <w:proofErr w:type="gramEnd"/>
            <w:r w:rsidRPr="00FC124C">
              <w:rPr>
                <w:rFonts w:ascii="Times New Roman" w:eastAsia="sans-serif" w:hAnsi="Times New Roman"/>
                <w:color w:val="000000"/>
                <w:sz w:val="24"/>
                <w:szCs w:val="24"/>
                <w:shd w:val="clear" w:color="auto" w:fill="FFFFFF"/>
                <w:lang w:val="ru-RU" w:eastAsia="ru-RU"/>
              </w:rPr>
              <w:t>іальної допомоги згідно міської програми "Турбота"</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43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02643</w:t>
            </w:r>
          </w:p>
        </w:tc>
        <w:tc>
          <w:tcPr>
            <w:tcW w:w="5245" w:type="dxa"/>
          </w:tcPr>
          <w:p w:rsidR="00FC124C" w:rsidRPr="00FC124C" w:rsidRDefault="00FC124C" w:rsidP="00FC124C">
            <w:pPr>
              <w:rPr>
                <w:rFonts w:ascii="Times New Roman" w:eastAsia="sans-serif" w:hAnsi="Times New Roman"/>
                <w:color w:val="000000"/>
                <w:sz w:val="24"/>
                <w:szCs w:val="24"/>
                <w:shd w:val="clear" w:color="auto" w:fill="FFFFFF"/>
                <w:lang w:val="ru-RU" w:eastAsia="ru-RU"/>
              </w:rPr>
            </w:pPr>
            <w:r w:rsidRPr="00FC124C">
              <w:rPr>
                <w:rFonts w:ascii="Times New Roman" w:eastAsia="sans-serif" w:hAnsi="Times New Roman"/>
                <w:color w:val="000000"/>
                <w:sz w:val="24"/>
                <w:szCs w:val="24"/>
                <w:shd w:val="clear" w:color="auto" w:fill="FFFFFF"/>
                <w:lang w:val="ru-RU" w:eastAsia="ru-RU"/>
              </w:rPr>
              <w:t xml:space="preserve">Отримання відстрочки від призову на військову службу </w:t>
            </w:r>
            <w:proofErr w:type="gramStart"/>
            <w:r w:rsidRPr="00FC124C">
              <w:rPr>
                <w:rFonts w:ascii="Times New Roman" w:eastAsia="sans-serif" w:hAnsi="Times New Roman"/>
                <w:color w:val="000000"/>
                <w:sz w:val="24"/>
                <w:szCs w:val="24"/>
                <w:shd w:val="clear" w:color="auto" w:fill="FFFFFF"/>
                <w:lang w:val="ru-RU" w:eastAsia="ru-RU"/>
              </w:rPr>
              <w:t>п</w:t>
            </w:r>
            <w:proofErr w:type="gramEnd"/>
            <w:r w:rsidRPr="00FC124C">
              <w:rPr>
                <w:rFonts w:ascii="Times New Roman" w:eastAsia="sans-serif" w:hAnsi="Times New Roman"/>
                <w:color w:val="000000"/>
                <w:sz w:val="24"/>
                <w:szCs w:val="24"/>
                <w:shd w:val="clear" w:color="auto" w:fill="FFFFFF"/>
                <w:lang w:val="ru-RU" w:eastAsia="ru-RU"/>
              </w:rPr>
              <w:t>ід час мобілізації, на особливий період</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244</w:t>
            </w:r>
          </w:p>
        </w:tc>
        <w:tc>
          <w:tcPr>
            <w:tcW w:w="1701" w:type="dxa"/>
            <w:vAlign w:val="center"/>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z w:val="24"/>
                <w:szCs w:val="24"/>
                <w:lang w:val="en-US"/>
              </w:rPr>
              <w:t>01571</w:t>
            </w:r>
          </w:p>
        </w:tc>
        <w:tc>
          <w:tcPr>
            <w:tcW w:w="5245" w:type="dxa"/>
            <w:vAlign w:val="center"/>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z w:val="24"/>
                <w:szCs w:val="24"/>
                <w:lang w:val="en-US"/>
              </w:rPr>
              <w:t>Прийняття рішення про надання соціальної послуги з соціальної адаптації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45</w:t>
            </w:r>
          </w:p>
        </w:tc>
        <w:tc>
          <w:tcPr>
            <w:tcW w:w="1701" w:type="dxa"/>
          </w:tcPr>
          <w:p w:rsidR="00FC124C" w:rsidRPr="00FC124C" w:rsidRDefault="00FC124C" w:rsidP="00FC124C">
            <w:pPr>
              <w:rPr>
                <w:rFonts w:ascii="Times New Roman" w:hAnsi="Times New Roman"/>
                <w:sz w:val="24"/>
                <w:szCs w:val="24"/>
                <w:lang w:val="en-US"/>
              </w:rPr>
            </w:pPr>
            <w:r w:rsidRPr="00FC124C">
              <w:rPr>
                <w:rFonts w:ascii="Times New Roman" w:eastAsia="Calibri" w:hAnsi="Times New Roman"/>
                <w:sz w:val="24"/>
                <w:szCs w:val="24"/>
                <w:lang w:val="en-US" w:eastAsia="ru-RU"/>
              </w:rPr>
              <w:t>01576</w:t>
            </w:r>
          </w:p>
        </w:tc>
        <w:tc>
          <w:tcPr>
            <w:tcW w:w="5245" w:type="dxa"/>
          </w:tcPr>
          <w:p w:rsidR="00FC124C" w:rsidRPr="00FC124C" w:rsidRDefault="00FC124C" w:rsidP="00FC124C">
            <w:pPr>
              <w:rPr>
                <w:rFonts w:ascii="Times New Roman" w:hAnsi="Times New Roman"/>
                <w:sz w:val="24"/>
                <w:szCs w:val="24"/>
                <w:lang w:val="ru-RU"/>
              </w:rPr>
            </w:pPr>
            <w:r w:rsidRPr="00FC124C">
              <w:rPr>
                <w:rFonts w:ascii="Times New Roman" w:eastAsia="Calibri" w:hAnsi="Times New Roman"/>
                <w:sz w:val="24"/>
                <w:szCs w:val="24"/>
                <w:lang w:val="ru-RU" w:eastAsia="ru-RU"/>
              </w:rPr>
              <w:t xml:space="preserve">Прийняття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надання соціальної послуги з догляду вдома</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46</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01578</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Прийняття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надання соціальної послуги з соціального супроводу при працевлаштуванні та на робочому місці</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47</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01586</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Видача направлення для отримання послуг з </w:t>
            </w:r>
            <w:proofErr w:type="gramStart"/>
            <w:r w:rsidRPr="00FC124C">
              <w:rPr>
                <w:rFonts w:ascii="Times New Roman" w:eastAsia="Calibri" w:hAnsi="Times New Roman"/>
                <w:sz w:val="24"/>
                <w:szCs w:val="24"/>
                <w:lang w:val="ru-RU" w:eastAsia="ru-RU"/>
              </w:rPr>
              <w:t>соц</w:t>
            </w:r>
            <w:proofErr w:type="gramEnd"/>
            <w:r w:rsidRPr="00FC124C">
              <w:rPr>
                <w:rFonts w:ascii="Times New Roman" w:eastAsia="Calibri" w:hAnsi="Times New Roman"/>
                <w:sz w:val="24"/>
                <w:szCs w:val="24"/>
                <w:lang w:val="ru-RU" w:eastAsia="ru-RU"/>
              </w:rPr>
              <w:t>іальної та професійної адаптації</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248</w:t>
            </w:r>
          </w:p>
        </w:tc>
        <w:tc>
          <w:tcPr>
            <w:tcW w:w="1701" w:type="dxa"/>
          </w:tcPr>
          <w:p w:rsidR="00FC124C" w:rsidRPr="00FC124C" w:rsidRDefault="00FC124C" w:rsidP="00FC124C">
            <w:pPr>
              <w:rPr>
                <w:rFonts w:ascii="Times New Roman" w:hAnsi="Times New Roman"/>
                <w:color w:val="404040"/>
                <w:spacing w:val="-2"/>
                <w:w w:val="105"/>
                <w:sz w:val="24"/>
                <w:szCs w:val="24"/>
                <w:lang w:val="en-US" w:eastAsia="ru-RU"/>
              </w:rPr>
            </w:pPr>
            <w:r w:rsidRPr="00FC124C">
              <w:rPr>
                <w:rFonts w:ascii="Times New Roman" w:hAnsi="Times New Roman"/>
                <w:color w:val="404040"/>
                <w:spacing w:val="-2"/>
                <w:w w:val="105"/>
                <w:sz w:val="24"/>
                <w:szCs w:val="24"/>
                <w:lang w:val="en-US" w:eastAsia="ru-RU"/>
              </w:rPr>
              <w:t>01746</w:t>
            </w:r>
          </w:p>
          <w:p w:rsidR="00FC124C" w:rsidRPr="00FC124C" w:rsidRDefault="00FC124C" w:rsidP="00FC124C">
            <w:pPr>
              <w:rPr>
                <w:rFonts w:ascii="Times New Roman" w:hAnsi="Times New Roman"/>
                <w:color w:val="0000FF"/>
                <w:spacing w:val="-2"/>
                <w:w w:val="105"/>
                <w:sz w:val="24"/>
                <w:szCs w:val="24"/>
                <w:lang w:val="en-US" w:eastAsia="ru-RU"/>
              </w:rPr>
            </w:pP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hAnsi="Times New Roman"/>
                <w:w w:val="105"/>
                <w:sz w:val="24"/>
                <w:szCs w:val="24"/>
                <w:lang w:val="en-US" w:eastAsia="ru-RU"/>
              </w:rPr>
              <w:t>Прийняття рішення про надання грошової компенсації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постраждалим особам, житлові будинки (квартири) яких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зруйновано внаслідок надзвичайної ситуації воєнного характеру,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спричиненої збройною агресією Російської Федерації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249</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4"/>
                <w:w w:val="105"/>
                <w:sz w:val="24"/>
                <w:szCs w:val="24"/>
                <w:lang w:val="en-US" w:eastAsia="ru-RU"/>
              </w:rPr>
              <w:t>02540</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Взяття на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 для виплати компенсації вартості самостійного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санаторно-курортного лікування осіб, стосовно яких встановлено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факт позбавлення особистої свободи внаслідок збройної агресії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проти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01392</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Внесення</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Реєстру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мають</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право</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пільги,</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відомостей</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 фізичних осіб, які мають право на пільги за соціальною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ознакою відповідно до законів України, отримують пільги,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передбачені для педагогічних, медичних, фармацевтичних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працівників, працівників бібліотек, музеїв, спеціалістів із захисту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рослин і працівників культури в сільській місцевості та членів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сім’ї чи опікуна, на яких поширюється пільга</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251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02542</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тимчасової допомоги на дітей, щодо яких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встановлено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факт</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відсутності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батьківського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піклування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тимчасово</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влаштовані</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в сім’ю</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родичів,</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знайомих,</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прийомну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сім’ю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дитячий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будинок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сімейного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типу,</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“Дитина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одна”</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00036</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Взяття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потребують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поліпшення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житлових</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4"/>
                <w:w w:val="105"/>
                <w:sz w:val="24"/>
                <w:szCs w:val="24"/>
                <w:lang w:val="ru-RU" w:eastAsia="ru-RU"/>
              </w:rPr>
              <w:t>умов</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253</w:t>
            </w:r>
          </w:p>
        </w:tc>
        <w:tc>
          <w:tcPr>
            <w:tcW w:w="1701" w:type="dxa"/>
          </w:tcPr>
          <w:p w:rsidR="00FC124C" w:rsidRPr="00FC124C" w:rsidRDefault="00FC124C" w:rsidP="00FC124C">
            <w:pPr>
              <w:rPr>
                <w:rFonts w:ascii="Times New Roman" w:hAnsi="Times New Roman"/>
                <w:color w:val="0000FF"/>
                <w:spacing w:val="-4"/>
                <w:w w:val="105"/>
                <w:sz w:val="24"/>
                <w:szCs w:val="24"/>
                <w:lang w:val="en-US" w:eastAsia="ru-RU"/>
              </w:rPr>
            </w:pPr>
            <w:r w:rsidRPr="00FC124C">
              <w:rPr>
                <w:rFonts w:ascii="Times New Roman" w:hAnsi="Times New Roman"/>
                <w:color w:val="404040"/>
                <w:spacing w:val="-2"/>
                <w:w w:val="105"/>
                <w:sz w:val="24"/>
                <w:szCs w:val="24"/>
                <w:lang w:val="en-US" w:eastAsia="ru-RU"/>
              </w:rPr>
              <w:t>01471</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Взяття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громадян,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потребують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житлового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приміщення з фондів житла для тимчасового проживання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254</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4"/>
                <w:w w:val="105"/>
                <w:sz w:val="24"/>
                <w:szCs w:val="24"/>
                <w:lang w:val="en-US" w:eastAsia="ru-RU"/>
              </w:rPr>
              <w:t>00751</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Встановлення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видача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посвідчень</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ветеранам</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4"/>
                <w:w w:val="105"/>
                <w:sz w:val="24"/>
                <w:szCs w:val="24"/>
                <w:lang w:val="ru-RU" w:eastAsia="ru-RU"/>
              </w:rPr>
              <w:t>праці</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01257</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 xml:space="preserve">Взяття на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 внутрішньо переміщених осіб, які потребують</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житлового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приміщення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фондів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житла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 xml:space="preserve">тимчасового </w:t>
            </w:r>
            <w:r w:rsidRPr="00FC124C">
              <w:rPr>
                <w:rFonts w:ascii="Times New Roman" w:hAnsi="Times New Roman"/>
                <w:spacing w:val="-2"/>
                <w:w w:val="105"/>
                <w:sz w:val="24"/>
                <w:szCs w:val="24"/>
                <w:lang w:val="ru-RU" w:eastAsia="ru-RU"/>
              </w:rPr>
              <w:t>проживання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56</w:t>
            </w:r>
          </w:p>
        </w:tc>
        <w:tc>
          <w:tcPr>
            <w:tcW w:w="1701" w:type="dxa"/>
            <w:vAlign w:val="center"/>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z w:val="24"/>
                <w:szCs w:val="24"/>
                <w:lang w:val="en-US"/>
              </w:rPr>
              <w:t>02416</w:t>
            </w:r>
          </w:p>
        </w:tc>
        <w:tc>
          <w:tcPr>
            <w:tcW w:w="5245" w:type="dxa"/>
            <w:vAlign w:val="center"/>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z w:val="24"/>
                <w:szCs w:val="24"/>
                <w:lang w:val="ru-RU"/>
              </w:rPr>
              <w:t xml:space="preserve">Надання компенсації витрат за тимчасове розміщення внутрішньо переміщених осіб, які перемістилися </w:t>
            </w:r>
            <w:proofErr w:type="gramStart"/>
            <w:r w:rsidRPr="00FC124C">
              <w:rPr>
                <w:rFonts w:ascii="Times New Roman" w:hAnsi="Times New Roman"/>
                <w:sz w:val="24"/>
                <w:szCs w:val="24"/>
                <w:lang w:val="ru-RU"/>
              </w:rPr>
              <w:t>у пер</w:t>
            </w:r>
            <w:proofErr w:type="gramEnd"/>
            <w:r w:rsidRPr="00FC124C">
              <w:rPr>
                <w:rFonts w:ascii="Times New Roman" w:hAnsi="Times New Roman"/>
                <w:sz w:val="24"/>
                <w:szCs w:val="24"/>
                <w:lang w:val="ru-RU"/>
              </w:rPr>
              <w:t>іод воєнного стану</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2</w:t>
            </w:r>
            <w:r w:rsidRPr="00FC124C">
              <w:rPr>
                <w:rFonts w:ascii="Times New Roman" w:hAnsi="Times New Roman"/>
                <w:spacing w:val="-5"/>
                <w:w w:val="105"/>
                <w:sz w:val="24"/>
                <w:szCs w:val="24"/>
                <w:lang w:val="en-US" w:eastAsia="ru-RU"/>
              </w:rPr>
              <w:t>57</w:t>
            </w:r>
          </w:p>
        </w:tc>
        <w:tc>
          <w:tcPr>
            <w:tcW w:w="1701" w:type="dxa"/>
            <w:vAlign w:val="center"/>
          </w:tcPr>
          <w:p w:rsidR="00FC124C" w:rsidRPr="00FC124C" w:rsidRDefault="00FC124C" w:rsidP="00FC124C">
            <w:pPr>
              <w:rPr>
                <w:rFonts w:ascii="Times New Roman" w:hAnsi="Times New Roman"/>
                <w:sz w:val="24"/>
                <w:szCs w:val="24"/>
                <w:lang w:val="en-US"/>
              </w:rPr>
            </w:pPr>
            <w:r w:rsidRPr="00FC124C">
              <w:rPr>
                <w:rFonts w:ascii="Times New Roman" w:hAnsi="Times New Roman"/>
                <w:color w:val="000000"/>
                <w:sz w:val="24"/>
                <w:szCs w:val="24"/>
                <w:lang w:val="en-US"/>
              </w:rPr>
              <w:t>01778</w:t>
            </w:r>
          </w:p>
        </w:tc>
        <w:tc>
          <w:tcPr>
            <w:tcW w:w="5245" w:type="dxa"/>
            <w:vAlign w:val="center"/>
          </w:tcPr>
          <w:p w:rsidR="00FC124C" w:rsidRPr="00FC124C" w:rsidRDefault="00FC124C" w:rsidP="00FC124C">
            <w:pPr>
              <w:rPr>
                <w:rFonts w:ascii="Times New Roman" w:hAnsi="Times New Roman"/>
                <w:sz w:val="24"/>
                <w:szCs w:val="24"/>
                <w:lang w:val="en-US"/>
              </w:rPr>
            </w:pPr>
            <w:r w:rsidRPr="00FC124C">
              <w:rPr>
                <w:rFonts w:ascii="Times New Roman" w:hAnsi="Times New Roman"/>
                <w:color w:val="000000"/>
                <w:sz w:val="24"/>
                <w:szCs w:val="24"/>
                <w:lang w:val="en-US"/>
              </w:rPr>
              <w:t>Реєстрація помічника дієздатної фізичної особи, яка за станом здоров’я не може самостійно здійснювати свої права і виконувати свої обов’язки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258</w:t>
            </w:r>
          </w:p>
        </w:tc>
        <w:tc>
          <w:tcPr>
            <w:tcW w:w="1701" w:type="dxa"/>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spacing w:val="-4"/>
                <w:w w:val="105"/>
                <w:sz w:val="24"/>
                <w:szCs w:val="24"/>
                <w:lang w:val="en-US" w:eastAsia="ru-RU"/>
              </w:rPr>
              <w:t>00169</w:t>
            </w:r>
          </w:p>
        </w:tc>
        <w:tc>
          <w:tcPr>
            <w:tcW w:w="5245" w:type="dxa"/>
          </w:tcPr>
          <w:p w:rsidR="00FC124C" w:rsidRPr="00FC124C" w:rsidRDefault="00FC124C" w:rsidP="00FC124C">
            <w:pPr>
              <w:rPr>
                <w:rFonts w:ascii="Times New Roman" w:hAnsi="Times New Roman"/>
                <w:color w:val="000000"/>
                <w:sz w:val="24"/>
                <w:szCs w:val="24"/>
                <w:lang w:val="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довідки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взяття</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внутрішньо</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переміщеної особи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259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01622</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грошової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компенсації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належні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для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 xml:space="preserve">отримання </w:t>
            </w:r>
            <w:r w:rsidRPr="00FC124C">
              <w:rPr>
                <w:rFonts w:ascii="Times New Roman" w:hAnsi="Times New Roman"/>
                <w:w w:val="105"/>
                <w:sz w:val="24"/>
                <w:szCs w:val="24"/>
                <w:lang w:val="ru-RU" w:eastAsia="ru-RU"/>
              </w:rPr>
              <w:t>жилі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приміщення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02417</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проживання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внутрішньо</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переміщеним особам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01433</w:t>
            </w:r>
          </w:p>
        </w:tc>
        <w:tc>
          <w:tcPr>
            <w:tcW w:w="5245" w:type="dxa"/>
          </w:tcPr>
          <w:p w:rsidR="00FC124C" w:rsidRPr="00FC124C" w:rsidRDefault="00FC124C" w:rsidP="00FC124C">
            <w:pPr>
              <w:rPr>
                <w:rFonts w:ascii="Times New Roman" w:hAnsi="Times New Roman"/>
                <w:sz w:val="24"/>
                <w:szCs w:val="24"/>
                <w:lang w:val="ru-RU" w:eastAsia="ru-RU"/>
              </w:rPr>
            </w:pP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про</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продовження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строку</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надання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житлового</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приміщення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фондів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житла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тимчасового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проживання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внутрішньо переміщених </w:t>
            </w:r>
            <w:proofErr w:type="gramStart"/>
            <w:r w:rsidRPr="00FC124C">
              <w:rPr>
                <w:rFonts w:ascii="Times New Roman" w:hAnsi="Times New Roman"/>
                <w:w w:val="105"/>
                <w:sz w:val="24"/>
                <w:szCs w:val="24"/>
                <w:lang w:val="ru-RU" w:eastAsia="ru-RU"/>
              </w:rPr>
              <w:t>осіб</w:t>
            </w:r>
            <w:proofErr w:type="gramEnd"/>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01262</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Надання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дитини,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яка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постраждала</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внаслідок</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воєнних</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5"/>
                <w:w w:val="105"/>
                <w:sz w:val="24"/>
                <w:szCs w:val="24"/>
                <w:lang w:val="ru-RU" w:eastAsia="ru-RU"/>
              </w:rPr>
              <w:t>дій</w:t>
            </w:r>
            <w:r w:rsidRPr="00FC124C">
              <w:rPr>
                <w:rFonts w:ascii="Times New Roman" w:hAnsi="Times New Roman"/>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збройних</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конфлікті</w:t>
            </w:r>
            <w:proofErr w:type="gramStart"/>
            <w:r w:rsidRPr="00FC124C">
              <w:rPr>
                <w:rFonts w:ascii="Times New Roman" w:hAnsi="Times New Roman"/>
                <w:spacing w:val="-2"/>
                <w:w w:val="105"/>
                <w:sz w:val="24"/>
                <w:szCs w:val="24"/>
                <w:lang w:val="ru-RU" w:eastAsia="ru-RU"/>
              </w:rPr>
              <w:t>в</w:t>
            </w:r>
            <w:proofErr w:type="gramEnd"/>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00121</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Установлення статусу, видача посвідчень батькам багатодітної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сім’ї та дитини з багатодітної сім’ї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01200</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Вклейка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фотокартки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посвідчення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дитини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багатодітної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сім’ї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зв’язку з досягненням 14-річного віку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01194</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spacing w:val="-2"/>
                <w:w w:val="105"/>
                <w:sz w:val="24"/>
                <w:szCs w:val="24"/>
                <w:lang w:val="en-US" w:eastAsia="ru-RU"/>
              </w:rPr>
              <w:t>Видача дубліката посвідчення батьків багатодітної сім’ї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дитини з багатодітної сім’ї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01196</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Продовження</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строку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дії</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посвідчень</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батьків</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багатодітної</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сім’ї</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5"/>
                <w:w w:val="105"/>
                <w:sz w:val="24"/>
                <w:szCs w:val="24"/>
                <w:lang w:val="en-US" w:eastAsia="ru-RU"/>
              </w:rPr>
              <w:t>та</w:t>
            </w:r>
            <w:r w:rsidRPr="00FC124C">
              <w:rPr>
                <w:rFonts w:ascii="Times New Roman" w:hAnsi="Times New Roman"/>
                <w:sz w:val="24"/>
                <w:szCs w:val="24"/>
                <w:lang w:val="en-US" w:eastAsia="ru-RU"/>
              </w:rPr>
              <w:t xml:space="preserve"> </w:t>
            </w:r>
            <w:r w:rsidRPr="00FC124C">
              <w:rPr>
                <w:rFonts w:ascii="Times New Roman" w:hAnsi="Times New Roman"/>
                <w:w w:val="105"/>
                <w:sz w:val="24"/>
                <w:szCs w:val="24"/>
                <w:lang w:val="en-US" w:eastAsia="ru-RU"/>
              </w:rPr>
              <w:t>дитини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багатодітної</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сім’ї</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00135</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одноразової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винагороди</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жінкам,</w:t>
            </w:r>
            <w:r w:rsidRPr="00FC124C">
              <w:rPr>
                <w:rFonts w:ascii="Times New Roman" w:hAnsi="Times New Roman"/>
                <w:spacing w:val="10"/>
                <w:w w:val="105"/>
                <w:sz w:val="24"/>
                <w:szCs w:val="24"/>
                <w:lang w:val="ru-RU" w:eastAsia="ru-RU"/>
              </w:rPr>
              <w:t xml:space="preserve"> </w:t>
            </w:r>
            <w:r w:rsidRPr="00FC124C">
              <w:rPr>
                <w:rFonts w:ascii="Times New Roman" w:hAnsi="Times New Roman"/>
                <w:spacing w:val="-2"/>
                <w:w w:val="105"/>
                <w:sz w:val="24"/>
                <w:szCs w:val="24"/>
                <w:lang w:val="ru-RU" w:eastAsia="ru-RU"/>
              </w:rPr>
              <w:t>яким</w:t>
            </w:r>
            <w:r w:rsidRPr="00FC124C">
              <w:rPr>
                <w:rFonts w:ascii="Times New Roman" w:hAnsi="Times New Roman"/>
                <w:spacing w:val="9"/>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присво</w:t>
            </w:r>
            <w:proofErr w:type="gramEnd"/>
            <w:r w:rsidRPr="00FC124C">
              <w:rPr>
                <w:rFonts w:ascii="Times New Roman" w:hAnsi="Times New Roman"/>
                <w:spacing w:val="-2"/>
                <w:w w:val="105"/>
                <w:sz w:val="24"/>
                <w:szCs w:val="24"/>
                <w:lang w:val="ru-RU" w:eastAsia="ru-RU"/>
              </w:rPr>
              <w:t>єно</w:t>
            </w:r>
            <w:r w:rsidRPr="00FC124C">
              <w:rPr>
                <w:rFonts w:ascii="Times New Roman" w:hAnsi="Times New Roman"/>
                <w:sz w:val="24"/>
                <w:szCs w:val="24"/>
                <w:lang w:val="ru-RU" w:eastAsia="ru-RU"/>
              </w:rPr>
              <w:t xml:space="preserve"> </w:t>
            </w:r>
            <w:r w:rsidRPr="00FC124C">
              <w:rPr>
                <w:rFonts w:ascii="Times New Roman" w:hAnsi="Times New Roman"/>
                <w:spacing w:val="-2"/>
                <w:w w:val="105"/>
                <w:sz w:val="24"/>
                <w:szCs w:val="24"/>
                <w:lang w:val="ru-RU" w:eastAsia="ru-RU"/>
              </w:rPr>
              <w:t>почесне</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України</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“Мати-героїня”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00144</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при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народженні</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дитини</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269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00143</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Призначення державної допомоги 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зв’язку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з вагітністю та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пологами жінкам, які не застраховані в системі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загальнообов’язкового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державного</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страхування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270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00149</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дітей,</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над</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4"/>
                <w:w w:val="105"/>
                <w:sz w:val="24"/>
                <w:szCs w:val="24"/>
                <w:lang w:val="ru-RU" w:eastAsia="ru-RU"/>
              </w:rPr>
              <w:t>якими</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встановлено</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опіку</w:t>
            </w:r>
            <w:r w:rsidRPr="00FC124C">
              <w:rPr>
                <w:rFonts w:ascii="Times New Roman" w:hAnsi="Times New Roman"/>
                <w:spacing w:val="-4"/>
                <w:w w:val="105"/>
                <w:sz w:val="24"/>
                <w:szCs w:val="24"/>
                <w:lang w:val="en-US" w:eastAsia="ru-RU"/>
              </w:rPr>
              <w:t xml:space="preserve"> </w:t>
            </w:r>
            <w:r w:rsidRPr="00FC124C">
              <w:rPr>
                <w:rFonts w:ascii="Times New Roman" w:hAnsi="Times New Roman"/>
                <w:spacing w:val="-2"/>
                <w:w w:val="105"/>
                <w:sz w:val="24"/>
                <w:szCs w:val="24"/>
                <w:lang w:val="en-US" w:eastAsia="ru-RU"/>
              </w:rPr>
              <w:t>чи</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піклування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00150</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дітей</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одиноким</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матерям</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при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усиновленні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дитини</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00959</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Призначення державної допомоги одному з батьків,</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усиновлювачам, опікунам,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іклувальникам, одному</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 прийомних</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батьків, батькам-вихователям, які доглядають за хворою дитиною,</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якій</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не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встановлено</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інвалідність</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00960</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дітей,</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які</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виховуються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10"/>
                <w:w w:val="105"/>
                <w:sz w:val="24"/>
                <w:szCs w:val="24"/>
                <w:lang w:val="ru-RU" w:eastAsia="ru-RU"/>
              </w:rPr>
              <w:t xml:space="preserve">у </w:t>
            </w:r>
            <w:r w:rsidRPr="00FC124C">
              <w:rPr>
                <w:rFonts w:ascii="Times New Roman" w:hAnsi="Times New Roman"/>
                <w:spacing w:val="-2"/>
                <w:w w:val="105"/>
                <w:sz w:val="24"/>
                <w:szCs w:val="24"/>
                <w:lang w:val="ru-RU" w:eastAsia="ru-RU"/>
              </w:rPr>
              <w:t>багатодітних</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сі</w:t>
            </w:r>
            <w:proofErr w:type="gramStart"/>
            <w:r w:rsidRPr="00FC124C">
              <w:rPr>
                <w:rFonts w:ascii="Times New Roman" w:hAnsi="Times New Roman"/>
                <w:spacing w:val="-2"/>
                <w:w w:val="105"/>
                <w:sz w:val="24"/>
                <w:szCs w:val="24"/>
                <w:lang w:val="ru-RU" w:eastAsia="ru-RU"/>
              </w:rPr>
              <w:t>м</w:t>
            </w:r>
            <w:proofErr w:type="gramEnd"/>
            <w:r w:rsidRPr="00FC124C">
              <w:rPr>
                <w:rFonts w:ascii="Times New Roman" w:hAnsi="Times New Roman"/>
                <w:spacing w:val="-2"/>
                <w:w w:val="105"/>
                <w:sz w:val="24"/>
                <w:szCs w:val="24"/>
                <w:lang w:val="ru-RU" w:eastAsia="ru-RU"/>
              </w:rPr>
              <w:t>’ях</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275</w:t>
            </w:r>
          </w:p>
        </w:tc>
        <w:tc>
          <w:tcPr>
            <w:tcW w:w="1701" w:type="dxa"/>
            <w:vAlign w:val="center"/>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color w:val="000000"/>
                <w:sz w:val="24"/>
                <w:szCs w:val="24"/>
                <w:lang w:val="en-US"/>
              </w:rPr>
              <w:t>00112</w:t>
            </w:r>
          </w:p>
        </w:tc>
        <w:tc>
          <w:tcPr>
            <w:tcW w:w="5245" w:type="dxa"/>
            <w:vAlign w:val="center"/>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color w:val="000000"/>
                <w:sz w:val="24"/>
                <w:szCs w:val="24"/>
                <w:lang w:val="en-US"/>
              </w:rPr>
              <w:t>Призначення одноразової грошової/матеріальної допомоги особам з інвалідністю та дітям з 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276</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01786</w:t>
            </w:r>
          </w:p>
        </w:tc>
        <w:tc>
          <w:tcPr>
            <w:tcW w:w="5245"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Надання дозволу на право користування пільгами з оподаткування для підприємств та організацій громадських організацій осіб з 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277</w:t>
            </w:r>
          </w:p>
        </w:tc>
        <w:tc>
          <w:tcPr>
            <w:tcW w:w="1701" w:type="dxa"/>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spacing w:val="-2"/>
                <w:w w:val="105"/>
                <w:sz w:val="24"/>
                <w:szCs w:val="24"/>
                <w:lang w:val="en-US" w:eastAsia="ru-RU"/>
              </w:rPr>
              <w:t>01775</w:t>
            </w:r>
          </w:p>
        </w:tc>
        <w:tc>
          <w:tcPr>
            <w:tcW w:w="5245" w:type="dxa"/>
          </w:tcPr>
          <w:p w:rsidR="00FC124C" w:rsidRPr="00FC124C" w:rsidRDefault="00FC124C" w:rsidP="00FC124C">
            <w:pPr>
              <w:rPr>
                <w:rFonts w:ascii="Times New Roman" w:hAnsi="Times New Roman"/>
                <w:color w:val="000000"/>
                <w:sz w:val="24"/>
                <w:szCs w:val="24"/>
                <w:lang w:val="ru-RU"/>
              </w:rPr>
            </w:pPr>
            <w:r w:rsidRPr="00FC124C">
              <w:rPr>
                <w:rFonts w:ascii="Times New Roman" w:hAnsi="Times New Roman"/>
                <w:spacing w:val="-2"/>
                <w:w w:val="105"/>
                <w:sz w:val="24"/>
                <w:szCs w:val="24"/>
                <w:lang w:val="ru-RU" w:eastAsia="ru-RU"/>
              </w:rPr>
              <w:t>Видача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одноразової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натуральної</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“пакунок</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малюка”</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01227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компенсації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вартості</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одноразової</w:t>
            </w:r>
          </w:p>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натуральної</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“пакунок</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малюка”</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279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00154</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Призначення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тимчасової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державної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допомоги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дітям,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батьки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ухиляються від сплати аліментів, не мають можливості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утримувати дитину</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 xml:space="preserve">або місце їх проживання чи перебування </w:t>
            </w:r>
            <w:r w:rsidRPr="00FC124C">
              <w:rPr>
                <w:rFonts w:ascii="Times New Roman" w:hAnsi="Times New Roman"/>
                <w:spacing w:val="-2"/>
                <w:w w:val="105"/>
                <w:sz w:val="24"/>
                <w:szCs w:val="24"/>
                <w:lang w:val="en-US" w:eastAsia="ru-RU"/>
              </w:rPr>
              <w:t>невідоме</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280</w:t>
            </w:r>
          </w:p>
        </w:tc>
        <w:tc>
          <w:tcPr>
            <w:tcW w:w="1701" w:type="dxa"/>
            <w:vAlign w:val="center"/>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z w:val="24"/>
                <w:szCs w:val="24"/>
                <w:lang w:val="en-US"/>
              </w:rPr>
              <w:t>00120</w:t>
            </w:r>
          </w:p>
        </w:tc>
        <w:tc>
          <w:tcPr>
            <w:tcW w:w="5245" w:type="dxa"/>
            <w:vAlign w:val="center"/>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sz w:val="24"/>
                <w:szCs w:val="24"/>
                <w:lang w:val="en-US"/>
              </w:rPr>
              <w:t>Видача путівки на влаштування до будинку-інтернату для громадян похилого віку та осіб з інвалідністю, геріатричного пансіонату, пансіонату для ветеранів війни і праці, психоневрологічного інтернату, дитячого будинку-інтернату або молодіжного відділення дитячого будинку-інтернату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90"/>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281</w:t>
            </w:r>
          </w:p>
        </w:tc>
        <w:tc>
          <w:tcPr>
            <w:tcW w:w="1701" w:type="dxa"/>
            <w:vAlign w:val="center"/>
          </w:tcPr>
          <w:p w:rsidR="00FC124C" w:rsidRPr="00FC124C" w:rsidRDefault="00FC124C" w:rsidP="00FC124C">
            <w:pPr>
              <w:rPr>
                <w:rFonts w:ascii="Times New Roman" w:hAnsi="Times New Roman"/>
                <w:sz w:val="24"/>
                <w:szCs w:val="24"/>
                <w:lang w:val="en-US"/>
              </w:rPr>
            </w:pPr>
            <w:r w:rsidRPr="00FC124C">
              <w:rPr>
                <w:rFonts w:ascii="Times New Roman" w:hAnsi="Times New Roman"/>
                <w:color w:val="000000"/>
                <w:sz w:val="24"/>
                <w:szCs w:val="24"/>
                <w:lang w:val="en-US"/>
              </w:rPr>
              <w:t>00117</w:t>
            </w:r>
          </w:p>
        </w:tc>
        <w:tc>
          <w:tcPr>
            <w:tcW w:w="5245" w:type="dxa"/>
            <w:vAlign w:val="center"/>
          </w:tcPr>
          <w:p w:rsidR="00FC124C" w:rsidRPr="00FC124C" w:rsidRDefault="00FC124C" w:rsidP="00FC124C">
            <w:pPr>
              <w:rPr>
                <w:rFonts w:ascii="Times New Roman" w:hAnsi="Times New Roman"/>
                <w:sz w:val="24"/>
                <w:szCs w:val="24"/>
                <w:lang w:val="en-US"/>
              </w:rPr>
            </w:pPr>
            <w:r w:rsidRPr="00FC124C">
              <w:rPr>
                <w:rFonts w:ascii="Times New Roman" w:hAnsi="Times New Roman"/>
                <w:color w:val="000000"/>
                <w:sz w:val="24"/>
                <w:szCs w:val="24"/>
                <w:lang w:val="ru-RU"/>
              </w:rPr>
              <w:t>Видача</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направлення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на</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проходження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обласної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центральної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міської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у</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м</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Києві</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та</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Севастополі</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медико</w:t>
            </w:r>
            <w:r w:rsidRPr="00FC124C">
              <w:rPr>
                <w:rFonts w:ascii="Times New Roman" w:hAnsi="Times New Roman"/>
                <w:color w:val="000000"/>
                <w:sz w:val="24"/>
                <w:szCs w:val="24"/>
                <w:lang w:val="en-US"/>
              </w:rPr>
              <w:t>-</w:t>
            </w:r>
            <w:r w:rsidRPr="00FC124C">
              <w:rPr>
                <w:rFonts w:ascii="Times New Roman" w:hAnsi="Times New Roman"/>
                <w:color w:val="000000"/>
                <w:sz w:val="24"/>
                <w:szCs w:val="24"/>
                <w:lang w:val="ru-RU"/>
              </w:rPr>
              <w:t>соціальної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експертної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комісії</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для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взяття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на</w:t>
            </w:r>
            <w:r w:rsidRPr="00FC124C">
              <w:rPr>
                <w:rFonts w:ascii="Times New Roman" w:hAnsi="Times New Roman"/>
                <w:color w:val="000000"/>
                <w:sz w:val="24"/>
                <w:szCs w:val="24"/>
                <w:lang w:val="en-US"/>
              </w:rPr>
              <w:t xml:space="preserve"> </w:t>
            </w:r>
            <w:proofErr w:type="gramStart"/>
            <w:r w:rsidRPr="00FC124C">
              <w:rPr>
                <w:rFonts w:ascii="Times New Roman" w:hAnsi="Times New Roman"/>
                <w:color w:val="000000"/>
                <w:sz w:val="24"/>
                <w:szCs w:val="24"/>
                <w:lang w:val="ru-RU"/>
              </w:rPr>
              <w:t>обл</w:t>
            </w:r>
            <w:proofErr w:type="gramEnd"/>
            <w:r w:rsidRPr="00FC124C">
              <w:rPr>
                <w:rFonts w:ascii="Times New Roman" w:hAnsi="Times New Roman"/>
                <w:color w:val="000000"/>
                <w:sz w:val="24"/>
                <w:szCs w:val="24"/>
                <w:lang w:val="ru-RU"/>
              </w:rPr>
              <w:t>ік</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для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забезпечення</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осіб</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з</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інвалідністю</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та</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законних</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представників</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дітей</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з</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інвалідністю</w:t>
            </w:r>
            <w:r w:rsidRPr="00FC124C">
              <w:rPr>
                <w:rFonts w:ascii="Times New Roman" w:hAnsi="Times New Roman"/>
                <w:color w:val="000000"/>
                <w:sz w:val="24"/>
                <w:szCs w:val="24"/>
                <w:lang w:val="en-US"/>
              </w:rPr>
              <w:t xml:space="preserve"> </w:t>
            </w:r>
            <w:r w:rsidRPr="00FC124C">
              <w:rPr>
                <w:rFonts w:ascii="Times New Roman" w:hAnsi="Times New Roman"/>
                <w:color w:val="000000"/>
                <w:sz w:val="24"/>
                <w:szCs w:val="24"/>
                <w:lang w:val="ru-RU"/>
              </w:rPr>
              <w:t>автомобілем</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282</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00168</w:t>
            </w:r>
          </w:p>
        </w:tc>
        <w:tc>
          <w:tcPr>
            <w:tcW w:w="5245"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Видача направлення до реабілітаційних установ особам з інвалідністю, дітям з інвалідністю, дітям віком до трьох років, які належать до групи ризику щодо отримання інвалідності</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283</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00251</w:t>
            </w:r>
          </w:p>
        </w:tc>
        <w:tc>
          <w:tcPr>
            <w:tcW w:w="5245"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eastAsia="Calibri" w:hAnsi="Times New Roman"/>
                <w:color w:val="000000"/>
                <w:sz w:val="24"/>
                <w:szCs w:val="24"/>
                <w:shd w:val="clear" w:color="auto" w:fill="FFFFFF"/>
                <w:lang w:val="en-US" w:eastAsia="ru-RU"/>
              </w:rPr>
              <w:t>Виплата допомоги на поховання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284</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01280</w:t>
            </w:r>
          </w:p>
        </w:tc>
        <w:tc>
          <w:tcPr>
            <w:tcW w:w="5245" w:type="dxa"/>
            <w:vAlign w:val="center"/>
          </w:tcPr>
          <w:p w:rsidR="00FC124C" w:rsidRPr="00FC124C" w:rsidRDefault="00FC124C" w:rsidP="00FC124C">
            <w:pPr>
              <w:rPr>
                <w:rFonts w:ascii="Times New Roman" w:eastAsia="Calibri" w:hAnsi="Times New Roman"/>
                <w:color w:val="000000"/>
                <w:sz w:val="24"/>
                <w:szCs w:val="24"/>
                <w:shd w:val="clear" w:color="auto" w:fill="FFFFFF"/>
                <w:lang w:val="ru-RU" w:eastAsia="ru-RU"/>
              </w:rPr>
            </w:pPr>
            <w:r w:rsidRPr="00FC124C">
              <w:rPr>
                <w:rFonts w:ascii="Times New Roman" w:hAnsi="Times New Roman"/>
                <w:color w:val="000000"/>
                <w:sz w:val="24"/>
                <w:szCs w:val="24"/>
                <w:lang w:val="ru-RU"/>
              </w:rPr>
              <w:t>Присвоєння почесного звання "Мати-героїня"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285</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01195</w:t>
            </w:r>
          </w:p>
        </w:tc>
        <w:tc>
          <w:tcPr>
            <w:tcW w:w="5245" w:type="dxa"/>
            <w:vAlign w:val="center"/>
          </w:tcPr>
          <w:p w:rsidR="00FC124C" w:rsidRPr="00FC124C" w:rsidRDefault="00FC124C" w:rsidP="00FC124C">
            <w:pPr>
              <w:rPr>
                <w:rFonts w:ascii="Times New Roman" w:hAnsi="Times New Roman"/>
                <w:color w:val="000000"/>
                <w:sz w:val="24"/>
                <w:szCs w:val="24"/>
                <w:lang w:val="ru-RU"/>
              </w:rPr>
            </w:pPr>
            <w:r w:rsidRPr="00FC124C">
              <w:rPr>
                <w:rFonts w:ascii="Times New Roman" w:hAnsi="Times New Roman"/>
                <w:color w:val="000000"/>
                <w:sz w:val="24"/>
                <w:szCs w:val="24"/>
                <w:lang w:val="ru-RU"/>
              </w:rPr>
              <w:t>Призначення та виплата компенсації послуги з догляду за дитиною до трьох років "муніципальна няня"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286</w:t>
            </w:r>
          </w:p>
        </w:tc>
        <w:tc>
          <w:tcPr>
            <w:tcW w:w="1701" w:type="dxa"/>
            <w:vAlign w:val="center"/>
          </w:tcPr>
          <w:p w:rsidR="00FC124C" w:rsidRPr="00FC124C" w:rsidRDefault="00FC124C" w:rsidP="00FC124C">
            <w:pPr>
              <w:rPr>
                <w:rFonts w:ascii="Times New Roman" w:hAnsi="Times New Roman"/>
                <w:color w:val="000000"/>
                <w:sz w:val="24"/>
                <w:szCs w:val="24"/>
                <w:lang w:val="en-US"/>
              </w:rPr>
            </w:pPr>
            <w:r w:rsidRPr="00FC124C">
              <w:rPr>
                <w:rFonts w:ascii="Times New Roman" w:hAnsi="Times New Roman"/>
                <w:color w:val="000000"/>
                <w:sz w:val="24"/>
                <w:szCs w:val="24"/>
                <w:lang w:val="en-US"/>
              </w:rPr>
              <w:t>00243</w:t>
            </w:r>
          </w:p>
        </w:tc>
        <w:tc>
          <w:tcPr>
            <w:tcW w:w="5245" w:type="dxa"/>
            <w:vAlign w:val="center"/>
          </w:tcPr>
          <w:p w:rsidR="00FC124C" w:rsidRPr="00FC124C" w:rsidRDefault="00FC124C" w:rsidP="00FC124C">
            <w:pPr>
              <w:rPr>
                <w:rFonts w:ascii="Times New Roman" w:eastAsia="sans-serif" w:hAnsi="Times New Roman"/>
                <w:color w:val="000000"/>
                <w:sz w:val="24"/>
                <w:szCs w:val="24"/>
                <w:shd w:val="clear" w:color="auto" w:fill="FFFFFF"/>
                <w:lang w:val="ru-RU" w:eastAsia="ru-RU"/>
              </w:rPr>
            </w:pPr>
            <w:r w:rsidRPr="00FC124C">
              <w:rPr>
                <w:rFonts w:ascii="Times New Roman" w:hAnsi="Times New Roman"/>
                <w:color w:val="000000"/>
                <w:sz w:val="24"/>
                <w:szCs w:val="24"/>
                <w:lang w:val="ru-RU"/>
              </w:rPr>
              <w:t xml:space="preserve">Виплата одноразової матеріальної допомоги </w:t>
            </w:r>
            <w:r w:rsidRPr="00FC124C">
              <w:rPr>
                <w:rFonts w:ascii="Times New Roman" w:hAnsi="Times New Roman"/>
                <w:color w:val="000000"/>
                <w:sz w:val="24"/>
                <w:szCs w:val="24"/>
                <w:lang w:val="ru-RU"/>
              </w:rPr>
              <w:lastRenderedPageBreak/>
              <w:t>особам, які постраждали від торгі</w:t>
            </w:r>
            <w:proofErr w:type="gramStart"/>
            <w:r w:rsidRPr="00FC124C">
              <w:rPr>
                <w:rFonts w:ascii="Times New Roman" w:hAnsi="Times New Roman"/>
                <w:color w:val="000000"/>
                <w:sz w:val="24"/>
                <w:szCs w:val="24"/>
                <w:lang w:val="ru-RU"/>
              </w:rPr>
              <w:t>вл</w:t>
            </w:r>
            <w:proofErr w:type="gramEnd"/>
            <w:r w:rsidRPr="00FC124C">
              <w:rPr>
                <w:rFonts w:ascii="Times New Roman" w:hAnsi="Times New Roman"/>
                <w:color w:val="000000"/>
                <w:sz w:val="24"/>
                <w:szCs w:val="24"/>
                <w:lang w:val="ru-RU"/>
              </w:rPr>
              <w:t>і людьми</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07"/>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287</w:t>
            </w:r>
          </w:p>
        </w:tc>
        <w:tc>
          <w:tcPr>
            <w:tcW w:w="1701" w:type="dxa"/>
            <w:vAlign w:val="center"/>
          </w:tcPr>
          <w:p w:rsidR="00FC124C" w:rsidRPr="00FC124C" w:rsidRDefault="00FC124C" w:rsidP="00FC124C">
            <w:pPr>
              <w:rPr>
                <w:rFonts w:ascii="Times New Roman" w:hAnsi="Times New Roman"/>
                <w:color w:val="000000"/>
                <w:sz w:val="24"/>
                <w:szCs w:val="24"/>
                <w:shd w:val="clear" w:color="FFFFFF" w:fill="D9D9D9"/>
                <w:lang w:val="en-US"/>
              </w:rPr>
            </w:pPr>
            <w:r w:rsidRPr="00FC124C">
              <w:rPr>
                <w:rFonts w:ascii="Times New Roman" w:eastAsia="Calibri" w:hAnsi="Times New Roman"/>
                <w:color w:val="000000"/>
                <w:sz w:val="24"/>
                <w:szCs w:val="24"/>
                <w:lang w:val="en-US" w:eastAsia="ru-RU"/>
              </w:rPr>
              <w:t>00751</w:t>
            </w:r>
          </w:p>
        </w:tc>
        <w:tc>
          <w:tcPr>
            <w:tcW w:w="5245" w:type="dxa"/>
            <w:vAlign w:val="center"/>
          </w:tcPr>
          <w:p w:rsidR="00FC124C" w:rsidRPr="00FC124C" w:rsidRDefault="00FC124C" w:rsidP="00FC124C">
            <w:pPr>
              <w:rPr>
                <w:rFonts w:ascii="Times New Roman" w:hAnsi="Times New Roman"/>
                <w:color w:val="000000"/>
                <w:sz w:val="24"/>
                <w:szCs w:val="24"/>
                <w:shd w:val="clear" w:color="FFFFFF" w:fill="D9D9D9"/>
                <w:lang w:val="ru-RU"/>
              </w:rPr>
            </w:pPr>
            <w:r w:rsidRPr="00FC124C">
              <w:rPr>
                <w:rFonts w:ascii="Times New Roman" w:eastAsia="Calibri" w:hAnsi="Times New Roman"/>
                <w:color w:val="000000"/>
                <w:sz w:val="24"/>
                <w:szCs w:val="24"/>
                <w:lang w:val="en-US" w:eastAsia="ru-RU"/>
              </w:rPr>
              <w:t>Видача посвідчення ветерана праці</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288</w:t>
            </w:r>
          </w:p>
        </w:tc>
        <w:tc>
          <w:tcPr>
            <w:tcW w:w="1701" w:type="dxa"/>
          </w:tcPr>
          <w:p w:rsidR="00FC124C" w:rsidRPr="00FC124C" w:rsidRDefault="00FC124C" w:rsidP="00FC124C">
            <w:pPr>
              <w:rPr>
                <w:rFonts w:ascii="Times New Roman" w:eastAsia="Calibri" w:hAnsi="Times New Roman"/>
                <w:color w:val="000000"/>
                <w:sz w:val="24"/>
                <w:szCs w:val="24"/>
                <w:shd w:val="clear" w:color="auto" w:fill="F1F1F1"/>
                <w:lang w:val="en-US" w:eastAsia="ru-RU"/>
              </w:rPr>
            </w:pPr>
            <w:r w:rsidRPr="00FC124C">
              <w:rPr>
                <w:rFonts w:ascii="Times New Roman" w:hAnsi="Times New Roman"/>
                <w:spacing w:val="-4"/>
                <w:w w:val="105"/>
                <w:sz w:val="24"/>
                <w:szCs w:val="24"/>
                <w:lang w:val="en-US" w:eastAsia="ru-RU"/>
              </w:rPr>
              <w:t>00122</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ru-RU" w:eastAsia="ru-RU"/>
              </w:rPr>
              <w:t>особі</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ru-RU" w:eastAsia="ru-RU"/>
              </w:rPr>
              <w:t>подання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ru-RU" w:eastAsia="ru-RU"/>
              </w:rPr>
              <w:t>можливість</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ru-RU" w:eastAsia="ru-RU"/>
              </w:rPr>
              <w:t>призначення</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ru-RU" w:eastAsia="ru-RU"/>
              </w:rPr>
              <w:t>її</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ru-RU" w:eastAsia="ru-RU"/>
              </w:rPr>
              <w:t>опікуном</w:t>
            </w:r>
            <w:r w:rsidRPr="00FC124C">
              <w:rPr>
                <w:rFonts w:ascii="Times New Roman" w:hAnsi="Times New Roman"/>
                <w:sz w:val="24"/>
                <w:szCs w:val="24"/>
                <w:lang w:val="en-US" w:eastAsia="ru-RU"/>
              </w:rPr>
              <w:t xml:space="preserve"> </w:t>
            </w:r>
            <w:r w:rsidRPr="00FC124C">
              <w:rPr>
                <w:rFonts w:ascii="Times New Roman" w:hAnsi="Times New Roman"/>
                <w:spacing w:val="-2"/>
                <w:w w:val="105"/>
                <w:sz w:val="24"/>
                <w:szCs w:val="24"/>
                <w:lang w:val="ru-RU" w:eastAsia="ru-RU"/>
              </w:rPr>
              <w:t>або</w:t>
            </w:r>
            <w:r w:rsidRPr="00FC124C">
              <w:rPr>
                <w:rFonts w:ascii="Times New Roman" w:hAnsi="Times New Roman"/>
                <w:spacing w:val="-2"/>
                <w:w w:val="105"/>
                <w:sz w:val="24"/>
                <w:szCs w:val="24"/>
                <w:lang w:val="en-US" w:eastAsia="ru-RU"/>
              </w:rPr>
              <w:t xml:space="preserve">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іклувальником</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ru-RU" w:eastAsia="ru-RU"/>
              </w:rPr>
              <w:t>повнолітньої</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ru-RU" w:eastAsia="ru-RU"/>
              </w:rPr>
              <w:t>недієздатної</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ru-RU" w:eastAsia="ru-RU"/>
              </w:rPr>
              <w:t>особи</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ru-RU" w:eastAsia="ru-RU"/>
              </w:rPr>
              <w:t>або</w:t>
            </w:r>
            <w:r w:rsidRPr="00FC124C">
              <w:rPr>
                <w:rFonts w:ascii="Times New Roman" w:hAnsi="Times New Roman"/>
                <w:spacing w:val="-2"/>
                <w:w w:val="105"/>
                <w:sz w:val="24"/>
                <w:szCs w:val="24"/>
                <w:lang w:val="en-US" w:eastAsia="ru-RU"/>
              </w:rPr>
              <w:t xml:space="preserve"> </w:t>
            </w:r>
            <w:r w:rsidRPr="00FC124C">
              <w:rPr>
                <w:rFonts w:ascii="Times New Roman" w:hAnsi="Times New Roman"/>
                <w:spacing w:val="-2"/>
                <w:w w:val="105"/>
                <w:sz w:val="24"/>
                <w:szCs w:val="24"/>
                <w:lang w:val="ru-RU" w:eastAsia="ru-RU"/>
              </w:rPr>
              <w:t>особи</w:t>
            </w:r>
            <w:r w:rsidRPr="00FC124C">
              <w:rPr>
                <w:rFonts w:ascii="Times New Roman" w:hAnsi="Times New Roman"/>
                <w:spacing w:val="-2"/>
                <w:w w:val="105"/>
                <w:sz w:val="24"/>
                <w:szCs w:val="24"/>
                <w:lang w:val="en-US" w:eastAsia="ru-RU"/>
              </w:rPr>
              <w:t>,</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ru-RU" w:eastAsia="ru-RU"/>
              </w:rPr>
              <w:t>цивільна</w:t>
            </w:r>
            <w:r w:rsidRPr="00FC124C">
              <w:rPr>
                <w:rFonts w:ascii="Times New Roman" w:hAnsi="Times New Roman"/>
                <w:w w:val="105"/>
                <w:sz w:val="24"/>
                <w:szCs w:val="24"/>
                <w:lang w:val="en-US" w:eastAsia="ru-RU"/>
              </w:rPr>
              <w:t xml:space="preserve"> </w:t>
            </w:r>
            <w:r w:rsidRPr="00FC124C">
              <w:rPr>
                <w:rFonts w:ascii="Times New Roman" w:hAnsi="Times New Roman"/>
                <w:w w:val="105"/>
                <w:sz w:val="24"/>
                <w:szCs w:val="24"/>
                <w:lang w:val="ru-RU" w:eastAsia="ru-RU"/>
              </w:rPr>
              <w:t>дієздатність</w:t>
            </w:r>
            <w:r w:rsidRPr="00FC124C">
              <w:rPr>
                <w:rFonts w:ascii="Times New Roman" w:hAnsi="Times New Roman"/>
                <w:w w:val="105"/>
                <w:sz w:val="24"/>
                <w:szCs w:val="24"/>
                <w:lang w:val="en-US" w:eastAsia="ru-RU"/>
              </w:rPr>
              <w:t xml:space="preserve"> </w:t>
            </w:r>
            <w:r w:rsidRPr="00FC124C">
              <w:rPr>
                <w:rFonts w:ascii="Times New Roman" w:hAnsi="Times New Roman"/>
                <w:w w:val="105"/>
                <w:sz w:val="24"/>
                <w:szCs w:val="24"/>
                <w:lang w:val="ru-RU" w:eastAsia="ru-RU"/>
              </w:rPr>
              <w:t>якої</w:t>
            </w:r>
            <w:r w:rsidRPr="00FC124C">
              <w:rPr>
                <w:rFonts w:ascii="Times New Roman" w:hAnsi="Times New Roman"/>
                <w:w w:val="105"/>
                <w:sz w:val="24"/>
                <w:szCs w:val="24"/>
                <w:lang w:val="en-US" w:eastAsia="ru-RU"/>
              </w:rPr>
              <w:t xml:space="preserve"> </w:t>
            </w:r>
            <w:r w:rsidRPr="00FC124C">
              <w:rPr>
                <w:rFonts w:ascii="Times New Roman" w:hAnsi="Times New Roman"/>
                <w:w w:val="105"/>
                <w:sz w:val="24"/>
                <w:szCs w:val="24"/>
                <w:lang w:val="ru-RU" w:eastAsia="ru-RU"/>
              </w:rPr>
              <w:t>обмежена</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289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01405</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Оплата послуги патронату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 xml:space="preserve">над дитиною та виплата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утримання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дитини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сім’ї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патронатного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вихователя</w:t>
            </w:r>
          </w:p>
        </w:tc>
        <w:tc>
          <w:tcPr>
            <w:tcW w:w="127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290</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01386</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виплата</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державної</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соціальної</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допомоги</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дітей-</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сиріт та дітей, позбавлених батьківського піклування, грошового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забезпечення батькам-вихователям і прийомним батькам за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надання соціальних послуг у</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дитячих будинках сімейного типу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та прийомних сім’ях за принципом “гроші ходять за дитиною”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01265</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Прийняття рішення (згоди) про проведення психіатричного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огляду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надання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психіатричної</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допомоги</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особі</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віком</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14</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разі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незгоди</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одного</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батьків</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за</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відсутності</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батьків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292</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00119</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Видача направлення на забезпечення допоміжними засобами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реабілітації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(технічними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іншими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засобами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реабілітації)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інвалідністю, дітей з інвалідністю та інших категорій осіб</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90"/>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00242</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посвідчень</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особам</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інвалідністю</w:t>
            </w:r>
            <w:r w:rsidRPr="00FC124C">
              <w:rPr>
                <w:rFonts w:ascii="Times New Roman" w:hAnsi="Times New Roman"/>
                <w:spacing w:val="19"/>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дитинства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дітям</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10"/>
                <w:w w:val="105"/>
                <w:sz w:val="24"/>
                <w:szCs w:val="24"/>
                <w:lang w:val="ru-RU" w:eastAsia="ru-RU"/>
              </w:rPr>
              <w:t>з</w:t>
            </w:r>
          </w:p>
          <w:p w:rsidR="00FC124C" w:rsidRPr="00FC124C" w:rsidRDefault="00FC124C" w:rsidP="00FC124C">
            <w:pPr>
              <w:rPr>
                <w:rFonts w:ascii="Times New Roman" w:hAnsi="Times New Roman"/>
                <w:sz w:val="24"/>
                <w:szCs w:val="24"/>
                <w:lang w:val="en-US" w:eastAsia="ru-RU"/>
              </w:rPr>
            </w:pPr>
            <w:r w:rsidRPr="00FC124C">
              <w:rPr>
                <w:rFonts w:ascii="Times New Roman" w:hAnsi="Times New Roman"/>
                <w:spacing w:val="-2"/>
                <w:w w:val="105"/>
                <w:sz w:val="24"/>
                <w:szCs w:val="24"/>
                <w:lang w:val="en-US"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00225</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грошової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компенсації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особам</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5"/>
                <w:w w:val="105"/>
                <w:sz w:val="24"/>
                <w:szCs w:val="24"/>
                <w:lang w:val="ru-RU" w:eastAsia="ru-RU"/>
              </w:rPr>
              <w:t>на</w:t>
            </w:r>
            <w:proofErr w:type="gramEnd"/>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бензин,</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ремонт</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технічне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обслуговування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автомобілі</w:t>
            </w:r>
            <w:proofErr w:type="gramStart"/>
            <w:r w:rsidRPr="00FC124C">
              <w:rPr>
                <w:rFonts w:ascii="Times New Roman" w:hAnsi="Times New Roman"/>
                <w:w w:val="105"/>
                <w:sz w:val="24"/>
                <w:szCs w:val="24"/>
                <w:lang w:val="ru-RU" w:eastAsia="ru-RU"/>
              </w:rPr>
              <w:t>в</w:t>
            </w:r>
            <w:proofErr w:type="gramEnd"/>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транспортне</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обслуговування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01255</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z w:val="24"/>
                <w:szCs w:val="24"/>
                <w:lang w:val="ru-RU" w:eastAsia="ru-RU"/>
              </w:rPr>
              <w:t>Призначення</w:t>
            </w:r>
            <w:r w:rsidRPr="00FC124C">
              <w:rPr>
                <w:rFonts w:ascii="Times New Roman" w:hAnsi="Times New Roman"/>
                <w:spacing w:val="22"/>
                <w:sz w:val="24"/>
                <w:szCs w:val="24"/>
                <w:lang w:val="ru-RU" w:eastAsia="ru-RU"/>
              </w:rPr>
              <w:t xml:space="preserve"> </w:t>
            </w:r>
            <w:r w:rsidRPr="00FC124C">
              <w:rPr>
                <w:rFonts w:ascii="Times New Roman" w:hAnsi="Times New Roman"/>
                <w:sz w:val="24"/>
                <w:szCs w:val="24"/>
                <w:lang w:val="ru-RU" w:eastAsia="ru-RU"/>
              </w:rPr>
              <w:t>грошової</w:t>
            </w:r>
            <w:r w:rsidRPr="00FC124C">
              <w:rPr>
                <w:rFonts w:ascii="Times New Roman" w:hAnsi="Times New Roman"/>
                <w:spacing w:val="21"/>
                <w:sz w:val="24"/>
                <w:szCs w:val="24"/>
                <w:lang w:val="ru-RU" w:eastAsia="ru-RU"/>
              </w:rPr>
              <w:t xml:space="preserve"> </w:t>
            </w:r>
            <w:r w:rsidRPr="00FC124C">
              <w:rPr>
                <w:rFonts w:ascii="Times New Roman" w:hAnsi="Times New Roman"/>
                <w:sz w:val="24"/>
                <w:szCs w:val="24"/>
                <w:lang w:val="ru-RU" w:eastAsia="ru-RU"/>
              </w:rPr>
              <w:t>компенсації</w:t>
            </w:r>
            <w:r w:rsidRPr="00FC124C">
              <w:rPr>
                <w:rFonts w:ascii="Times New Roman" w:hAnsi="Times New Roman"/>
                <w:spacing w:val="21"/>
                <w:sz w:val="24"/>
                <w:szCs w:val="24"/>
                <w:lang w:val="ru-RU" w:eastAsia="ru-RU"/>
              </w:rPr>
              <w:t xml:space="preserve"> </w:t>
            </w:r>
            <w:r w:rsidRPr="00FC124C">
              <w:rPr>
                <w:rFonts w:ascii="Times New Roman" w:hAnsi="Times New Roman"/>
                <w:sz w:val="24"/>
                <w:szCs w:val="24"/>
                <w:lang w:val="ru-RU" w:eastAsia="ru-RU"/>
              </w:rPr>
              <w:t>замість</w:t>
            </w:r>
            <w:r w:rsidRPr="00FC124C">
              <w:rPr>
                <w:rFonts w:ascii="Times New Roman" w:hAnsi="Times New Roman"/>
                <w:spacing w:val="23"/>
                <w:sz w:val="24"/>
                <w:szCs w:val="24"/>
                <w:lang w:val="ru-RU" w:eastAsia="ru-RU"/>
              </w:rPr>
              <w:t xml:space="preserve"> </w:t>
            </w:r>
            <w:proofErr w:type="gramStart"/>
            <w:r w:rsidRPr="00FC124C">
              <w:rPr>
                <w:rFonts w:ascii="Times New Roman" w:hAnsi="Times New Roman"/>
                <w:sz w:val="24"/>
                <w:szCs w:val="24"/>
                <w:lang w:val="ru-RU" w:eastAsia="ru-RU"/>
              </w:rPr>
              <w:t>санаторно-</w:t>
            </w:r>
            <w:r w:rsidRPr="00FC124C">
              <w:rPr>
                <w:rFonts w:ascii="Times New Roman" w:hAnsi="Times New Roman"/>
                <w:spacing w:val="-2"/>
                <w:sz w:val="24"/>
                <w:szCs w:val="24"/>
                <w:lang w:val="ru-RU" w:eastAsia="ru-RU"/>
              </w:rPr>
              <w:t>курортно</w:t>
            </w:r>
            <w:proofErr w:type="gramEnd"/>
            <w:r w:rsidRPr="00FC124C">
              <w:rPr>
                <w:rFonts w:ascii="Times New Roman" w:hAnsi="Times New Roman"/>
                <w:spacing w:val="-2"/>
                <w:sz w:val="24"/>
                <w:szCs w:val="24"/>
                <w:lang w:val="ru-RU" w:eastAsia="ru-RU"/>
              </w:rPr>
              <w:t>ї</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путівки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особам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інвалідністю</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внаслідок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війни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прирівняним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 них особам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00221</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грошової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компенсації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особам</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p w:rsidR="00FC124C" w:rsidRPr="00FC124C" w:rsidRDefault="00FC124C" w:rsidP="00FC124C">
            <w:pPr>
              <w:rPr>
                <w:rFonts w:ascii="Times New Roman" w:hAnsi="Times New Roman"/>
                <w:sz w:val="24"/>
                <w:szCs w:val="24"/>
                <w:lang w:val="ru-RU" w:eastAsia="ru-RU"/>
              </w:rPr>
            </w:pPr>
            <w:r w:rsidRPr="00FC124C">
              <w:rPr>
                <w:rFonts w:ascii="Times New Roman" w:hAnsi="Times New Roman"/>
                <w:sz w:val="24"/>
                <w:szCs w:val="24"/>
                <w:lang w:val="en-US" w:eastAsia="ru-RU"/>
              </w:rPr>
              <w:t>замість</w:t>
            </w:r>
            <w:r w:rsidRPr="00FC124C">
              <w:rPr>
                <w:rFonts w:ascii="Times New Roman" w:hAnsi="Times New Roman"/>
                <w:spacing w:val="21"/>
                <w:sz w:val="24"/>
                <w:szCs w:val="24"/>
                <w:lang w:val="en-US" w:eastAsia="ru-RU"/>
              </w:rPr>
              <w:t xml:space="preserve"> </w:t>
            </w:r>
            <w:r w:rsidRPr="00FC124C">
              <w:rPr>
                <w:rFonts w:ascii="Times New Roman" w:hAnsi="Times New Roman"/>
                <w:sz w:val="24"/>
                <w:szCs w:val="24"/>
                <w:lang w:val="en-US" w:eastAsia="ru-RU"/>
              </w:rPr>
              <w:t>санаторно-курортної</w:t>
            </w:r>
            <w:r w:rsidRPr="00FC124C">
              <w:rPr>
                <w:rFonts w:ascii="Times New Roman" w:hAnsi="Times New Roman"/>
                <w:spacing w:val="20"/>
                <w:sz w:val="24"/>
                <w:szCs w:val="24"/>
                <w:lang w:val="en-US" w:eastAsia="ru-RU"/>
              </w:rPr>
              <w:t xml:space="preserve"> </w:t>
            </w:r>
            <w:r w:rsidRPr="00FC124C">
              <w:rPr>
                <w:rFonts w:ascii="Times New Roman" w:hAnsi="Times New Roman"/>
                <w:spacing w:val="-2"/>
                <w:sz w:val="24"/>
                <w:szCs w:val="24"/>
                <w:lang w:val="en-US" w:eastAsia="ru-RU"/>
              </w:rPr>
              <w:t>путівки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00222</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en-US" w:eastAsia="ru-RU"/>
              </w:rPr>
              <w:t>Призначення грошової компенсації вартості проїзду</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санаторно-курортного закладу (відділення спинального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профілю)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назад</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особам,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супроводжують</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I</w:t>
            </w:r>
            <w:r w:rsidRPr="00FC124C">
              <w:rPr>
                <w:rFonts w:ascii="Times New Roman" w:hAnsi="Times New Roman"/>
                <w:w w:val="105"/>
                <w:sz w:val="24"/>
                <w:szCs w:val="24"/>
                <w:lang w:val="ru-RU" w:eastAsia="ru-RU"/>
              </w:rPr>
              <w:t xml:space="preserve"> та </w:t>
            </w:r>
            <w:r w:rsidRPr="00FC124C">
              <w:rPr>
                <w:rFonts w:ascii="Times New Roman" w:hAnsi="Times New Roman"/>
                <w:w w:val="105"/>
                <w:sz w:val="24"/>
                <w:szCs w:val="24"/>
                <w:lang w:val="en-US" w:eastAsia="ru-RU"/>
              </w:rPr>
              <w:t>II</w:t>
            </w:r>
            <w:r w:rsidRPr="00FC124C">
              <w:rPr>
                <w:rFonts w:ascii="Times New Roman" w:hAnsi="Times New Roman"/>
                <w:w w:val="105"/>
                <w:sz w:val="24"/>
                <w:szCs w:val="24"/>
                <w:lang w:val="ru-RU" w:eastAsia="ru-RU"/>
              </w:rPr>
              <w:t xml:space="preserve"> групи з наслідками травм і захворюваннями хребта та</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спинного</w:t>
            </w:r>
            <w:r w:rsidRPr="00FC124C">
              <w:rPr>
                <w:rFonts w:ascii="Times New Roman" w:hAnsi="Times New Roman"/>
                <w:spacing w:val="7"/>
                <w:w w:val="105"/>
                <w:sz w:val="24"/>
                <w:szCs w:val="24"/>
                <w:lang w:val="en-US" w:eastAsia="ru-RU"/>
              </w:rPr>
              <w:t xml:space="preserve"> </w:t>
            </w:r>
            <w:r w:rsidRPr="00FC124C">
              <w:rPr>
                <w:rFonts w:ascii="Times New Roman" w:hAnsi="Times New Roman"/>
                <w:spacing w:val="-2"/>
                <w:w w:val="105"/>
                <w:sz w:val="24"/>
                <w:szCs w:val="24"/>
                <w:lang w:val="en-US" w:eastAsia="ru-RU"/>
              </w:rPr>
              <w:t>мозку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00223</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компенсації</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вартості</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самостійного</w:t>
            </w:r>
          </w:p>
          <w:p w:rsidR="00FC124C" w:rsidRPr="00FC124C" w:rsidRDefault="00FC124C" w:rsidP="00FC124C">
            <w:pPr>
              <w:rPr>
                <w:rFonts w:ascii="Times New Roman" w:hAnsi="Times New Roman"/>
                <w:w w:val="105"/>
                <w:sz w:val="24"/>
                <w:szCs w:val="24"/>
                <w:lang w:val="ru-RU" w:eastAsia="ru-RU"/>
              </w:rPr>
            </w:pPr>
            <w:proofErr w:type="gramStart"/>
            <w:r w:rsidRPr="00FC124C">
              <w:rPr>
                <w:rFonts w:ascii="Times New Roman" w:hAnsi="Times New Roman"/>
                <w:spacing w:val="-2"/>
                <w:w w:val="105"/>
                <w:sz w:val="24"/>
                <w:szCs w:val="24"/>
                <w:lang w:val="ru-RU" w:eastAsia="ru-RU"/>
              </w:rPr>
              <w:t>санаторно-курортного</w:t>
            </w:r>
            <w:proofErr w:type="gramEnd"/>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лікування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осіб</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299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00224</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 xml:space="preserve">Призначення грошової компенсації замість </w:t>
            </w:r>
            <w:proofErr w:type="gramStart"/>
            <w:r w:rsidRPr="00FC124C">
              <w:rPr>
                <w:rFonts w:ascii="Times New Roman" w:hAnsi="Times New Roman"/>
                <w:spacing w:val="-2"/>
                <w:w w:val="105"/>
                <w:sz w:val="24"/>
                <w:szCs w:val="24"/>
                <w:lang w:val="ru-RU" w:eastAsia="ru-RU"/>
              </w:rPr>
              <w:lastRenderedPageBreak/>
              <w:t>санаторно-курортно</w:t>
            </w:r>
            <w:proofErr w:type="gramEnd"/>
            <w:r w:rsidRPr="00FC124C">
              <w:rPr>
                <w:rFonts w:ascii="Times New Roman" w:hAnsi="Times New Roman"/>
                <w:spacing w:val="-2"/>
                <w:w w:val="105"/>
                <w:sz w:val="24"/>
                <w:szCs w:val="24"/>
                <w:lang w:val="ru-RU" w:eastAsia="ru-RU"/>
              </w:rPr>
              <w:t>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путівки</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громадянам,</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які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постраждали</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внаслідок</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Чорнобильської</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en-US" w:eastAsia="ru-RU"/>
              </w:rPr>
              <w:t>катастрофи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300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00226</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Взяття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обл</w:t>
            </w:r>
            <w:proofErr w:type="gramEnd"/>
            <w:r w:rsidRPr="00FC124C">
              <w:rPr>
                <w:rFonts w:ascii="Times New Roman" w:hAnsi="Times New Roman"/>
                <w:spacing w:val="-2"/>
                <w:w w:val="105"/>
                <w:sz w:val="24"/>
                <w:szCs w:val="24"/>
                <w:lang w:val="ru-RU" w:eastAsia="ru-RU"/>
              </w:rPr>
              <w:t>ік</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забезпечення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санаторно-курортним</w:t>
            </w:r>
          </w:p>
          <w:p w:rsidR="00FC124C" w:rsidRPr="00FC124C" w:rsidRDefault="00FC124C" w:rsidP="00FC124C">
            <w:pPr>
              <w:rPr>
                <w:rFonts w:ascii="Times New Roman" w:hAnsi="Times New Roman"/>
                <w:spacing w:val="-2"/>
                <w:w w:val="105"/>
                <w:sz w:val="24"/>
                <w:szCs w:val="24"/>
                <w:lang w:val="ru-RU" w:eastAsia="ru-RU"/>
              </w:rPr>
            </w:pPr>
            <w:proofErr w:type="gramStart"/>
            <w:r w:rsidRPr="00FC124C">
              <w:rPr>
                <w:rFonts w:ascii="Times New Roman" w:hAnsi="Times New Roman"/>
                <w:spacing w:val="-2"/>
                <w:w w:val="105"/>
                <w:sz w:val="24"/>
                <w:szCs w:val="24"/>
                <w:lang w:val="ru-RU" w:eastAsia="ru-RU"/>
              </w:rPr>
              <w:t>л</w:t>
            </w:r>
            <w:proofErr w:type="gramEnd"/>
            <w:r w:rsidRPr="00FC124C">
              <w:rPr>
                <w:rFonts w:ascii="Times New Roman" w:hAnsi="Times New Roman"/>
                <w:spacing w:val="-2"/>
                <w:w w:val="105"/>
                <w:sz w:val="24"/>
                <w:szCs w:val="24"/>
                <w:lang w:val="ru-RU" w:eastAsia="ru-RU"/>
              </w:rPr>
              <w:t>ікуванням</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(путівками)</w:t>
            </w:r>
            <w:r w:rsidRPr="00FC124C">
              <w:rPr>
                <w:rFonts w:ascii="Times New Roman" w:hAnsi="Times New Roman"/>
                <w:spacing w:val="1"/>
                <w:w w:val="105"/>
                <w:sz w:val="24"/>
                <w:szCs w:val="24"/>
                <w:lang w:val="ru-RU" w:eastAsia="ru-RU"/>
              </w:rPr>
              <w:t xml:space="preserve"> </w:t>
            </w:r>
            <w:r w:rsidRPr="00FC124C">
              <w:rPr>
                <w:rFonts w:ascii="Times New Roman" w:hAnsi="Times New Roman"/>
                <w:spacing w:val="-2"/>
                <w:w w:val="105"/>
                <w:sz w:val="24"/>
                <w:szCs w:val="24"/>
                <w:lang w:val="ru-RU" w:eastAsia="ru-RU"/>
              </w:rPr>
              <w:t>осіб</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з</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00229</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 xml:space="preserve">Взяття на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 для забезпечення санаторно-курортним</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лікуванням (путівками) громадян, які постраждали внаслідок </w:t>
            </w:r>
            <w:r w:rsidRPr="00FC124C">
              <w:rPr>
                <w:rFonts w:ascii="Times New Roman" w:hAnsi="Times New Roman"/>
                <w:sz w:val="24"/>
                <w:szCs w:val="24"/>
                <w:lang w:val="ru-RU" w:eastAsia="ru-RU"/>
              </w:rPr>
              <w:t>Чорнобильської</w:t>
            </w:r>
            <w:r w:rsidRPr="00FC124C">
              <w:rPr>
                <w:rFonts w:ascii="Times New Roman" w:hAnsi="Times New Roman"/>
                <w:spacing w:val="26"/>
                <w:sz w:val="24"/>
                <w:szCs w:val="24"/>
                <w:lang w:val="ru-RU" w:eastAsia="ru-RU"/>
              </w:rPr>
              <w:t xml:space="preserve"> </w:t>
            </w:r>
            <w:r w:rsidRPr="00FC124C">
              <w:rPr>
                <w:rFonts w:ascii="Times New Roman" w:hAnsi="Times New Roman"/>
                <w:spacing w:val="-2"/>
                <w:sz w:val="24"/>
                <w:szCs w:val="24"/>
                <w:lang w:val="ru-RU" w:eastAsia="ru-RU"/>
              </w:rPr>
              <w:t>катастрофи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00220</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Призначення грошової компенсації вартості проїзду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40"/>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санаторно-курортного</w:t>
            </w:r>
            <w:proofErr w:type="gramEnd"/>
            <w:r w:rsidRPr="00FC124C">
              <w:rPr>
                <w:rFonts w:ascii="Times New Roman" w:hAnsi="Times New Roman"/>
                <w:spacing w:val="-2"/>
                <w:w w:val="105"/>
                <w:sz w:val="24"/>
                <w:szCs w:val="24"/>
                <w:lang w:val="ru-RU" w:eastAsia="ru-RU"/>
              </w:rPr>
              <w:t xml:space="preserve"> закладу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і назад особам з</w:t>
            </w:r>
          </w:p>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інвалідністю</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внаслідок</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війни</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прирівняним</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до</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них</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особам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00151</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соц</w:t>
            </w:r>
            <w:proofErr w:type="gramEnd"/>
            <w:r w:rsidRPr="00FC124C">
              <w:rPr>
                <w:rFonts w:ascii="Times New Roman" w:hAnsi="Times New Roman"/>
                <w:spacing w:val="-2"/>
                <w:w w:val="105"/>
                <w:sz w:val="24"/>
                <w:szCs w:val="24"/>
                <w:lang w:val="ru-RU" w:eastAsia="ru-RU"/>
              </w:rPr>
              <w:t>іальної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особам</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10"/>
                <w:w w:val="105"/>
                <w:sz w:val="24"/>
                <w:szCs w:val="24"/>
                <w:lang w:val="ru-RU" w:eastAsia="ru-RU"/>
              </w:rPr>
              <w:t>з</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інвалідністю</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дитинства</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дітям</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00103</w:t>
            </w:r>
          </w:p>
        </w:tc>
        <w:tc>
          <w:tcPr>
            <w:tcW w:w="5245" w:type="dxa"/>
          </w:tcPr>
          <w:p w:rsidR="00FC124C" w:rsidRPr="00FC124C" w:rsidRDefault="00FC124C" w:rsidP="00FC124C">
            <w:pPr>
              <w:rPr>
                <w:rFonts w:ascii="Times New Roman" w:hAnsi="Times New Roman"/>
                <w:spacing w:val="-2"/>
                <w:w w:val="105"/>
                <w:sz w:val="24"/>
                <w:szCs w:val="24"/>
                <w:lang w:val="ru-RU" w:eastAsia="ru-RU"/>
              </w:rPr>
            </w:pPr>
            <w:proofErr w:type="gramStart"/>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проживає</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разом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особою з інвалідністю </w:t>
            </w:r>
            <w:r w:rsidRPr="00FC124C">
              <w:rPr>
                <w:rFonts w:ascii="Times New Roman" w:hAnsi="Times New Roman"/>
                <w:w w:val="105"/>
                <w:sz w:val="24"/>
                <w:szCs w:val="24"/>
                <w:lang w:val="en-US" w:eastAsia="ru-RU"/>
              </w:rPr>
              <w:t>I</w:t>
            </w:r>
            <w:r w:rsidRPr="00FC124C">
              <w:rPr>
                <w:rFonts w:ascii="Times New Roman" w:hAnsi="Times New Roman"/>
                <w:w w:val="105"/>
                <w:sz w:val="24"/>
                <w:szCs w:val="24"/>
                <w:lang w:val="ru-RU" w:eastAsia="ru-RU"/>
              </w:rPr>
              <w:t xml:space="preserve"> чи </w:t>
            </w:r>
            <w:r w:rsidRPr="00FC124C">
              <w:rPr>
                <w:rFonts w:ascii="Times New Roman" w:hAnsi="Times New Roman"/>
                <w:w w:val="105"/>
                <w:sz w:val="24"/>
                <w:szCs w:val="24"/>
                <w:lang w:val="en-US" w:eastAsia="ru-RU"/>
              </w:rPr>
              <w:t>II</w:t>
            </w:r>
            <w:r w:rsidRPr="00FC124C">
              <w:rPr>
                <w:rFonts w:ascii="Times New Roman" w:hAnsi="Times New Roman"/>
                <w:w w:val="105"/>
                <w:sz w:val="24"/>
                <w:szCs w:val="24"/>
                <w:lang w:val="ru-RU" w:eastAsia="ru-RU"/>
              </w:rPr>
              <w:t xml:space="preserve"> групи внаслідок психічного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розладу,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висновком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лікарсько-консультативної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комісії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закладу</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охорони здоров’я потребує постійного стороннього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догляду, на догляд за нею</w:t>
            </w:r>
            <w:proofErr w:type="gramEnd"/>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00099</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соц</w:t>
            </w:r>
            <w:proofErr w:type="gramEnd"/>
            <w:r w:rsidRPr="00FC124C">
              <w:rPr>
                <w:rFonts w:ascii="Times New Roman" w:hAnsi="Times New Roman"/>
                <w:spacing w:val="-2"/>
                <w:w w:val="105"/>
                <w:sz w:val="24"/>
                <w:szCs w:val="24"/>
                <w:lang w:val="ru-RU" w:eastAsia="ru-RU"/>
              </w:rPr>
              <w:t>іальної</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догляд</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00096</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5"/>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соц</w:t>
            </w:r>
            <w:proofErr w:type="gramEnd"/>
            <w:r w:rsidRPr="00FC124C">
              <w:rPr>
                <w:rFonts w:ascii="Times New Roman" w:hAnsi="Times New Roman"/>
                <w:spacing w:val="-2"/>
                <w:w w:val="105"/>
                <w:sz w:val="24"/>
                <w:szCs w:val="24"/>
                <w:lang w:val="ru-RU" w:eastAsia="ru-RU"/>
              </w:rPr>
              <w:t>іальної</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особам,</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які</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5"/>
                <w:w w:val="105"/>
                <w:sz w:val="24"/>
                <w:szCs w:val="24"/>
                <w:lang w:val="ru-RU" w:eastAsia="ru-RU"/>
              </w:rPr>
              <w:t>не</w:t>
            </w:r>
          </w:p>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мають</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права</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пенсію,</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особам</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307</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00141</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довідки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отримання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ільг</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особам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інвалідністю,</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які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не мають права на пенсію чи соціальну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допомогу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00152</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надбавки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догляд</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особами</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інвалідністю</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10"/>
                <w:w w:val="105"/>
                <w:sz w:val="24"/>
                <w:szCs w:val="24"/>
                <w:lang w:val="ru-RU" w:eastAsia="ru-RU"/>
              </w:rPr>
              <w:t>з</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дитинства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дітьми</w:t>
            </w:r>
            <w:r w:rsidRPr="00FC124C">
              <w:rPr>
                <w:rFonts w:ascii="Times New Roman" w:hAnsi="Times New Roman"/>
                <w:spacing w:val="-5"/>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інвалідністю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309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00230</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Встановлення</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статусу,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видача</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посвідчень</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особам,</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5"/>
                <w:w w:val="105"/>
                <w:sz w:val="24"/>
                <w:szCs w:val="24"/>
                <w:lang w:val="ru-RU" w:eastAsia="ru-RU"/>
              </w:rPr>
              <w:t>які</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постраждали внаслідок Чорнобильської катастрофи (відповідно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до визначених категорій)</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color w:val="404040"/>
                <w:spacing w:val="-2"/>
                <w:w w:val="105"/>
                <w:sz w:val="24"/>
                <w:szCs w:val="24"/>
                <w:lang w:val="en-US" w:eastAsia="ru-RU"/>
              </w:rPr>
              <w:t>01404</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Компенсація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вартості</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продуктів</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харчування</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громадянам,</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5"/>
                <w:w w:val="105"/>
                <w:sz w:val="24"/>
                <w:szCs w:val="24"/>
                <w:lang w:val="ru-RU" w:eastAsia="ru-RU"/>
              </w:rPr>
              <w:t>які</w:t>
            </w:r>
            <w:r w:rsidRPr="00FC124C">
              <w:rPr>
                <w:rFonts w:ascii="Times New Roman" w:hAnsi="Times New Roman"/>
                <w:sz w:val="24"/>
                <w:szCs w:val="24"/>
                <w:lang w:val="ru-RU" w:eastAsia="ru-RU"/>
              </w:rPr>
              <w:t xml:space="preserve"> постраждали</w:t>
            </w:r>
            <w:r w:rsidRPr="00FC124C">
              <w:rPr>
                <w:rFonts w:ascii="Times New Roman" w:hAnsi="Times New Roman"/>
                <w:spacing w:val="22"/>
                <w:sz w:val="24"/>
                <w:szCs w:val="24"/>
                <w:lang w:val="ru-RU" w:eastAsia="ru-RU"/>
              </w:rPr>
              <w:t xml:space="preserve"> </w:t>
            </w:r>
            <w:r w:rsidRPr="00FC124C">
              <w:rPr>
                <w:rFonts w:ascii="Times New Roman" w:hAnsi="Times New Roman"/>
                <w:sz w:val="24"/>
                <w:szCs w:val="24"/>
                <w:lang w:val="ru-RU" w:eastAsia="ru-RU"/>
              </w:rPr>
              <w:t>внаслідок</w:t>
            </w:r>
            <w:r w:rsidRPr="00FC124C">
              <w:rPr>
                <w:rFonts w:ascii="Times New Roman" w:hAnsi="Times New Roman"/>
                <w:spacing w:val="21"/>
                <w:sz w:val="24"/>
                <w:szCs w:val="24"/>
                <w:lang w:val="ru-RU" w:eastAsia="ru-RU"/>
              </w:rPr>
              <w:t xml:space="preserve"> </w:t>
            </w:r>
            <w:r w:rsidRPr="00FC124C">
              <w:rPr>
                <w:rFonts w:ascii="Times New Roman" w:hAnsi="Times New Roman"/>
                <w:sz w:val="24"/>
                <w:szCs w:val="24"/>
                <w:lang w:val="ru-RU" w:eastAsia="ru-RU"/>
              </w:rPr>
              <w:t>Чорнобильської</w:t>
            </w:r>
            <w:r w:rsidRPr="00FC124C">
              <w:rPr>
                <w:rFonts w:ascii="Times New Roman" w:hAnsi="Times New Roman"/>
                <w:spacing w:val="21"/>
                <w:sz w:val="24"/>
                <w:szCs w:val="24"/>
                <w:lang w:val="ru-RU" w:eastAsia="ru-RU"/>
              </w:rPr>
              <w:t xml:space="preserve"> </w:t>
            </w:r>
            <w:r w:rsidRPr="00FC124C">
              <w:rPr>
                <w:rFonts w:ascii="Times New Roman" w:hAnsi="Times New Roman"/>
                <w:spacing w:val="-2"/>
                <w:sz w:val="24"/>
                <w:szCs w:val="24"/>
                <w:lang w:val="ru-RU" w:eastAsia="ru-RU"/>
              </w:rPr>
              <w:t>катастрофи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311</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4"/>
                <w:w w:val="105"/>
                <w:sz w:val="24"/>
                <w:szCs w:val="24"/>
                <w:lang w:val="en-US" w:eastAsia="ru-RU"/>
              </w:rPr>
              <w:t>00232</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w w:val="105"/>
                <w:sz w:val="24"/>
                <w:szCs w:val="24"/>
                <w:lang w:val="en-US" w:eastAsia="ru-RU"/>
              </w:rPr>
              <w:t>Призначення компенсацій та допомоги учасникам ліквідації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наслідків аварії на Чорнобильській АЕС, громадянам, які брали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участь у</w:t>
            </w:r>
            <w:r w:rsidRPr="00FC124C">
              <w:rPr>
                <w:rFonts w:ascii="Times New Roman" w:hAnsi="Times New Roman"/>
                <w:spacing w:val="-6"/>
                <w:w w:val="105"/>
                <w:sz w:val="24"/>
                <w:szCs w:val="24"/>
                <w:lang w:val="en-US" w:eastAsia="ru-RU"/>
              </w:rPr>
              <w:t xml:space="preserve"> </w:t>
            </w:r>
            <w:r w:rsidRPr="00FC124C">
              <w:rPr>
                <w:rFonts w:ascii="Times New Roman" w:hAnsi="Times New Roman"/>
                <w:w w:val="105"/>
                <w:sz w:val="24"/>
                <w:szCs w:val="24"/>
                <w:lang w:val="en-US" w:eastAsia="ru-RU"/>
              </w:rPr>
              <w:t>ліквідації інших ядерних аварій та випробувань, 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військових навчаннях із застосуванням ядерної зброї, 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складанні ядерних зарядів та здійсненні на них регламентних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робіт, віднесеним до категорії 1, або 2, або 3, потерпілим від</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Чорнобильської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катастрофи,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віднесеним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категорії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1,</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2,</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 xml:space="preserve">3, потерпілим від радіаційного опромінення, </w:t>
            </w:r>
            <w:r w:rsidRPr="00FC124C">
              <w:rPr>
                <w:rFonts w:ascii="Times New Roman" w:hAnsi="Times New Roman"/>
                <w:w w:val="105"/>
                <w:sz w:val="24"/>
                <w:szCs w:val="24"/>
                <w:lang w:val="en-US" w:eastAsia="ru-RU"/>
              </w:rPr>
              <w:lastRenderedPageBreak/>
              <w:t>віднесеним 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категорії 1 або 2</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312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00171</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одноразової компенсації батькам померлого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учасника ліквідації наслідків аварії на Чорнобильській АЕС,</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смерть якого пов’язана з Чорнобильською катастрофою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313</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color w:val="404040"/>
                <w:spacing w:val="-2"/>
                <w:w w:val="105"/>
                <w:sz w:val="24"/>
                <w:szCs w:val="24"/>
                <w:lang w:val="en-US" w:eastAsia="ru-RU"/>
              </w:rPr>
              <w:t>01191</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одноразової компенсації дружинам (чоловікам),</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якщо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(той)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не</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одружилися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вдруге,</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померлих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громадян,</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смерть</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яких пов’язана з Чорнобильською катастрофою, участю 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ліквідації наслідків інших ядерних аварій, 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ядерних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випробуваннях,</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військових</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навчаннях</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із</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застосуванням</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ядерної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зброї, 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складанні ядерних зарядів та здійсненні на них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регламентних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робіт</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314</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4"/>
                <w:w w:val="105"/>
                <w:sz w:val="24"/>
                <w:szCs w:val="24"/>
                <w:lang w:val="en-US" w:eastAsia="ru-RU"/>
              </w:rPr>
              <w:t>00172</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одноразової компенсації сім’ям, які втратили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годувальника із числа учасників ліквідації наслідків аварії на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Чорнобильській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АЕС,</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смерть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пов’язана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Чорнобильською</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катастрофою</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00170</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компенсацій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допомоги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дітям,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які</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потерпіли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від</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Чорнобильської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катастрофи,</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дітям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інвалідність</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яких пов’язана</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з Чорнобильською катастрофою, та</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їх батькам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02543</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Призначення щомісячної грошової компенсації на дітей, які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навчаються в закладах загальної середньої, професійної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(професійно-технічної) освіти, закладах фахової передвищої</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освіти, розташованих на територіях радіоактивного забруднення,</w:t>
            </w:r>
            <w:r w:rsidRPr="00FC124C">
              <w:rPr>
                <w:rFonts w:ascii="Times New Roman" w:hAnsi="Times New Roman"/>
                <w:spacing w:val="80"/>
                <w:w w:val="105"/>
                <w:sz w:val="24"/>
                <w:szCs w:val="24"/>
                <w:lang w:val="en-US" w:eastAsia="ru-RU"/>
              </w:rPr>
              <w:t xml:space="preserve"> </w:t>
            </w:r>
            <w:r w:rsidRPr="00FC124C">
              <w:rPr>
                <w:rFonts w:ascii="Times New Roman" w:hAnsi="Times New Roman"/>
                <w:w w:val="105"/>
                <w:sz w:val="24"/>
                <w:szCs w:val="24"/>
                <w:lang w:val="en-US" w:eastAsia="ru-RU"/>
              </w:rPr>
              <w:t>а також дітей з інвалідністю, пов’язаною з наслідками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Чорнобильської катастрофи, і які не харчуються в їдальнях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зазначених закладів освіти, а також за всі дні, коли перелічені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особи не відвідували такі заклади, до досягнення ними</w:t>
            </w:r>
          </w:p>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spacing w:val="-2"/>
                <w:w w:val="105"/>
                <w:sz w:val="24"/>
                <w:szCs w:val="24"/>
                <w:lang w:val="en-US" w:eastAsia="ru-RU"/>
              </w:rPr>
              <w:t>повноліття</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00133</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державної</w:t>
            </w:r>
            <w:r w:rsidRPr="00FC124C">
              <w:rPr>
                <w:rFonts w:ascii="Times New Roman" w:hAnsi="Times New Roman"/>
                <w:spacing w:val="7"/>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соц</w:t>
            </w:r>
            <w:proofErr w:type="gramEnd"/>
            <w:r w:rsidRPr="00FC124C">
              <w:rPr>
                <w:rFonts w:ascii="Times New Roman" w:hAnsi="Times New Roman"/>
                <w:spacing w:val="-2"/>
                <w:w w:val="105"/>
                <w:sz w:val="24"/>
                <w:szCs w:val="24"/>
                <w:lang w:val="ru-RU" w:eastAsia="ru-RU"/>
              </w:rPr>
              <w:t>іальної</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допомоги</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малозабезпеченим</w:t>
            </w:r>
            <w:r w:rsidRPr="00FC124C">
              <w:rPr>
                <w:rFonts w:ascii="Times New Roman" w:hAnsi="Times New Roman"/>
                <w:sz w:val="24"/>
                <w:szCs w:val="24"/>
                <w:lang w:val="ru-RU" w:eastAsia="ru-RU"/>
              </w:rPr>
              <w:t xml:space="preserve"> </w:t>
            </w:r>
            <w:r w:rsidRPr="00FC124C">
              <w:rPr>
                <w:rFonts w:ascii="Times New Roman" w:hAnsi="Times New Roman"/>
                <w:spacing w:val="-2"/>
                <w:w w:val="105"/>
                <w:sz w:val="24"/>
                <w:szCs w:val="24"/>
                <w:lang w:val="ru-RU" w:eastAsia="ru-RU"/>
              </w:rPr>
              <w:t>сім’ям</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2"/>
                <w:w w:val="105"/>
                <w:sz w:val="24"/>
                <w:szCs w:val="24"/>
                <w:lang w:val="en-US"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318</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2"/>
                <w:w w:val="105"/>
                <w:sz w:val="24"/>
                <w:szCs w:val="24"/>
                <w:lang w:val="en-US" w:eastAsia="ru-RU"/>
              </w:rPr>
              <w:t>01974</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ільги</w:t>
            </w:r>
            <w:r w:rsidRPr="00FC124C">
              <w:rPr>
                <w:rFonts w:ascii="Times New Roman" w:hAnsi="Times New Roman"/>
                <w:spacing w:val="8"/>
                <w:w w:val="105"/>
                <w:sz w:val="24"/>
                <w:szCs w:val="24"/>
                <w:lang w:val="ru-RU" w:eastAsia="ru-RU"/>
              </w:rPr>
              <w:t xml:space="preserve"> </w:t>
            </w:r>
            <w:r w:rsidRPr="00FC124C">
              <w:rPr>
                <w:rFonts w:ascii="Times New Roman" w:hAnsi="Times New Roman"/>
                <w:spacing w:val="-2"/>
                <w:w w:val="105"/>
                <w:sz w:val="24"/>
                <w:szCs w:val="24"/>
                <w:lang w:val="ru-RU" w:eastAsia="ru-RU"/>
              </w:rPr>
              <w:t>на</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оплату житлово-комунальних</w:t>
            </w:r>
            <w:r w:rsidRPr="00FC124C">
              <w:rPr>
                <w:rFonts w:ascii="Times New Roman" w:hAnsi="Times New Roman"/>
                <w:spacing w:val="9"/>
                <w:w w:val="105"/>
                <w:sz w:val="24"/>
                <w:szCs w:val="24"/>
                <w:lang w:val="ru-RU" w:eastAsia="ru-RU"/>
              </w:rPr>
              <w:t xml:space="preserve"> </w:t>
            </w:r>
            <w:r w:rsidRPr="00FC124C">
              <w:rPr>
                <w:rFonts w:ascii="Times New Roman" w:hAnsi="Times New Roman"/>
                <w:spacing w:val="-2"/>
                <w:w w:val="105"/>
                <w:sz w:val="24"/>
                <w:szCs w:val="24"/>
                <w:lang w:val="ru-RU" w:eastAsia="ru-RU"/>
              </w:rPr>
              <w:t>послуг</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901"/>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319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00101</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Призначення компенсації за догляд фізичній особі, яка надає</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соціальні послуги з догляду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без провадження підприємницької</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en-US" w:eastAsia="ru-RU"/>
              </w:rPr>
              <w:t>діяльності</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на</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непрофесійній</w:t>
            </w:r>
            <w:r w:rsidRPr="00FC124C">
              <w:rPr>
                <w:rFonts w:ascii="Times New Roman" w:hAnsi="Times New Roman"/>
                <w:spacing w:val="8"/>
                <w:w w:val="105"/>
                <w:sz w:val="24"/>
                <w:szCs w:val="24"/>
                <w:lang w:val="en-US" w:eastAsia="ru-RU"/>
              </w:rPr>
              <w:t xml:space="preserve"> </w:t>
            </w:r>
            <w:r w:rsidRPr="00FC124C">
              <w:rPr>
                <w:rFonts w:ascii="Times New Roman" w:hAnsi="Times New Roman"/>
                <w:spacing w:val="-2"/>
                <w:w w:val="105"/>
                <w:sz w:val="24"/>
                <w:szCs w:val="24"/>
                <w:lang w:val="en-US" w:eastAsia="ru-RU"/>
              </w:rPr>
              <w:t>основі</w:t>
            </w:r>
          </w:p>
        </w:tc>
        <w:tc>
          <w:tcPr>
            <w:tcW w:w="1275" w:type="dxa"/>
          </w:tcPr>
          <w:p w:rsidR="00FC124C" w:rsidRPr="00FC124C" w:rsidRDefault="00FC124C" w:rsidP="00FC124C">
            <w:pPr>
              <w:rPr>
                <w:rFonts w:ascii="Times New Roman" w:hAnsi="Times New Roman"/>
                <w:spacing w:val="-10"/>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00139</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Прийняття</w:t>
            </w:r>
            <w:r w:rsidRPr="00FC124C">
              <w:rPr>
                <w:rFonts w:ascii="Times New Roman" w:hAnsi="Times New Roman"/>
                <w:spacing w:val="6"/>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р</w:t>
            </w:r>
            <w:proofErr w:type="gramEnd"/>
            <w:r w:rsidRPr="00FC124C">
              <w:rPr>
                <w:rFonts w:ascii="Times New Roman" w:hAnsi="Times New Roman"/>
                <w:spacing w:val="-2"/>
                <w:w w:val="105"/>
                <w:sz w:val="24"/>
                <w:szCs w:val="24"/>
                <w:lang w:val="ru-RU" w:eastAsia="ru-RU"/>
              </w:rPr>
              <w:t>ішення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щодо</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надання</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соціальних</w:t>
            </w:r>
            <w:r w:rsidRPr="00FC124C">
              <w:rPr>
                <w:rFonts w:ascii="Times New Roman" w:hAnsi="Times New Roman"/>
                <w:spacing w:val="7"/>
                <w:w w:val="105"/>
                <w:sz w:val="24"/>
                <w:szCs w:val="24"/>
                <w:lang w:val="ru-RU" w:eastAsia="ru-RU"/>
              </w:rPr>
              <w:t xml:space="preserve"> </w:t>
            </w:r>
            <w:r w:rsidRPr="00FC124C">
              <w:rPr>
                <w:rFonts w:ascii="Times New Roman" w:hAnsi="Times New Roman"/>
                <w:spacing w:val="-2"/>
                <w:w w:val="105"/>
                <w:sz w:val="24"/>
                <w:szCs w:val="24"/>
                <w:lang w:val="ru-RU" w:eastAsia="ru-RU"/>
              </w:rPr>
              <w:t>послуг</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00155</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Надання субсидій для відшкодування витрат на оплату</w:t>
            </w:r>
            <w:r w:rsidRPr="00FC124C">
              <w:rPr>
                <w:rFonts w:ascii="Times New Roman" w:hAnsi="Times New Roman"/>
                <w:spacing w:val="-6"/>
                <w:w w:val="105"/>
                <w:sz w:val="24"/>
                <w:szCs w:val="24"/>
                <w:lang w:val="ru-RU" w:eastAsia="ru-RU"/>
              </w:rPr>
              <w:t xml:space="preserve"> </w:t>
            </w:r>
            <w:r w:rsidRPr="00FC124C">
              <w:rPr>
                <w:rFonts w:ascii="Times New Roman" w:hAnsi="Times New Roman"/>
                <w:spacing w:val="-2"/>
                <w:w w:val="105"/>
                <w:sz w:val="24"/>
                <w:szCs w:val="24"/>
                <w:lang w:val="ru-RU" w:eastAsia="ru-RU"/>
              </w:rPr>
              <w:t>житлов</w:t>
            </w:r>
            <w:proofErr w:type="gramStart"/>
            <w:r w:rsidRPr="00FC124C">
              <w:rPr>
                <w:rFonts w:ascii="Times New Roman" w:hAnsi="Times New Roman"/>
                <w:spacing w:val="-2"/>
                <w:w w:val="105"/>
                <w:sz w:val="24"/>
                <w:szCs w:val="24"/>
                <w:lang w:val="ru-RU" w:eastAsia="ru-RU"/>
              </w:rPr>
              <w:t>о-</w:t>
            </w:r>
            <w:proofErr w:type="gramEnd"/>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комунальних послуг, придбання скрапленого газу, твердого та </w:t>
            </w:r>
            <w:r w:rsidRPr="00FC124C">
              <w:rPr>
                <w:rFonts w:ascii="Times New Roman" w:hAnsi="Times New Roman"/>
                <w:spacing w:val="-2"/>
                <w:w w:val="105"/>
                <w:sz w:val="24"/>
                <w:szCs w:val="24"/>
                <w:lang w:val="ru-RU" w:eastAsia="ru-RU"/>
              </w:rPr>
              <w:t>рідкого</w:t>
            </w:r>
            <w:r w:rsidRPr="00FC124C">
              <w:rPr>
                <w:rFonts w:ascii="Times New Roman" w:hAnsi="Times New Roman"/>
                <w:spacing w:val="2"/>
                <w:w w:val="105"/>
                <w:sz w:val="24"/>
                <w:szCs w:val="24"/>
                <w:lang w:val="ru-RU" w:eastAsia="ru-RU"/>
              </w:rPr>
              <w:t xml:space="preserve"> </w:t>
            </w:r>
            <w:r w:rsidRPr="00FC124C">
              <w:rPr>
                <w:rFonts w:ascii="Times New Roman" w:hAnsi="Times New Roman"/>
                <w:spacing w:val="-2"/>
                <w:w w:val="105"/>
                <w:sz w:val="24"/>
                <w:szCs w:val="24"/>
                <w:lang w:val="ru-RU" w:eastAsia="ru-RU"/>
              </w:rPr>
              <w:t>пічного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побутового</w:t>
            </w:r>
            <w:r w:rsidRPr="00FC124C">
              <w:rPr>
                <w:rFonts w:ascii="Times New Roman" w:hAnsi="Times New Roman"/>
                <w:spacing w:val="3"/>
                <w:w w:val="105"/>
                <w:sz w:val="24"/>
                <w:szCs w:val="24"/>
                <w:lang w:val="ru-RU" w:eastAsia="ru-RU"/>
              </w:rPr>
              <w:t xml:space="preserve"> </w:t>
            </w:r>
            <w:r w:rsidRPr="00FC124C">
              <w:rPr>
                <w:rFonts w:ascii="Times New Roman" w:hAnsi="Times New Roman"/>
                <w:spacing w:val="-2"/>
                <w:w w:val="105"/>
                <w:sz w:val="24"/>
                <w:szCs w:val="24"/>
                <w:lang w:val="ru-RU" w:eastAsia="ru-RU"/>
              </w:rPr>
              <w:t>палива</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02025</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 xml:space="preserve">Продовження виплати тимчасової державної </w:t>
            </w:r>
            <w:proofErr w:type="gramStart"/>
            <w:r w:rsidRPr="00FC124C">
              <w:rPr>
                <w:rFonts w:ascii="Times New Roman" w:hAnsi="Times New Roman"/>
                <w:w w:val="105"/>
                <w:sz w:val="24"/>
                <w:szCs w:val="24"/>
                <w:lang w:val="ru-RU" w:eastAsia="ru-RU"/>
              </w:rPr>
              <w:t>соц</w:t>
            </w:r>
            <w:proofErr w:type="gramEnd"/>
            <w:r w:rsidRPr="00FC124C">
              <w:rPr>
                <w:rFonts w:ascii="Times New Roman" w:hAnsi="Times New Roman"/>
                <w:w w:val="105"/>
                <w:sz w:val="24"/>
                <w:szCs w:val="24"/>
                <w:lang w:val="ru-RU" w:eastAsia="ru-RU"/>
              </w:rPr>
              <w:t>іальної</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допомоги непрацюючій особі, яка досягла загального пенсійного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віку, але не набула права на пенсійну</w:t>
            </w:r>
            <w:r w:rsidRPr="00FC124C">
              <w:rPr>
                <w:rFonts w:ascii="Times New Roman" w:hAnsi="Times New Roman"/>
                <w:spacing w:val="-4"/>
                <w:w w:val="105"/>
                <w:sz w:val="24"/>
                <w:szCs w:val="24"/>
                <w:lang w:val="ru-RU" w:eastAsia="ru-RU"/>
              </w:rPr>
              <w:t xml:space="preserve"> </w:t>
            </w:r>
            <w:r w:rsidRPr="00FC124C">
              <w:rPr>
                <w:rFonts w:ascii="Times New Roman" w:hAnsi="Times New Roman"/>
                <w:w w:val="105"/>
                <w:sz w:val="24"/>
                <w:szCs w:val="24"/>
                <w:lang w:val="ru-RU" w:eastAsia="ru-RU"/>
              </w:rPr>
              <w:t>виплату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323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00157</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Призначення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ільги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придбання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палива,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тому</w:t>
            </w:r>
            <w:r w:rsidRPr="00FC124C">
              <w:rPr>
                <w:rFonts w:ascii="Times New Roman" w:hAnsi="Times New Roman"/>
                <w:spacing w:val="-9"/>
                <w:w w:val="105"/>
                <w:sz w:val="24"/>
                <w:szCs w:val="24"/>
                <w:lang w:val="ru-RU" w:eastAsia="ru-RU"/>
              </w:rPr>
              <w:t xml:space="preserve"> </w:t>
            </w:r>
            <w:r w:rsidRPr="00FC124C">
              <w:rPr>
                <w:rFonts w:ascii="Times New Roman" w:hAnsi="Times New Roman"/>
                <w:w w:val="105"/>
                <w:sz w:val="24"/>
                <w:szCs w:val="24"/>
                <w:lang w:val="ru-RU" w:eastAsia="ru-RU"/>
              </w:rPr>
              <w:t>числі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рідкого,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скрапленого балонного газу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для побутових потреб</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01995</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Призначення компенсації за догляд фізичній особі, яка надає</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соціальні послуги з догляду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без провадження підприємницької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діяльності на професійній основі</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325</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01997</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Забезпечення направлення на комплексну реабілітацію</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(абілітацію)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осіб</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дітей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дітей</w:t>
            </w:r>
            <w:r w:rsidRPr="00FC124C">
              <w:rPr>
                <w:rFonts w:ascii="Times New Roman" w:hAnsi="Times New Roman"/>
                <w:spacing w:val="-7"/>
                <w:w w:val="105"/>
                <w:sz w:val="24"/>
                <w:szCs w:val="24"/>
                <w:lang w:val="en-US" w:eastAsia="ru-RU"/>
              </w:rPr>
              <w:t xml:space="preserve"> </w:t>
            </w:r>
            <w:r w:rsidRPr="00FC124C">
              <w:rPr>
                <w:rFonts w:ascii="Times New Roman" w:hAnsi="Times New Roman"/>
                <w:w w:val="105"/>
                <w:sz w:val="24"/>
                <w:szCs w:val="24"/>
                <w:lang w:val="en-US" w:eastAsia="ru-RU"/>
              </w:rPr>
              <w:t>віком</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до трьох років (включно), які належать до групи ризику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щодо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отримання інвалідності, осіб, визначених в абзацах шостому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сьомому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статті 4 Закону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України ,,Про реабілітацію осіб з</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інвалідністю в Україні”, до державного реабілітаційного закладу,</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що належить до сфери управління Мінсоцполітики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01996</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ru-RU" w:eastAsia="ru-RU"/>
              </w:rPr>
              <w:t>Забезпечення направлення дітей з інвалідністю 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реабілітаційної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установи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для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реабілітаційних</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послуг</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програмою </w:t>
            </w:r>
            <w:r w:rsidRPr="00FC124C">
              <w:rPr>
                <w:rFonts w:ascii="Times New Roman" w:hAnsi="Times New Roman"/>
                <w:w w:val="105"/>
                <w:sz w:val="24"/>
                <w:szCs w:val="24"/>
                <w:lang w:val="en-US" w:eastAsia="ru-RU"/>
              </w:rPr>
              <w:t>„</w:t>
            </w:r>
            <w:proofErr w:type="gramStart"/>
            <w:r w:rsidRPr="00FC124C">
              <w:rPr>
                <w:rFonts w:ascii="Times New Roman" w:hAnsi="Times New Roman"/>
                <w:w w:val="105"/>
                <w:sz w:val="24"/>
                <w:szCs w:val="24"/>
                <w:lang w:val="en-US" w:eastAsia="ru-RU"/>
              </w:rPr>
              <w:t>Соц</w:t>
            </w:r>
            <w:proofErr w:type="gramEnd"/>
            <w:r w:rsidRPr="00FC124C">
              <w:rPr>
                <w:rFonts w:ascii="Times New Roman" w:hAnsi="Times New Roman"/>
                <w:w w:val="105"/>
                <w:sz w:val="24"/>
                <w:szCs w:val="24"/>
                <w:lang w:val="en-US" w:eastAsia="ru-RU"/>
              </w:rPr>
              <w:t>іальний захист осіб з інвалідністюˮ</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02263</w:t>
            </w:r>
          </w:p>
        </w:tc>
        <w:tc>
          <w:tcPr>
            <w:tcW w:w="5245" w:type="dxa"/>
          </w:tcPr>
          <w:p w:rsidR="00FC124C" w:rsidRPr="00FC124C" w:rsidRDefault="00FC124C" w:rsidP="00FC124C">
            <w:pPr>
              <w:rPr>
                <w:rFonts w:ascii="Times New Roman" w:hAnsi="Times New Roman"/>
                <w:sz w:val="24"/>
                <w:szCs w:val="24"/>
                <w:lang w:val="en-US" w:eastAsia="ru-RU"/>
              </w:rPr>
            </w:pPr>
            <w:r w:rsidRPr="00FC124C">
              <w:rPr>
                <w:rFonts w:ascii="Times New Roman" w:hAnsi="Times New Roman"/>
                <w:w w:val="105"/>
                <w:sz w:val="24"/>
                <w:szCs w:val="24"/>
                <w:lang w:val="en-US" w:eastAsia="ru-RU"/>
              </w:rPr>
              <w:t>Надання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одноразової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компенсації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особам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дітям</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з інвалідністю,</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постраждалим</w:t>
            </w:r>
            <w:r w:rsidRPr="00FC124C">
              <w:rPr>
                <w:rFonts w:ascii="Times New Roman" w:hAnsi="Times New Roman"/>
                <w:spacing w:val="-1"/>
                <w:w w:val="105"/>
                <w:sz w:val="24"/>
                <w:szCs w:val="24"/>
                <w:lang w:val="en-US" w:eastAsia="ru-RU"/>
              </w:rPr>
              <w:t xml:space="preserve"> </w:t>
            </w:r>
            <w:r w:rsidRPr="00FC124C">
              <w:rPr>
                <w:rFonts w:ascii="Times New Roman" w:hAnsi="Times New Roman"/>
                <w:w w:val="105"/>
                <w:sz w:val="24"/>
                <w:szCs w:val="24"/>
                <w:lang w:val="en-US" w:eastAsia="ru-RU"/>
              </w:rPr>
              <w:t>внаслідок</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дії</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вибухонебезпечних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предметів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328</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02264</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Надання щорічної допомоги на оздоровлення особам з</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та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дітям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інвалідністю,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постраждалим</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внаслідок</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дії</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вибухонебезпечних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предметів</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color w:val="404040"/>
                <w:spacing w:val="-5"/>
                <w:w w:val="105"/>
                <w:sz w:val="24"/>
                <w:szCs w:val="24"/>
                <w:lang w:val="en-US" w:eastAsia="ru-RU"/>
              </w:rPr>
              <w:t>329</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color w:val="404040"/>
                <w:spacing w:val="-2"/>
                <w:w w:val="105"/>
                <w:sz w:val="24"/>
                <w:szCs w:val="24"/>
                <w:lang w:val="en-US" w:eastAsia="ru-RU"/>
              </w:rPr>
              <w:t>01735</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Прийняття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проведення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безоплатного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капітального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ремонту</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власних житлових будинків і</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квартир осіб, що мають</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право на таку пільгу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0000FF"/>
                <w:spacing w:val="-5"/>
                <w:w w:val="105"/>
                <w:sz w:val="24"/>
                <w:szCs w:val="24"/>
                <w:lang w:val="en-US" w:eastAsia="ru-RU"/>
              </w:rPr>
            </w:pPr>
            <w:r w:rsidRPr="00FC124C">
              <w:rPr>
                <w:rFonts w:ascii="Times New Roman" w:hAnsi="Times New Roman"/>
                <w:spacing w:val="-5"/>
                <w:w w:val="105"/>
                <w:sz w:val="24"/>
                <w:szCs w:val="24"/>
                <w:lang w:val="en-US" w:eastAsia="ru-RU"/>
              </w:rPr>
              <w:t>330</w:t>
            </w:r>
          </w:p>
        </w:tc>
        <w:tc>
          <w:tcPr>
            <w:tcW w:w="1701" w:type="dxa"/>
          </w:tcPr>
          <w:p w:rsidR="00FC124C" w:rsidRPr="00FC124C" w:rsidRDefault="00FC124C" w:rsidP="00FC124C">
            <w:pPr>
              <w:rPr>
                <w:rFonts w:ascii="Times New Roman" w:hAnsi="Times New Roman"/>
                <w:color w:val="0000FF"/>
                <w:spacing w:val="-2"/>
                <w:w w:val="105"/>
                <w:sz w:val="24"/>
                <w:szCs w:val="24"/>
                <w:lang w:val="en-US" w:eastAsia="ru-RU"/>
              </w:rPr>
            </w:pPr>
            <w:r w:rsidRPr="00FC124C">
              <w:rPr>
                <w:rFonts w:ascii="Times New Roman" w:hAnsi="Times New Roman"/>
                <w:spacing w:val="-2"/>
                <w:w w:val="105"/>
                <w:sz w:val="24"/>
                <w:szCs w:val="24"/>
                <w:lang w:val="en-US" w:eastAsia="ru-RU"/>
              </w:rPr>
              <w:t>02064</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Видача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довідки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право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отримання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ільг,</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які</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надаються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урахуванням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доходу</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331</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02539</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 xml:space="preserve">Взяття на </w:t>
            </w:r>
            <w:proofErr w:type="gramStart"/>
            <w:r w:rsidRPr="00FC124C">
              <w:rPr>
                <w:rFonts w:ascii="Times New Roman" w:hAnsi="Times New Roman"/>
                <w:w w:val="105"/>
                <w:sz w:val="24"/>
                <w:szCs w:val="24"/>
                <w:lang w:val="ru-RU" w:eastAsia="ru-RU"/>
              </w:rPr>
              <w:t>обл</w:t>
            </w:r>
            <w:proofErr w:type="gramEnd"/>
            <w:r w:rsidRPr="00FC124C">
              <w:rPr>
                <w:rFonts w:ascii="Times New Roman" w:hAnsi="Times New Roman"/>
                <w:w w:val="105"/>
                <w:sz w:val="24"/>
                <w:szCs w:val="24"/>
                <w:lang w:val="ru-RU" w:eastAsia="ru-RU"/>
              </w:rPr>
              <w:t>ік для забезпечення санаторно-курортним</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лікуванням (путівками) осіб, стосовно яких встановлено факт</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позбавлення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особистої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свободи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внаслідок</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збройної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агресії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проти</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України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332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02216</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Безоплатне поховання померлих (загиблих) осіб, які мають</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особливі заслуги та особливі трудові заслуги перед</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Батьківщиною,</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учасників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бойових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дій,</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постраждалих</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учасників</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Революції Гідності і осіб з інвалідністю внаслідок війни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333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02500</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Безоплатне спорудження надгробку</w:t>
            </w:r>
            <w:r w:rsidRPr="00FC124C">
              <w:rPr>
                <w:rFonts w:ascii="Times New Roman" w:hAnsi="Times New Roman"/>
                <w:spacing w:val="-1"/>
                <w:w w:val="105"/>
                <w:sz w:val="24"/>
                <w:szCs w:val="24"/>
                <w:lang w:val="ru-RU" w:eastAsia="ru-RU"/>
              </w:rPr>
              <w:t xml:space="preserve"> </w:t>
            </w:r>
            <w:proofErr w:type="gramStart"/>
            <w:r w:rsidRPr="00FC124C">
              <w:rPr>
                <w:rFonts w:ascii="Times New Roman" w:hAnsi="Times New Roman"/>
                <w:w w:val="105"/>
                <w:sz w:val="24"/>
                <w:szCs w:val="24"/>
                <w:lang w:val="ru-RU" w:eastAsia="ru-RU"/>
              </w:rPr>
              <w:t>на</w:t>
            </w:r>
            <w:proofErr w:type="gramEnd"/>
            <w:r w:rsidRPr="00FC124C">
              <w:rPr>
                <w:rFonts w:ascii="Times New Roman" w:hAnsi="Times New Roman"/>
                <w:w w:val="105"/>
                <w:sz w:val="24"/>
                <w:szCs w:val="24"/>
                <w:lang w:val="ru-RU" w:eastAsia="ru-RU"/>
              </w:rPr>
              <w:t xml:space="preserve"> </w:t>
            </w:r>
            <w:proofErr w:type="gramStart"/>
            <w:r w:rsidRPr="00FC124C">
              <w:rPr>
                <w:rFonts w:ascii="Times New Roman" w:hAnsi="Times New Roman"/>
                <w:w w:val="105"/>
                <w:sz w:val="24"/>
                <w:szCs w:val="24"/>
                <w:lang w:val="ru-RU" w:eastAsia="ru-RU"/>
              </w:rPr>
              <w:t>могил</w:t>
            </w:r>
            <w:proofErr w:type="gramEnd"/>
            <w:r w:rsidRPr="00FC124C">
              <w:rPr>
                <w:rFonts w:ascii="Times New Roman" w:hAnsi="Times New Roman"/>
                <w:w w:val="105"/>
                <w:sz w:val="24"/>
                <w:szCs w:val="24"/>
                <w:lang w:val="ru-RU" w:eastAsia="ru-RU"/>
              </w:rPr>
              <w:t>і померлої</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(загиблої)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має</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особливі</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заслуги</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та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особливі</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трудові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заслуги перед Батьківщиною, за встановленим зразком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334</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00228</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Взяття на облік для забезпечення санаторно-курортним</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лікуванням (путівками) ветеранів війни та осіб, на яких</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поширюється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дія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Законів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України</w:t>
            </w:r>
            <w:r w:rsidRPr="00FC124C">
              <w:rPr>
                <w:rFonts w:ascii="Times New Roman" w:hAnsi="Times New Roman"/>
                <w:spacing w:val="9"/>
                <w:w w:val="105"/>
                <w:sz w:val="24"/>
                <w:szCs w:val="24"/>
                <w:lang w:val="en-US" w:eastAsia="ru-RU"/>
              </w:rPr>
              <w:t xml:space="preserve"> </w:t>
            </w:r>
            <w:r w:rsidRPr="00FC124C">
              <w:rPr>
                <w:rFonts w:ascii="Times New Roman" w:hAnsi="Times New Roman"/>
                <w:w w:val="105"/>
                <w:sz w:val="24"/>
                <w:szCs w:val="24"/>
                <w:lang w:val="en-US" w:eastAsia="ru-RU"/>
              </w:rPr>
              <w:t>“Про</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статус</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ветеранів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війни,</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гарантії їх соціального захисту” та</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 xml:space="preserve">“Про жертви </w:t>
            </w:r>
            <w:r w:rsidRPr="00FC124C">
              <w:rPr>
                <w:rFonts w:ascii="Times New Roman" w:hAnsi="Times New Roman"/>
                <w:w w:val="105"/>
                <w:sz w:val="24"/>
                <w:szCs w:val="24"/>
                <w:lang w:val="en-US" w:eastAsia="ru-RU"/>
              </w:rPr>
              <w:lastRenderedPageBreak/>
              <w:t>нацистських</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переслідувань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lastRenderedPageBreak/>
              <w:t>335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01197</w:t>
            </w:r>
          </w:p>
        </w:tc>
        <w:tc>
          <w:tcPr>
            <w:tcW w:w="5245" w:type="dxa"/>
          </w:tcPr>
          <w:p w:rsidR="00FC124C" w:rsidRPr="00FC124C" w:rsidRDefault="00FC124C" w:rsidP="00FC124C">
            <w:pPr>
              <w:rPr>
                <w:rFonts w:ascii="Times New Roman" w:hAnsi="Times New Roman"/>
                <w:w w:val="105"/>
                <w:sz w:val="24"/>
                <w:szCs w:val="24"/>
                <w:u w:val="single"/>
                <w:lang w:val="ru-RU" w:eastAsia="ru-RU"/>
              </w:rPr>
            </w:pPr>
            <w:r w:rsidRPr="00FC124C">
              <w:rPr>
                <w:rFonts w:ascii="Times New Roman" w:hAnsi="Times New Roman"/>
                <w:spacing w:val="-2"/>
                <w:w w:val="105"/>
                <w:sz w:val="24"/>
                <w:szCs w:val="24"/>
                <w:lang w:val="ru-RU" w:eastAsia="ru-RU"/>
              </w:rPr>
              <w:t>Встановлення статусу, видача посвідчень жертвам нацистських</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переслідувань</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color w:val="333333"/>
                <w:spacing w:val="-5"/>
                <w:w w:val="105"/>
                <w:sz w:val="24"/>
                <w:szCs w:val="24"/>
                <w:lang w:val="en-US" w:eastAsia="ru-RU"/>
              </w:rPr>
              <w:t>336</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01981</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 дозволу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опікуну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 вчинення правочинів щодо передання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нерухомого майна або майна, яке потребує постійного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управління, власником якого є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ідопічна недієздатна особа, в</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управління іншій особі за договором</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337</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00125</w:t>
            </w:r>
          </w:p>
        </w:tc>
        <w:tc>
          <w:tcPr>
            <w:tcW w:w="524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2"/>
                <w:w w:val="105"/>
                <w:sz w:val="24"/>
                <w:szCs w:val="24"/>
                <w:lang w:val="en-US" w:eastAsia="ru-RU"/>
              </w:rPr>
              <w:t>Видача дозволу</w:t>
            </w:r>
            <w:r w:rsidRPr="00FC124C">
              <w:rPr>
                <w:rFonts w:ascii="Times New Roman" w:hAnsi="Times New Roman"/>
                <w:spacing w:val="-5"/>
                <w:w w:val="105"/>
                <w:sz w:val="24"/>
                <w:szCs w:val="24"/>
                <w:lang w:val="en-US" w:eastAsia="ru-RU"/>
              </w:rPr>
              <w:t xml:space="preserve"> </w:t>
            </w:r>
            <w:r w:rsidRPr="00FC124C">
              <w:rPr>
                <w:rFonts w:ascii="Times New Roman" w:hAnsi="Times New Roman"/>
                <w:spacing w:val="-2"/>
                <w:w w:val="105"/>
                <w:sz w:val="24"/>
                <w:szCs w:val="24"/>
                <w:lang w:val="en-US" w:eastAsia="ru-RU"/>
              </w:rPr>
              <w:t>опікуну</w:t>
            </w:r>
            <w:r w:rsidRPr="00FC124C">
              <w:rPr>
                <w:rFonts w:ascii="Times New Roman" w:hAnsi="Times New Roman"/>
                <w:spacing w:val="-6"/>
                <w:w w:val="105"/>
                <w:sz w:val="24"/>
                <w:szCs w:val="24"/>
                <w:lang w:val="en-US" w:eastAsia="ru-RU"/>
              </w:rPr>
              <w:t xml:space="preserve"> </w:t>
            </w:r>
            <w:r w:rsidRPr="00FC124C">
              <w:rPr>
                <w:rFonts w:ascii="Times New Roman" w:hAnsi="Times New Roman"/>
                <w:spacing w:val="-2"/>
                <w:w w:val="105"/>
                <w:sz w:val="24"/>
                <w:szCs w:val="24"/>
                <w:lang w:val="en-US" w:eastAsia="ru-RU"/>
              </w:rPr>
              <w:t>на вчинення правочинів щодо укладення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договорів, які підлягають нотаріальному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посвідченню та (або)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державній реєстрації,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числі договорів щодо поділу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обміну житлового будинку, квартири</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338</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00127</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Видача дозволу</w:t>
            </w:r>
            <w:r w:rsidRPr="00FC124C">
              <w:rPr>
                <w:rFonts w:ascii="Times New Roman" w:hAnsi="Times New Roman"/>
                <w:spacing w:val="-1"/>
                <w:w w:val="105"/>
                <w:sz w:val="24"/>
                <w:szCs w:val="24"/>
                <w:lang w:val="ru-RU" w:eastAsia="ru-RU"/>
              </w:rPr>
              <w:t xml:space="preserve"> </w:t>
            </w:r>
            <w:r w:rsidRPr="00FC124C">
              <w:rPr>
                <w:rFonts w:ascii="Times New Roman" w:hAnsi="Times New Roman"/>
                <w:w w:val="105"/>
                <w:sz w:val="24"/>
                <w:szCs w:val="24"/>
                <w:lang w:val="ru-RU" w:eastAsia="ru-RU"/>
              </w:rPr>
              <w:t>опікуну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на вчинення правочинів щодо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управління нерухомим майном або майном, яке потребує</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 xml:space="preserve">постійного управління, власником якого є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ідопічна недієздатна</w:t>
            </w:r>
            <w:r w:rsidRPr="00FC124C">
              <w:rPr>
                <w:rFonts w:ascii="Times New Roman" w:hAnsi="Times New Roman"/>
                <w:spacing w:val="40"/>
                <w:w w:val="105"/>
                <w:sz w:val="24"/>
                <w:szCs w:val="24"/>
                <w:lang w:val="ru-RU" w:eastAsia="ru-RU"/>
              </w:rPr>
              <w:t xml:space="preserve"> </w:t>
            </w:r>
            <w:r w:rsidRPr="00FC124C">
              <w:rPr>
                <w:rFonts w:ascii="Times New Roman" w:hAnsi="Times New Roman"/>
                <w:spacing w:val="-2"/>
                <w:w w:val="105"/>
                <w:sz w:val="24"/>
                <w:szCs w:val="24"/>
                <w:lang w:val="ru-RU" w:eastAsia="ru-RU"/>
              </w:rPr>
              <w:t>особа</w:t>
            </w:r>
          </w:p>
        </w:tc>
        <w:tc>
          <w:tcPr>
            <w:tcW w:w="1275"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339</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00123</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spacing w:val="-2"/>
                <w:w w:val="105"/>
                <w:sz w:val="24"/>
                <w:szCs w:val="24"/>
                <w:lang w:val="ru-RU" w:eastAsia="ru-RU"/>
              </w:rPr>
              <w:t>Видача дозволу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опікуну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 вчинення правочинів щодо відмови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від майнових прав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ідопічного</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340</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00126</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 дозволу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опікуну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 вчинення правочинів стосовно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укладення договорів щодо іншого цінного майна</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341</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00124</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spacing w:val="-2"/>
                <w:w w:val="105"/>
                <w:sz w:val="24"/>
                <w:szCs w:val="24"/>
                <w:lang w:val="ru-RU" w:eastAsia="ru-RU"/>
              </w:rPr>
              <w:t>Видача дозволу</w:t>
            </w:r>
            <w:r w:rsidRPr="00FC124C">
              <w:rPr>
                <w:rFonts w:ascii="Times New Roman" w:hAnsi="Times New Roman"/>
                <w:spacing w:val="-4"/>
                <w:w w:val="105"/>
                <w:sz w:val="24"/>
                <w:szCs w:val="24"/>
                <w:lang w:val="ru-RU" w:eastAsia="ru-RU"/>
              </w:rPr>
              <w:t xml:space="preserve"> </w:t>
            </w:r>
            <w:r w:rsidRPr="00FC124C">
              <w:rPr>
                <w:rFonts w:ascii="Times New Roman" w:hAnsi="Times New Roman"/>
                <w:spacing w:val="-2"/>
                <w:w w:val="105"/>
                <w:sz w:val="24"/>
                <w:szCs w:val="24"/>
                <w:lang w:val="ru-RU" w:eastAsia="ru-RU"/>
              </w:rPr>
              <w:t>опікуну</w:t>
            </w:r>
            <w:r w:rsidRPr="00FC124C">
              <w:rPr>
                <w:rFonts w:ascii="Times New Roman" w:hAnsi="Times New Roman"/>
                <w:spacing w:val="-5"/>
                <w:w w:val="105"/>
                <w:sz w:val="24"/>
                <w:szCs w:val="24"/>
                <w:lang w:val="ru-RU" w:eastAsia="ru-RU"/>
              </w:rPr>
              <w:t xml:space="preserve"> </w:t>
            </w:r>
            <w:r w:rsidRPr="00FC124C">
              <w:rPr>
                <w:rFonts w:ascii="Times New Roman" w:hAnsi="Times New Roman"/>
                <w:spacing w:val="-2"/>
                <w:w w:val="105"/>
                <w:sz w:val="24"/>
                <w:szCs w:val="24"/>
                <w:lang w:val="ru-RU" w:eastAsia="ru-RU"/>
              </w:rPr>
              <w:t>на вчинення правочинів щодо видання</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 xml:space="preserve">письмових зобов’язань від імені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ідопічного</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342</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2"/>
                <w:w w:val="105"/>
                <w:sz w:val="24"/>
                <w:szCs w:val="24"/>
                <w:lang w:val="en-US" w:eastAsia="ru-RU"/>
              </w:rPr>
              <w:t>01980</w:t>
            </w:r>
          </w:p>
        </w:tc>
        <w:tc>
          <w:tcPr>
            <w:tcW w:w="5245" w:type="dxa"/>
          </w:tcPr>
          <w:p w:rsidR="00FC124C" w:rsidRPr="00FC124C" w:rsidRDefault="00FC124C" w:rsidP="00FC124C">
            <w:pPr>
              <w:rPr>
                <w:rFonts w:ascii="Times New Roman" w:hAnsi="Times New Roman"/>
                <w:spacing w:val="-2"/>
                <w:w w:val="105"/>
                <w:sz w:val="24"/>
                <w:szCs w:val="24"/>
                <w:lang w:val="ru-RU" w:eastAsia="ru-RU"/>
              </w:rPr>
            </w:pPr>
            <w:r w:rsidRPr="00FC124C">
              <w:rPr>
                <w:rFonts w:ascii="Times New Roman" w:hAnsi="Times New Roman"/>
                <w:w w:val="105"/>
                <w:sz w:val="24"/>
                <w:szCs w:val="24"/>
                <w:lang w:val="ru-RU" w:eastAsia="ru-RU"/>
              </w:rPr>
              <w:t xml:space="preserve">Видача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іклувальнику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на надання згоди особі,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дієздатність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обмежена,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вчинення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правочинів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щодо</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укладення договорів щодо іншого цінного майна</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343</w:t>
            </w:r>
          </w:p>
        </w:tc>
        <w:tc>
          <w:tcPr>
            <w:tcW w:w="1701" w:type="dxa"/>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4"/>
                <w:w w:val="105"/>
                <w:sz w:val="24"/>
                <w:szCs w:val="24"/>
                <w:lang w:val="en-US" w:eastAsia="ru-RU"/>
              </w:rPr>
              <w:t>00131</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Видача піклувальнику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дозволу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на надання згоди особі,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дієздатність якої обмежена, на вчинення правочинів щодо</w:t>
            </w:r>
            <w:r w:rsidRPr="00FC124C">
              <w:rPr>
                <w:rFonts w:ascii="Times New Roman" w:hAnsi="Times New Roman"/>
                <w:spacing w:val="40"/>
                <w:w w:val="105"/>
                <w:sz w:val="24"/>
                <w:szCs w:val="24"/>
                <w:lang w:val="en-US" w:eastAsia="ru-RU"/>
              </w:rPr>
              <w:t xml:space="preserve"> </w:t>
            </w:r>
            <w:r w:rsidRPr="00FC124C">
              <w:rPr>
                <w:rFonts w:ascii="Times New Roman" w:hAnsi="Times New Roman"/>
                <w:spacing w:val="-2"/>
                <w:w w:val="105"/>
                <w:sz w:val="24"/>
                <w:szCs w:val="24"/>
                <w:lang w:val="en-US" w:eastAsia="ru-RU"/>
              </w:rPr>
              <w:t>укладення договорів, які підлягають нотаріальному</w:t>
            </w:r>
            <w:r w:rsidRPr="00FC124C">
              <w:rPr>
                <w:rFonts w:ascii="Times New Roman" w:hAnsi="Times New Roman"/>
                <w:spacing w:val="-3"/>
                <w:w w:val="105"/>
                <w:sz w:val="24"/>
                <w:szCs w:val="24"/>
                <w:lang w:val="en-US" w:eastAsia="ru-RU"/>
              </w:rPr>
              <w:t xml:space="preserve"> </w:t>
            </w:r>
            <w:r w:rsidRPr="00FC124C">
              <w:rPr>
                <w:rFonts w:ascii="Times New Roman" w:hAnsi="Times New Roman"/>
                <w:spacing w:val="-2"/>
                <w:w w:val="105"/>
                <w:sz w:val="24"/>
                <w:szCs w:val="24"/>
                <w:lang w:val="en-US" w:eastAsia="ru-RU"/>
              </w:rPr>
              <w:t>посвідчення</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та (або) державній реєстрації, 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тому</w:t>
            </w:r>
            <w:r w:rsidRPr="00FC124C">
              <w:rPr>
                <w:rFonts w:ascii="Times New Roman" w:hAnsi="Times New Roman"/>
                <w:spacing w:val="-5"/>
                <w:w w:val="105"/>
                <w:sz w:val="24"/>
                <w:szCs w:val="24"/>
                <w:lang w:val="en-US" w:eastAsia="ru-RU"/>
              </w:rPr>
              <w:t xml:space="preserve"> </w:t>
            </w:r>
            <w:r w:rsidRPr="00FC124C">
              <w:rPr>
                <w:rFonts w:ascii="Times New Roman" w:hAnsi="Times New Roman"/>
                <w:w w:val="105"/>
                <w:sz w:val="24"/>
                <w:szCs w:val="24"/>
                <w:lang w:val="en-US" w:eastAsia="ru-RU"/>
              </w:rPr>
              <w:t>числі щодо поділу</w:t>
            </w:r>
            <w:r w:rsidRPr="00FC124C">
              <w:rPr>
                <w:rFonts w:ascii="Times New Roman" w:hAnsi="Times New Roman"/>
                <w:spacing w:val="-4"/>
                <w:w w:val="105"/>
                <w:sz w:val="24"/>
                <w:szCs w:val="24"/>
                <w:lang w:val="en-US" w:eastAsia="ru-RU"/>
              </w:rPr>
              <w:t xml:space="preserve"> </w:t>
            </w:r>
            <w:r w:rsidRPr="00FC124C">
              <w:rPr>
                <w:rFonts w:ascii="Times New Roman" w:hAnsi="Times New Roman"/>
                <w:w w:val="105"/>
                <w:sz w:val="24"/>
                <w:szCs w:val="24"/>
                <w:lang w:val="en-US" w:eastAsia="ru-RU"/>
              </w:rPr>
              <w:t>або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обміну житлового будинку, квартири</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344</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00130</w:t>
            </w:r>
          </w:p>
        </w:tc>
        <w:tc>
          <w:tcPr>
            <w:tcW w:w="5245"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Видача піклувальнику</w:t>
            </w:r>
            <w:r w:rsidRPr="00FC124C">
              <w:rPr>
                <w:rFonts w:ascii="Times New Roman" w:hAnsi="Times New Roman"/>
                <w:spacing w:val="-3"/>
                <w:w w:val="105"/>
                <w:sz w:val="24"/>
                <w:szCs w:val="24"/>
                <w:lang w:val="en-US" w:eastAsia="ru-RU"/>
              </w:rPr>
              <w:t xml:space="preserve"> </w:t>
            </w:r>
            <w:r w:rsidRPr="00FC124C">
              <w:rPr>
                <w:rFonts w:ascii="Times New Roman" w:hAnsi="Times New Roman"/>
                <w:w w:val="105"/>
                <w:sz w:val="24"/>
                <w:szCs w:val="24"/>
                <w:lang w:val="en-US" w:eastAsia="ru-RU"/>
              </w:rPr>
              <w:t>дозволу</w:t>
            </w:r>
            <w:r w:rsidRPr="00FC124C">
              <w:rPr>
                <w:rFonts w:ascii="Times New Roman" w:hAnsi="Times New Roman"/>
                <w:spacing w:val="-2"/>
                <w:w w:val="105"/>
                <w:sz w:val="24"/>
                <w:szCs w:val="24"/>
                <w:lang w:val="en-US" w:eastAsia="ru-RU"/>
              </w:rPr>
              <w:t xml:space="preserve"> </w:t>
            </w:r>
            <w:r w:rsidRPr="00FC124C">
              <w:rPr>
                <w:rFonts w:ascii="Times New Roman" w:hAnsi="Times New Roman"/>
                <w:w w:val="105"/>
                <w:sz w:val="24"/>
                <w:szCs w:val="24"/>
                <w:lang w:val="en-US" w:eastAsia="ru-RU"/>
              </w:rPr>
              <w:t>для надання згоди особі,</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дієздатність</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якої</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обмежена,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на</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вчинення</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правочинів</w:t>
            </w:r>
            <w:r w:rsidRPr="00FC124C">
              <w:rPr>
                <w:rFonts w:ascii="Times New Roman" w:hAnsi="Times New Roman"/>
                <w:spacing w:val="-8"/>
                <w:w w:val="105"/>
                <w:sz w:val="24"/>
                <w:szCs w:val="24"/>
                <w:lang w:val="en-US" w:eastAsia="ru-RU"/>
              </w:rPr>
              <w:t xml:space="preserve"> </w:t>
            </w:r>
            <w:r w:rsidRPr="00FC124C">
              <w:rPr>
                <w:rFonts w:ascii="Times New Roman" w:hAnsi="Times New Roman"/>
                <w:w w:val="105"/>
                <w:sz w:val="24"/>
                <w:szCs w:val="24"/>
                <w:lang w:val="en-US" w:eastAsia="ru-RU"/>
              </w:rPr>
              <w:t>щодо</w:t>
            </w:r>
            <w:r w:rsidRPr="00FC124C">
              <w:rPr>
                <w:rFonts w:ascii="Times New Roman" w:hAnsi="Times New Roman"/>
                <w:spacing w:val="40"/>
                <w:w w:val="105"/>
                <w:sz w:val="24"/>
                <w:szCs w:val="24"/>
                <w:lang w:val="en-US" w:eastAsia="ru-RU"/>
              </w:rPr>
              <w:t xml:space="preserve"> </w:t>
            </w:r>
            <w:r w:rsidRPr="00FC124C">
              <w:rPr>
                <w:rFonts w:ascii="Times New Roman" w:hAnsi="Times New Roman"/>
                <w:w w:val="105"/>
                <w:sz w:val="24"/>
                <w:szCs w:val="24"/>
                <w:lang w:val="en-US" w:eastAsia="ru-RU"/>
              </w:rPr>
              <w:t>видання письмових зобов’язань від імені підопічного</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345</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hAnsi="Times New Roman"/>
                <w:spacing w:val="-4"/>
                <w:w w:val="105"/>
                <w:sz w:val="24"/>
                <w:szCs w:val="24"/>
                <w:lang w:val="en-US" w:eastAsia="ru-RU"/>
              </w:rPr>
              <w:t>00129</w:t>
            </w:r>
          </w:p>
        </w:tc>
        <w:tc>
          <w:tcPr>
            <w:tcW w:w="5245" w:type="dxa"/>
          </w:tcPr>
          <w:p w:rsidR="00FC124C" w:rsidRPr="00FC124C" w:rsidRDefault="00FC124C" w:rsidP="00FC124C">
            <w:pPr>
              <w:rPr>
                <w:rFonts w:ascii="Times New Roman" w:hAnsi="Times New Roman"/>
                <w:sz w:val="24"/>
                <w:szCs w:val="24"/>
                <w:lang w:val="ru-RU" w:eastAsia="ru-RU"/>
              </w:rPr>
            </w:pPr>
            <w:r w:rsidRPr="00FC124C">
              <w:rPr>
                <w:rFonts w:ascii="Times New Roman" w:hAnsi="Times New Roman"/>
                <w:w w:val="105"/>
                <w:sz w:val="24"/>
                <w:szCs w:val="24"/>
                <w:lang w:val="ru-RU" w:eastAsia="ru-RU"/>
              </w:rPr>
              <w:t xml:space="preserve">Видача </w:t>
            </w:r>
            <w:proofErr w:type="gramStart"/>
            <w:r w:rsidRPr="00FC124C">
              <w:rPr>
                <w:rFonts w:ascii="Times New Roman" w:hAnsi="Times New Roman"/>
                <w:w w:val="105"/>
                <w:sz w:val="24"/>
                <w:szCs w:val="24"/>
                <w:lang w:val="ru-RU" w:eastAsia="ru-RU"/>
              </w:rPr>
              <w:t>п</w:t>
            </w:r>
            <w:proofErr w:type="gramEnd"/>
            <w:r w:rsidRPr="00FC124C">
              <w:rPr>
                <w:rFonts w:ascii="Times New Roman" w:hAnsi="Times New Roman"/>
                <w:w w:val="105"/>
                <w:sz w:val="24"/>
                <w:szCs w:val="24"/>
                <w:lang w:val="ru-RU" w:eastAsia="ru-RU"/>
              </w:rPr>
              <w:t>іклувальнику</w:t>
            </w:r>
            <w:r w:rsidRPr="00FC124C">
              <w:rPr>
                <w:rFonts w:ascii="Times New Roman" w:hAnsi="Times New Roman"/>
                <w:spacing w:val="-3"/>
                <w:w w:val="105"/>
                <w:sz w:val="24"/>
                <w:szCs w:val="24"/>
                <w:lang w:val="ru-RU" w:eastAsia="ru-RU"/>
              </w:rPr>
              <w:t xml:space="preserve"> </w:t>
            </w:r>
            <w:r w:rsidRPr="00FC124C">
              <w:rPr>
                <w:rFonts w:ascii="Times New Roman" w:hAnsi="Times New Roman"/>
                <w:w w:val="105"/>
                <w:sz w:val="24"/>
                <w:szCs w:val="24"/>
                <w:lang w:val="ru-RU" w:eastAsia="ru-RU"/>
              </w:rPr>
              <w:t>дозволу</w:t>
            </w:r>
            <w:r w:rsidRPr="00FC124C">
              <w:rPr>
                <w:rFonts w:ascii="Times New Roman" w:hAnsi="Times New Roman"/>
                <w:spacing w:val="-2"/>
                <w:w w:val="105"/>
                <w:sz w:val="24"/>
                <w:szCs w:val="24"/>
                <w:lang w:val="ru-RU" w:eastAsia="ru-RU"/>
              </w:rPr>
              <w:t xml:space="preserve"> </w:t>
            </w:r>
            <w:r w:rsidRPr="00FC124C">
              <w:rPr>
                <w:rFonts w:ascii="Times New Roman" w:hAnsi="Times New Roman"/>
                <w:w w:val="105"/>
                <w:sz w:val="24"/>
                <w:szCs w:val="24"/>
                <w:lang w:val="ru-RU" w:eastAsia="ru-RU"/>
              </w:rPr>
              <w:t>для надання згоди особі,</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дієздатність</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якої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обмежена,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вчинення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правочинів</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щодо</w:t>
            </w:r>
          </w:p>
          <w:p w:rsidR="00FC124C" w:rsidRPr="00FC124C" w:rsidRDefault="00FC124C" w:rsidP="00FC124C">
            <w:pPr>
              <w:rPr>
                <w:rFonts w:ascii="Times New Roman" w:hAnsi="Times New Roman"/>
                <w:w w:val="105"/>
                <w:sz w:val="24"/>
                <w:szCs w:val="24"/>
                <w:lang w:val="ru-RU" w:eastAsia="ru-RU"/>
              </w:rPr>
            </w:pPr>
            <w:r w:rsidRPr="00FC124C">
              <w:rPr>
                <w:rFonts w:ascii="Times New Roman" w:hAnsi="Times New Roman"/>
                <w:w w:val="105"/>
                <w:sz w:val="24"/>
                <w:szCs w:val="24"/>
                <w:lang w:val="ru-RU" w:eastAsia="ru-RU"/>
              </w:rPr>
              <w:t>відмови</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від</w:t>
            </w:r>
            <w:r w:rsidRPr="00FC124C">
              <w:rPr>
                <w:rFonts w:ascii="Times New Roman" w:hAnsi="Times New Roman"/>
                <w:spacing w:val="-7"/>
                <w:w w:val="105"/>
                <w:sz w:val="24"/>
                <w:szCs w:val="24"/>
                <w:lang w:val="ru-RU" w:eastAsia="ru-RU"/>
              </w:rPr>
              <w:t xml:space="preserve"> </w:t>
            </w:r>
            <w:r w:rsidRPr="00FC124C">
              <w:rPr>
                <w:rFonts w:ascii="Times New Roman" w:hAnsi="Times New Roman"/>
                <w:w w:val="105"/>
                <w:sz w:val="24"/>
                <w:szCs w:val="24"/>
                <w:lang w:val="ru-RU" w:eastAsia="ru-RU"/>
              </w:rPr>
              <w:t>майнових</w:t>
            </w:r>
            <w:r w:rsidRPr="00FC124C">
              <w:rPr>
                <w:rFonts w:ascii="Times New Roman" w:hAnsi="Times New Roman"/>
                <w:spacing w:val="-6"/>
                <w:w w:val="105"/>
                <w:sz w:val="24"/>
                <w:szCs w:val="24"/>
                <w:lang w:val="ru-RU" w:eastAsia="ru-RU"/>
              </w:rPr>
              <w:t xml:space="preserve"> </w:t>
            </w:r>
            <w:r w:rsidRPr="00FC124C">
              <w:rPr>
                <w:rFonts w:ascii="Times New Roman" w:hAnsi="Times New Roman"/>
                <w:w w:val="105"/>
                <w:sz w:val="24"/>
                <w:szCs w:val="24"/>
                <w:lang w:val="ru-RU" w:eastAsia="ru-RU"/>
              </w:rPr>
              <w:t>прав</w:t>
            </w:r>
            <w:r w:rsidRPr="00FC124C">
              <w:rPr>
                <w:rFonts w:ascii="Times New Roman" w:hAnsi="Times New Roman"/>
                <w:spacing w:val="-5"/>
                <w:w w:val="105"/>
                <w:sz w:val="24"/>
                <w:szCs w:val="24"/>
                <w:lang w:val="ru-RU" w:eastAsia="ru-RU"/>
              </w:rPr>
              <w:t xml:space="preserve"> </w:t>
            </w:r>
            <w:proofErr w:type="gramStart"/>
            <w:r w:rsidRPr="00FC124C">
              <w:rPr>
                <w:rFonts w:ascii="Times New Roman" w:hAnsi="Times New Roman"/>
                <w:spacing w:val="-2"/>
                <w:w w:val="105"/>
                <w:sz w:val="24"/>
                <w:szCs w:val="24"/>
                <w:lang w:val="ru-RU" w:eastAsia="ru-RU"/>
              </w:rPr>
              <w:t>п</w:t>
            </w:r>
            <w:proofErr w:type="gramEnd"/>
            <w:r w:rsidRPr="00FC124C">
              <w:rPr>
                <w:rFonts w:ascii="Times New Roman" w:hAnsi="Times New Roman"/>
                <w:spacing w:val="-2"/>
                <w:w w:val="105"/>
                <w:sz w:val="24"/>
                <w:szCs w:val="24"/>
                <w:lang w:val="ru-RU" w:eastAsia="ru-RU"/>
              </w:rPr>
              <w:t>ідопічного</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346</w:t>
            </w:r>
          </w:p>
        </w:tc>
        <w:tc>
          <w:tcPr>
            <w:tcW w:w="1701" w:type="dxa"/>
          </w:tcPr>
          <w:p w:rsidR="00FC124C" w:rsidRPr="00FC124C" w:rsidRDefault="00FC124C" w:rsidP="00FC124C">
            <w:pPr>
              <w:rPr>
                <w:rFonts w:ascii="Times New Roman" w:hAnsi="Times New Roman"/>
                <w:spacing w:val="-4"/>
                <w:w w:val="105"/>
                <w:sz w:val="24"/>
                <w:szCs w:val="24"/>
                <w:lang w:val="en-US" w:eastAsia="ru-RU"/>
              </w:rPr>
            </w:pPr>
            <w:r w:rsidRPr="00FC124C">
              <w:rPr>
                <w:rFonts w:ascii="Times New Roman" w:eastAsia="Calibri" w:hAnsi="Times New Roman"/>
                <w:sz w:val="24"/>
                <w:szCs w:val="24"/>
                <w:lang w:val="en-US" w:eastAsia="ru-RU"/>
              </w:rPr>
              <w:t>02195</w:t>
            </w:r>
          </w:p>
        </w:tc>
        <w:tc>
          <w:tcPr>
            <w:tcW w:w="5245" w:type="dxa"/>
          </w:tcPr>
          <w:p w:rsidR="00FC124C" w:rsidRPr="00FC124C" w:rsidRDefault="00FC124C" w:rsidP="00FC124C">
            <w:pPr>
              <w:rPr>
                <w:rFonts w:ascii="Times New Roman" w:hAnsi="Times New Roman"/>
                <w:w w:val="105"/>
                <w:sz w:val="24"/>
                <w:szCs w:val="24"/>
                <w:lang w:val="ru-RU" w:eastAsia="ru-RU"/>
              </w:rPr>
            </w:pPr>
            <w:r w:rsidRPr="00FC124C">
              <w:rPr>
                <w:rFonts w:ascii="Times New Roman" w:eastAsia="Calibri" w:hAnsi="Times New Roman"/>
                <w:sz w:val="24"/>
                <w:szCs w:val="24"/>
                <w:lang w:val="ru-RU" w:eastAsia="ru-RU"/>
              </w:rPr>
              <w:t xml:space="preserve">Видача витягу з </w:t>
            </w:r>
            <w:proofErr w:type="gramStart"/>
            <w:r w:rsidRPr="00FC124C">
              <w:rPr>
                <w:rFonts w:ascii="Times New Roman" w:eastAsia="Calibri" w:hAnsi="Times New Roman"/>
                <w:sz w:val="24"/>
                <w:szCs w:val="24"/>
                <w:lang w:val="ru-RU" w:eastAsia="ru-RU"/>
              </w:rPr>
              <w:t>обл</w:t>
            </w:r>
            <w:proofErr w:type="gramEnd"/>
            <w:r w:rsidRPr="00FC124C">
              <w:rPr>
                <w:rFonts w:ascii="Times New Roman" w:eastAsia="Calibri" w:hAnsi="Times New Roman"/>
                <w:sz w:val="24"/>
                <w:szCs w:val="24"/>
                <w:lang w:val="ru-RU" w:eastAsia="ru-RU"/>
              </w:rPr>
              <w:t>іково-статистичної картки дитини-сироти або дитини, позбавленої батьківського піклування</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347</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02317</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Взяття на квартирний </w:t>
            </w:r>
            <w:proofErr w:type="gramStart"/>
            <w:r w:rsidRPr="00FC124C">
              <w:rPr>
                <w:rFonts w:ascii="Times New Roman" w:eastAsia="Calibri" w:hAnsi="Times New Roman"/>
                <w:sz w:val="24"/>
                <w:szCs w:val="24"/>
                <w:lang w:val="ru-RU" w:eastAsia="ru-RU"/>
              </w:rPr>
              <w:t>обл</w:t>
            </w:r>
            <w:proofErr w:type="gramEnd"/>
            <w:r w:rsidRPr="00FC124C">
              <w:rPr>
                <w:rFonts w:ascii="Times New Roman" w:eastAsia="Calibri" w:hAnsi="Times New Roman"/>
                <w:sz w:val="24"/>
                <w:szCs w:val="24"/>
                <w:lang w:val="ru-RU" w:eastAsia="ru-RU"/>
              </w:rPr>
              <w:t>ік дітей-сиріт та дітей, позбавлених батьківського піклування</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348</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02088</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Надання дитині статусу дитини-сироти або дитини, позбавленої батьківського </w:t>
            </w:r>
            <w:proofErr w:type="gramStart"/>
            <w:r w:rsidRPr="00FC124C">
              <w:rPr>
                <w:rFonts w:ascii="Times New Roman" w:eastAsia="Calibri" w:hAnsi="Times New Roman"/>
                <w:sz w:val="24"/>
                <w:szCs w:val="24"/>
                <w:lang w:val="ru-RU" w:eastAsia="ru-RU"/>
              </w:rPr>
              <w:t>п</w:t>
            </w:r>
            <w:proofErr w:type="gramEnd"/>
            <w:r w:rsidRPr="00FC124C">
              <w:rPr>
                <w:rFonts w:ascii="Times New Roman" w:eastAsia="Calibri" w:hAnsi="Times New Roman"/>
                <w:sz w:val="24"/>
                <w:szCs w:val="24"/>
                <w:lang w:val="ru-RU" w:eastAsia="ru-RU"/>
              </w:rPr>
              <w:t>іклування</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349</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01683</w:t>
            </w:r>
          </w:p>
        </w:tc>
        <w:tc>
          <w:tcPr>
            <w:tcW w:w="5245" w:type="dxa"/>
          </w:tcPr>
          <w:p w:rsidR="00FC124C" w:rsidRPr="00FC124C" w:rsidRDefault="00FC124C" w:rsidP="00FC124C">
            <w:pPr>
              <w:rPr>
                <w:rFonts w:ascii="Times New Roman" w:eastAsia="Calibri" w:hAnsi="Times New Roman"/>
                <w:sz w:val="24"/>
                <w:szCs w:val="24"/>
                <w:lang w:val="ru-RU" w:eastAsia="ru-RU"/>
              </w:rPr>
            </w:pPr>
            <w:proofErr w:type="gramStart"/>
            <w:r w:rsidRPr="00FC124C">
              <w:rPr>
                <w:rFonts w:ascii="Times New Roman" w:eastAsia="Calibri" w:hAnsi="Times New Roman"/>
                <w:sz w:val="24"/>
                <w:szCs w:val="24"/>
                <w:lang w:val="ru-RU" w:eastAsia="ru-RU"/>
              </w:rPr>
              <w:t xml:space="preserve">Надання дозволів на відчуження майна, де неповнолітні є власниками або мають право на </w:t>
            </w:r>
            <w:r w:rsidRPr="00FC124C">
              <w:rPr>
                <w:rFonts w:ascii="Times New Roman" w:eastAsia="Calibri" w:hAnsi="Times New Roman"/>
                <w:sz w:val="24"/>
                <w:szCs w:val="24"/>
                <w:lang w:val="ru-RU" w:eastAsia="ru-RU"/>
              </w:rPr>
              <w:lastRenderedPageBreak/>
              <w:t>користування</w:t>
            </w:r>
            <w:proofErr w:type="gramEnd"/>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lastRenderedPageBreak/>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lastRenderedPageBreak/>
              <w:t>350</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01932</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Надання дозволу бабі, діду, іншим родичам дитини забрати її з пологового будинку або іншого закладу охорони здоров'я, якщо цього не зробили батьки дитини</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351</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01238</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Надання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вирішення спору  між батьками щодо визначення або зміни прізвища та по-батькові дитини</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352</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01236</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Надання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порядок участі у вихованні дитини того з батьків, хто проживає окремо від неї</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353</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01224</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Видача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визначення місця проживання (перебування) дитини</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354</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01225</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Встановлення опіки, </w:t>
            </w:r>
            <w:proofErr w:type="gramStart"/>
            <w:r w:rsidRPr="00FC124C">
              <w:rPr>
                <w:rFonts w:ascii="Times New Roman" w:eastAsia="Calibri" w:hAnsi="Times New Roman"/>
                <w:sz w:val="24"/>
                <w:szCs w:val="24"/>
                <w:lang w:val="ru-RU" w:eastAsia="ru-RU"/>
              </w:rPr>
              <w:t>п</w:t>
            </w:r>
            <w:proofErr w:type="gramEnd"/>
            <w:r w:rsidRPr="00FC124C">
              <w:rPr>
                <w:rFonts w:ascii="Times New Roman" w:eastAsia="Calibri" w:hAnsi="Times New Roman"/>
                <w:sz w:val="24"/>
                <w:szCs w:val="24"/>
                <w:lang w:val="ru-RU" w:eastAsia="ru-RU"/>
              </w:rPr>
              <w:t>іклування над дитиною-сиротою або дитиною, позбавленою батьківського піклування</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355</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01755</w:t>
            </w:r>
          </w:p>
        </w:tc>
        <w:tc>
          <w:tcPr>
            <w:tcW w:w="5245"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Прийняття рішення про надання неповнолітнім повної цивільної дієздатності</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90"/>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356</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02182</w:t>
            </w:r>
          </w:p>
        </w:tc>
        <w:tc>
          <w:tcPr>
            <w:tcW w:w="5245"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Надання рішення про тимчасове влаштування дитини, яка залишилася без піклування батьків, в сім’ю родичів або інших осіб</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357</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01843</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 xml:space="preserve">Видача висновку про </w:t>
            </w:r>
            <w:proofErr w:type="gramStart"/>
            <w:r w:rsidRPr="00FC124C">
              <w:rPr>
                <w:rFonts w:ascii="Times New Roman" w:eastAsia="Calibri" w:hAnsi="Times New Roman"/>
                <w:sz w:val="24"/>
                <w:szCs w:val="24"/>
                <w:lang w:val="ru-RU" w:eastAsia="ru-RU"/>
              </w:rPr>
              <w:t>доц</w:t>
            </w:r>
            <w:proofErr w:type="gramEnd"/>
            <w:r w:rsidRPr="00FC124C">
              <w:rPr>
                <w:rFonts w:ascii="Times New Roman" w:eastAsia="Calibri" w:hAnsi="Times New Roman"/>
                <w:sz w:val="24"/>
                <w:szCs w:val="24"/>
                <w:lang w:val="ru-RU" w:eastAsia="ru-RU"/>
              </w:rPr>
              <w:t>ільність (недоцільність) позбавлення  батьківських прав</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color w:val="333333"/>
                <w:spacing w:val="-5"/>
                <w:w w:val="105"/>
                <w:sz w:val="24"/>
                <w:szCs w:val="24"/>
                <w:lang w:val="en-US" w:eastAsia="ru-RU"/>
              </w:rPr>
            </w:pPr>
            <w:r w:rsidRPr="00FC124C">
              <w:rPr>
                <w:rFonts w:ascii="Times New Roman" w:hAnsi="Times New Roman"/>
                <w:color w:val="333333"/>
                <w:spacing w:val="-5"/>
                <w:w w:val="105"/>
                <w:sz w:val="24"/>
                <w:szCs w:val="24"/>
                <w:lang w:val="en-US" w:eastAsia="ru-RU"/>
              </w:rPr>
              <w:t>358</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01824</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hAnsi="Times New Roman"/>
                <w:color w:val="000000"/>
                <w:sz w:val="24"/>
                <w:szCs w:val="24"/>
                <w:lang w:val="ru-RU"/>
              </w:rPr>
              <w:t xml:space="preserve">Висновок про </w:t>
            </w:r>
            <w:proofErr w:type="gramStart"/>
            <w:r w:rsidRPr="00FC124C">
              <w:rPr>
                <w:rFonts w:ascii="Times New Roman" w:hAnsi="Times New Roman"/>
                <w:color w:val="000000"/>
                <w:sz w:val="24"/>
                <w:szCs w:val="24"/>
                <w:lang w:val="ru-RU"/>
              </w:rPr>
              <w:t>доц</w:t>
            </w:r>
            <w:proofErr w:type="gramEnd"/>
            <w:r w:rsidRPr="00FC124C">
              <w:rPr>
                <w:rFonts w:ascii="Times New Roman" w:hAnsi="Times New Roman"/>
                <w:color w:val="000000"/>
                <w:sz w:val="24"/>
                <w:szCs w:val="24"/>
                <w:lang w:val="ru-RU"/>
              </w:rPr>
              <w:t>ільність побачення з дитиною матері, батька, які позбавлені батьківських прав</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359</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01836</w:t>
            </w:r>
          </w:p>
        </w:tc>
        <w:tc>
          <w:tcPr>
            <w:tcW w:w="5245" w:type="dxa"/>
          </w:tcPr>
          <w:p w:rsidR="00FC124C" w:rsidRPr="00FC124C" w:rsidRDefault="00FC124C" w:rsidP="00FC124C">
            <w:pPr>
              <w:rPr>
                <w:rFonts w:ascii="Times New Roman" w:hAnsi="Times New Roman"/>
                <w:color w:val="000000"/>
                <w:sz w:val="24"/>
                <w:szCs w:val="24"/>
                <w:lang w:val="ru-RU"/>
              </w:rPr>
            </w:pPr>
            <w:r w:rsidRPr="00FC124C">
              <w:rPr>
                <w:rFonts w:ascii="Times New Roman" w:eastAsia="Calibri" w:hAnsi="Times New Roman"/>
                <w:sz w:val="24"/>
                <w:szCs w:val="24"/>
                <w:lang w:val="ru-RU" w:eastAsia="ru-RU"/>
              </w:rPr>
              <w:t xml:space="preserve">Прийняття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утворення прийомної сім’ї</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360</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01156</w:t>
            </w:r>
          </w:p>
        </w:tc>
        <w:tc>
          <w:tcPr>
            <w:tcW w:w="5245" w:type="dxa"/>
          </w:tcPr>
          <w:p w:rsidR="00FC124C" w:rsidRPr="00FC124C" w:rsidRDefault="00FC124C" w:rsidP="00FC124C">
            <w:pPr>
              <w:rPr>
                <w:rFonts w:ascii="Times New Roman" w:eastAsia="sans-serif" w:hAnsi="Times New Roman"/>
                <w:color w:val="212529"/>
                <w:sz w:val="24"/>
                <w:szCs w:val="24"/>
                <w:lang w:val="ru-RU" w:eastAsia="ru-RU"/>
              </w:rPr>
            </w:pPr>
            <w:r w:rsidRPr="00FC124C">
              <w:rPr>
                <w:rFonts w:ascii="Times New Roman" w:eastAsia="sans-serif" w:hAnsi="Times New Roman"/>
                <w:color w:val="212529"/>
                <w:sz w:val="24"/>
                <w:szCs w:val="24"/>
                <w:shd w:val="clear" w:color="auto" w:fill="FFFFFF"/>
                <w:lang w:val="ru-RU" w:eastAsia="ru-RU"/>
              </w:rPr>
              <w:t xml:space="preserve">Згода </w:t>
            </w:r>
            <w:proofErr w:type="gramStart"/>
            <w:r w:rsidRPr="00FC124C">
              <w:rPr>
                <w:rFonts w:ascii="Times New Roman" w:eastAsia="sans-serif" w:hAnsi="Times New Roman"/>
                <w:color w:val="212529"/>
                <w:sz w:val="24"/>
                <w:szCs w:val="24"/>
                <w:shd w:val="clear" w:color="auto" w:fill="FFFFFF"/>
                <w:lang w:val="ru-RU" w:eastAsia="ru-RU"/>
              </w:rPr>
              <w:t>на ви</w:t>
            </w:r>
            <w:proofErr w:type="gramEnd"/>
            <w:r w:rsidRPr="00FC124C">
              <w:rPr>
                <w:rFonts w:ascii="Times New Roman" w:eastAsia="sans-serif" w:hAnsi="Times New Roman"/>
                <w:color w:val="212529"/>
                <w:sz w:val="24"/>
                <w:szCs w:val="24"/>
                <w:shd w:val="clear" w:color="auto" w:fill="FFFFFF"/>
                <w:lang w:val="ru-RU" w:eastAsia="ru-RU"/>
              </w:rPr>
              <w:t>їзд дітей за кордон на відпочинок та оздоровлення</w:t>
            </w:r>
          </w:p>
          <w:p w:rsidR="00FC124C" w:rsidRPr="00FC124C" w:rsidRDefault="00FC124C" w:rsidP="00FC124C">
            <w:pPr>
              <w:rPr>
                <w:rFonts w:ascii="Times New Roman" w:eastAsia="Calibri" w:hAnsi="Times New Roman"/>
                <w:sz w:val="24"/>
                <w:szCs w:val="24"/>
                <w:lang w:val="ru-RU" w:eastAsia="ru-RU"/>
              </w:rPr>
            </w:pP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361</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01837</w:t>
            </w:r>
          </w:p>
        </w:tc>
        <w:tc>
          <w:tcPr>
            <w:tcW w:w="5245" w:type="dxa"/>
          </w:tcPr>
          <w:p w:rsidR="00FC124C" w:rsidRPr="00FC124C" w:rsidRDefault="00FC124C" w:rsidP="00FC124C">
            <w:pPr>
              <w:rPr>
                <w:rFonts w:ascii="Times New Roman" w:eastAsia="sans-serif" w:hAnsi="Times New Roman"/>
                <w:color w:val="212529"/>
                <w:sz w:val="24"/>
                <w:szCs w:val="24"/>
                <w:shd w:val="clear" w:color="auto" w:fill="FFFFFF"/>
                <w:lang w:val="ru-RU" w:eastAsia="ru-RU"/>
              </w:rPr>
            </w:pPr>
            <w:r w:rsidRPr="00FC124C">
              <w:rPr>
                <w:rFonts w:ascii="Times New Roman" w:eastAsia="Calibri" w:hAnsi="Times New Roman"/>
                <w:sz w:val="24"/>
                <w:szCs w:val="24"/>
                <w:lang w:val="ru-RU" w:eastAsia="ru-RU"/>
              </w:rPr>
              <w:t xml:space="preserve">Видача </w:t>
            </w:r>
            <w:proofErr w:type="gramStart"/>
            <w:r w:rsidRPr="00FC124C">
              <w:rPr>
                <w:rFonts w:ascii="Times New Roman" w:eastAsia="Calibri" w:hAnsi="Times New Roman"/>
                <w:sz w:val="24"/>
                <w:szCs w:val="24"/>
                <w:lang w:val="ru-RU" w:eastAsia="ru-RU"/>
              </w:rPr>
              <w:t>р</w:t>
            </w:r>
            <w:proofErr w:type="gramEnd"/>
            <w:r w:rsidRPr="00FC124C">
              <w:rPr>
                <w:rFonts w:ascii="Times New Roman" w:eastAsia="Calibri" w:hAnsi="Times New Roman"/>
                <w:sz w:val="24"/>
                <w:szCs w:val="24"/>
                <w:lang w:val="ru-RU" w:eastAsia="ru-RU"/>
              </w:rPr>
              <w:t>ішення про створення та забезпечення функціонування дитячого будинку сімейного типу</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362</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01839</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Видача висновку щодо цільового витрачання аліментів на дитину</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363</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eastAsia="Calibri" w:hAnsi="Times New Roman"/>
                <w:sz w:val="24"/>
                <w:szCs w:val="24"/>
                <w:lang w:val="en-US" w:eastAsia="ru-RU"/>
              </w:rPr>
              <w:t>01827</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eastAsia="Calibri" w:hAnsi="Times New Roman"/>
                <w:sz w:val="24"/>
                <w:szCs w:val="24"/>
                <w:lang w:val="ru-RU" w:eastAsia="ru-RU"/>
              </w:rPr>
              <w:t>Надання згоди на звільнення дитини молодше вісімнадцяти років з ініціативи власника або уповноваженого ним органу</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ru-RU" w:eastAsia="ru-RU"/>
              </w:rPr>
              <w:t>1,3</w:t>
            </w:r>
          </w:p>
        </w:tc>
      </w:tr>
      <w:tr w:rsidR="00FC124C" w:rsidRPr="00FC124C" w:rsidTr="00B242A0">
        <w:trPr>
          <w:trHeight w:val="349"/>
        </w:trPr>
        <w:tc>
          <w:tcPr>
            <w:tcW w:w="702" w:type="dxa"/>
          </w:tcPr>
          <w:p w:rsidR="00FC124C" w:rsidRPr="00FC124C" w:rsidRDefault="00FC124C" w:rsidP="00FC124C">
            <w:pPr>
              <w:rPr>
                <w:rFonts w:ascii="Times New Roman" w:hAnsi="Times New Roman"/>
                <w:w w:val="105"/>
                <w:sz w:val="24"/>
                <w:szCs w:val="24"/>
                <w:lang w:val="en-US" w:eastAsia="ru-RU"/>
              </w:rPr>
            </w:pPr>
            <w:r w:rsidRPr="00FC124C">
              <w:rPr>
                <w:rFonts w:ascii="Times New Roman" w:hAnsi="Times New Roman"/>
                <w:w w:val="105"/>
                <w:sz w:val="24"/>
                <w:szCs w:val="24"/>
                <w:lang w:val="en-US" w:eastAsia="ru-RU"/>
              </w:rPr>
              <w:t>364</w:t>
            </w:r>
          </w:p>
        </w:tc>
        <w:tc>
          <w:tcPr>
            <w:tcW w:w="1701" w:type="dxa"/>
          </w:tcPr>
          <w:p w:rsidR="00FC124C" w:rsidRPr="00FC124C" w:rsidRDefault="00FC124C" w:rsidP="00FC124C">
            <w:pPr>
              <w:rPr>
                <w:rFonts w:ascii="Times New Roman" w:eastAsia="Calibri" w:hAnsi="Times New Roman"/>
                <w:sz w:val="24"/>
                <w:szCs w:val="24"/>
                <w:lang w:val="en-US" w:eastAsia="ru-RU"/>
              </w:rPr>
            </w:pPr>
            <w:r w:rsidRPr="00FC124C">
              <w:rPr>
                <w:rFonts w:ascii="Times New Roman" w:hAnsi="Times New Roman"/>
                <w:spacing w:val="-2"/>
                <w:w w:val="105"/>
                <w:sz w:val="24"/>
                <w:szCs w:val="24"/>
                <w:lang w:val="en-US" w:eastAsia="ru-RU"/>
              </w:rPr>
              <w:t>01747</w:t>
            </w:r>
          </w:p>
        </w:tc>
        <w:tc>
          <w:tcPr>
            <w:tcW w:w="5245" w:type="dxa"/>
          </w:tcPr>
          <w:p w:rsidR="00FC124C" w:rsidRPr="00FC124C" w:rsidRDefault="00FC124C" w:rsidP="00FC124C">
            <w:pPr>
              <w:rPr>
                <w:rFonts w:ascii="Times New Roman" w:eastAsia="Calibri" w:hAnsi="Times New Roman"/>
                <w:sz w:val="24"/>
                <w:szCs w:val="24"/>
                <w:lang w:val="ru-RU" w:eastAsia="ru-RU"/>
              </w:rPr>
            </w:pPr>
            <w:r w:rsidRPr="00FC124C">
              <w:rPr>
                <w:rFonts w:ascii="Times New Roman" w:hAnsi="Times New Roman"/>
                <w:w w:val="105"/>
                <w:sz w:val="24"/>
                <w:szCs w:val="24"/>
                <w:lang w:val="ru-RU" w:eastAsia="ru-RU"/>
              </w:rPr>
              <w:t>Прийняття</w:t>
            </w:r>
            <w:r w:rsidRPr="00FC124C">
              <w:rPr>
                <w:rFonts w:ascii="Times New Roman" w:hAnsi="Times New Roman"/>
                <w:spacing w:val="-8"/>
                <w:w w:val="105"/>
                <w:sz w:val="24"/>
                <w:szCs w:val="24"/>
                <w:lang w:val="ru-RU" w:eastAsia="ru-RU"/>
              </w:rPr>
              <w:t xml:space="preserve"> </w:t>
            </w:r>
            <w:proofErr w:type="gramStart"/>
            <w:r w:rsidRPr="00FC124C">
              <w:rPr>
                <w:rFonts w:ascii="Times New Roman" w:hAnsi="Times New Roman"/>
                <w:w w:val="105"/>
                <w:sz w:val="24"/>
                <w:szCs w:val="24"/>
                <w:lang w:val="ru-RU" w:eastAsia="ru-RU"/>
              </w:rPr>
              <w:t>р</w:t>
            </w:r>
            <w:proofErr w:type="gramEnd"/>
            <w:r w:rsidRPr="00FC124C">
              <w:rPr>
                <w:rFonts w:ascii="Times New Roman" w:hAnsi="Times New Roman"/>
                <w:w w:val="105"/>
                <w:sz w:val="24"/>
                <w:szCs w:val="24"/>
                <w:lang w:val="ru-RU" w:eastAsia="ru-RU"/>
              </w:rPr>
              <w:t>ішення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про</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надання</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особам</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грошової</w:t>
            </w:r>
            <w:r w:rsidRPr="00FC124C">
              <w:rPr>
                <w:rFonts w:ascii="Times New Roman" w:hAnsi="Times New Roman"/>
                <w:spacing w:val="-8"/>
                <w:w w:val="105"/>
                <w:sz w:val="24"/>
                <w:szCs w:val="24"/>
                <w:lang w:val="ru-RU" w:eastAsia="ru-RU"/>
              </w:rPr>
              <w:t xml:space="preserve"> </w:t>
            </w:r>
            <w:r w:rsidRPr="00FC124C">
              <w:rPr>
                <w:rFonts w:ascii="Times New Roman" w:hAnsi="Times New Roman"/>
                <w:w w:val="105"/>
                <w:sz w:val="24"/>
                <w:szCs w:val="24"/>
                <w:lang w:val="ru-RU" w:eastAsia="ru-RU"/>
              </w:rPr>
              <w:t>допомоги</w:t>
            </w:r>
            <w:r w:rsidRPr="00FC124C">
              <w:rPr>
                <w:rFonts w:ascii="Times New Roman" w:hAnsi="Times New Roman"/>
                <w:spacing w:val="40"/>
                <w:w w:val="105"/>
                <w:sz w:val="24"/>
                <w:szCs w:val="24"/>
                <w:lang w:val="ru-RU" w:eastAsia="ru-RU"/>
              </w:rPr>
              <w:t xml:space="preserve"> </w:t>
            </w:r>
            <w:r w:rsidRPr="00FC124C">
              <w:rPr>
                <w:rFonts w:ascii="Times New Roman" w:hAnsi="Times New Roman"/>
                <w:w w:val="105"/>
                <w:sz w:val="24"/>
                <w:szCs w:val="24"/>
                <w:lang w:val="ru-RU" w:eastAsia="ru-RU"/>
              </w:rPr>
              <w:t>постраждалим від надзвичайних ситуацій</w:t>
            </w:r>
          </w:p>
        </w:tc>
        <w:tc>
          <w:tcPr>
            <w:tcW w:w="1275" w:type="dxa"/>
          </w:tcPr>
          <w:p w:rsidR="00FC124C" w:rsidRPr="00FC124C" w:rsidRDefault="00FC124C" w:rsidP="00FC124C">
            <w:pPr>
              <w:rPr>
                <w:rFonts w:ascii="Times New Roman" w:hAnsi="Times New Roman"/>
                <w:spacing w:val="-5"/>
                <w:w w:val="105"/>
                <w:sz w:val="24"/>
                <w:szCs w:val="24"/>
                <w:lang w:val="ru-RU" w:eastAsia="ru-RU"/>
              </w:rPr>
            </w:pPr>
            <w:r w:rsidRPr="00FC124C">
              <w:rPr>
                <w:rFonts w:ascii="Times New Roman" w:hAnsi="Times New Roman"/>
                <w:spacing w:val="-5"/>
                <w:w w:val="105"/>
                <w:sz w:val="24"/>
                <w:szCs w:val="24"/>
                <w:lang w:val="en-US" w:eastAsia="ru-RU"/>
              </w:rPr>
              <w:t>1,3</w:t>
            </w:r>
          </w:p>
        </w:tc>
      </w:tr>
      <w:tr w:rsidR="00FC124C" w:rsidRPr="00FC124C" w:rsidTr="00B242A0">
        <w:trPr>
          <w:trHeight w:val="298"/>
        </w:trPr>
        <w:tc>
          <w:tcPr>
            <w:tcW w:w="702" w:type="dxa"/>
          </w:tcPr>
          <w:p w:rsidR="00FC124C" w:rsidRPr="00FC124C" w:rsidRDefault="00FC124C" w:rsidP="00FC124C">
            <w:pPr>
              <w:rPr>
                <w:rFonts w:ascii="Times New Roman" w:hAnsi="Times New Roman"/>
                <w:w w:val="105"/>
                <w:sz w:val="24"/>
                <w:szCs w:val="24"/>
                <w:lang w:val="en-US" w:eastAsia="ru-RU"/>
              </w:rPr>
            </w:pPr>
          </w:p>
        </w:tc>
        <w:tc>
          <w:tcPr>
            <w:tcW w:w="1701" w:type="dxa"/>
          </w:tcPr>
          <w:p w:rsidR="00FC124C" w:rsidRPr="00FC124C" w:rsidRDefault="00FC124C" w:rsidP="00FC124C">
            <w:pPr>
              <w:rPr>
                <w:rFonts w:ascii="Times New Roman" w:hAnsi="Times New Roman"/>
                <w:color w:val="404040"/>
                <w:spacing w:val="-2"/>
                <w:w w:val="105"/>
                <w:sz w:val="24"/>
                <w:szCs w:val="24"/>
                <w:lang w:val="en-US" w:eastAsia="ru-RU"/>
              </w:rPr>
            </w:pPr>
          </w:p>
        </w:tc>
        <w:tc>
          <w:tcPr>
            <w:tcW w:w="5245" w:type="dxa"/>
          </w:tcPr>
          <w:p w:rsidR="00FC124C" w:rsidRPr="00FC124C" w:rsidRDefault="00FC124C" w:rsidP="00FC124C">
            <w:pPr>
              <w:rPr>
                <w:rFonts w:ascii="Times New Roman" w:hAnsi="Times New Roman"/>
                <w:color w:val="404040"/>
                <w:w w:val="105"/>
                <w:sz w:val="24"/>
                <w:szCs w:val="24"/>
                <w:lang w:val="ru-RU" w:eastAsia="ru-RU"/>
              </w:rPr>
            </w:pPr>
            <w:r w:rsidRPr="00FC124C">
              <w:rPr>
                <w:rFonts w:ascii="Times New Roman" w:eastAsia="Calibri" w:hAnsi="Times New Roman"/>
                <w:b/>
                <w:bCs/>
                <w:color w:val="404040"/>
                <w:sz w:val="24"/>
                <w:szCs w:val="24"/>
                <w:shd w:val="clear" w:color="auto" w:fill="F1F1F1"/>
                <w:lang w:val="en-US" w:eastAsia="ru-RU"/>
              </w:rPr>
              <w:t>Інші групи послуг</w:t>
            </w:r>
          </w:p>
        </w:tc>
        <w:tc>
          <w:tcPr>
            <w:tcW w:w="1275" w:type="dxa"/>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365</w:t>
            </w:r>
          </w:p>
        </w:tc>
        <w:tc>
          <w:tcPr>
            <w:tcW w:w="1701"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en-US" w:eastAsia="ru-RU"/>
              </w:rPr>
            </w:pPr>
          </w:p>
        </w:tc>
        <w:tc>
          <w:tcPr>
            <w:tcW w:w="5245"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ru-RU" w:eastAsia="ru-RU"/>
              </w:rPr>
            </w:pPr>
            <w:r w:rsidRPr="00FC124C">
              <w:rPr>
                <w:rFonts w:ascii="Times New Roman" w:eastAsia="sans-serif" w:hAnsi="Times New Roman"/>
                <w:color w:val="000000"/>
                <w:sz w:val="24"/>
                <w:szCs w:val="24"/>
                <w:shd w:val="clear" w:color="auto" w:fill="FFFFFF"/>
                <w:lang w:val="ru-RU" w:eastAsia="en-US"/>
              </w:rPr>
              <w:t>Акт встановлення факту здійснення догляду (виконавчий комітет)</w:t>
            </w:r>
          </w:p>
        </w:tc>
        <w:tc>
          <w:tcPr>
            <w:tcW w:w="1275" w:type="dxa"/>
            <w:shd w:val="clear" w:color="auto" w:fill="auto"/>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366</w:t>
            </w:r>
          </w:p>
        </w:tc>
        <w:tc>
          <w:tcPr>
            <w:tcW w:w="1701"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en-US" w:eastAsia="ru-RU"/>
              </w:rPr>
            </w:pPr>
          </w:p>
        </w:tc>
        <w:tc>
          <w:tcPr>
            <w:tcW w:w="5245"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ru-RU" w:eastAsia="ru-RU"/>
              </w:rPr>
            </w:pPr>
            <w:r w:rsidRPr="00FC124C">
              <w:rPr>
                <w:rFonts w:ascii="Times New Roman" w:eastAsia="sans-serif" w:hAnsi="Times New Roman"/>
                <w:color w:val="000000"/>
                <w:sz w:val="24"/>
                <w:szCs w:val="24"/>
                <w:shd w:val="clear" w:color="auto" w:fill="FFFFFF"/>
                <w:lang w:val="ru-RU" w:eastAsia="en-US"/>
              </w:rPr>
              <w:t>Акт встановлення факту здійснення догляду (№8)</w:t>
            </w:r>
          </w:p>
        </w:tc>
        <w:tc>
          <w:tcPr>
            <w:tcW w:w="1275" w:type="dxa"/>
            <w:shd w:val="clear" w:color="auto" w:fill="auto"/>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367</w:t>
            </w:r>
          </w:p>
        </w:tc>
        <w:tc>
          <w:tcPr>
            <w:tcW w:w="1701"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en-US" w:eastAsia="ru-RU"/>
              </w:rPr>
            </w:pPr>
          </w:p>
        </w:tc>
        <w:tc>
          <w:tcPr>
            <w:tcW w:w="5245" w:type="dxa"/>
            <w:shd w:val="clear" w:color="auto" w:fill="auto"/>
            <w:vAlign w:val="center"/>
          </w:tcPr>
          <w:p w:rsidR="00FC124C" w:rsidRPr="00FC124C" w:rsidRDefault="00FC124C" w:rsidP="00FC124C">
            <w:pPr>
              <w:rPr>
                <w:rFonts w:ascii="Times New Roman" w:eastAsia="sans-serif" w:hAnsi="Times New Roman"/>
                <w:color w:val="000000"/>
                <w:sz w:val="24"/>
                <w:szCs w:val="24"/>
                <w:shd w:val="clear" w:color="auto" w:fill="FFFFFF"/>
                <w:lang w:val="ru-RU" w:eastAsia="en-US"/>
              </w:rPr>
            </w:pPr>
            <w:r w:rsidRPr="00FC124C">
              <w:rPr>
                <w:rFonts w:ascii="Times New Roman" w:eastAsia="Arial" w:hAnsi="Times New Roman"/>
                <w:color w:val="0A0A0A"/>
                <w:sz w:val="24"/>
                <w:szCs w:val="24"/>
                <w:shd w:val="clear" w:color="auto" w:fill="FFFFFF"/>
                <w:lang w:val="ru-RU" w:eastAsia="en-US"/>
              </w:rPr>
              <w:t>Надання (встановлення) узгоджених меж земельної ділянки</w:t>
            </w:r>
            <w:r w:rsidRPr="00FC124C">
              <w:rPr>
                <w:rFonts w:ascii="Times New Roman" w:eastAsia="Arial" w:hAnsi="Times New Roman"/>
                <w:color w:val="0A0A0A"/>
                <w:sz w:val="24"/>
                <w:szCs w:val="24"/>
                <w:shd w:val="clear" w:color="auto" w:fill="FFFFFF"/>
                <w:lang w:val="en-US" w:eastAsia="en-US"/>
              </w:rPr>
              <w:t> </w:t>
            </w:r>
          </w:p>
        </w:tc>
        <w:tc>
          <w:tcPr>
            <w:tcW w:w="1275" w:type="dxa"/>
            <w:shd w:val="clear" w:color="auto" w:fill="auto"/>
          </w:tcPr>
          <w:p w:rsidR="00FC124C" w:rsidRPr="00FC124C" w:rsidRDefault="00FC124C" w:rsidP="00FC124C">
            <w:pPr>
              <w:rPr>
                <w:rFonts w:ascii="Times New Roman" w:hAnsi="Times New Roman"/>
                <w:spacing w:val="-2"/>
                <w:w w:val="105"/>
                <w:sz w:val="24"/>
                <w:szCs w:val="24"/>
                <w:lang w:val="en-US" w:eastAsia="ru-RU"/>
              </w:rPr>
            </w:pPr>
            <w:r w:rsidRPr="00FC124C">
              <w:rPr>
                <w:rFonts w:ascii="Times New Roman" w:hAnsi="Times New Roman"/>
                <w:spacing w:val="-5"/>
                <w:w w:val="105"/>
                <w:sz w:val="24"/>
                <w:szCs w:val="24"/>
                <w:lang w:val="en-US" w:eastAsia="ru-RU"/>
              </w:rPr>
              <w:t>1,3</w:t>
            </w:r>
          </w:p>
        </w:tc>
      </w:tr>
      <w:tr w:rsidR="00FC124C" w:rsidRPr="00FC124C" w:rsidTr="00B242A0">
        <w:trPr>
          <w:trHeight w:val="349"/>
        </w:trPr>
        <w:tc>
          <w:tcPr>
            <w:tcW w:w="702"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368</w:t>
            </w:r>
          </w:p>
        </w:tc>
        <w:tc>
          <w:tcPr>
            <w:tcW w:w="1701" w:type="dxa"/>
            <w:shd w:val="clear" w:color="auto" w:fill="auto"/>
            <w:vAlign w:val="center"/>
          </w:tcPr>
          <w:p w:rsidR="00FC124C" w:rsidRPr="00FC124C" w:rsidRDefault="00FC124C" w:rsidP="00FC124C">
            <w:pPr>
              <w:rPr>
                <w:rFonts w:ascii="Times New Roman" w:eastAsia="Calibri" w:hAnsi="Times New Roman"/>
                <w:color w:val="000000"/>
                <w:sz w:val="24"/>
                <w:szCs w:val="24"/>
                <w:shd w:val="clear" w:color="auto" w:fill="F1F1F1"/>
                <w:lang w:val="en-US" w:eastAsia="ru-RU"/>
              </w:rPr>
            </w:pPr>
          </w:p>
        </w:tc>
        <w:tc>
          <w:tcPr>
            <w:tcW w:w="5245" w:type="dxa"/>
            <w:shd w:val="clear" w:color="auto" w:fill="auto"/>
            <w:vAlign w:val="center"/>
          </w:tcPr>
          <w:p w:rsidR="00FC124C" w:rsidRPr="00FC124C" w:rsidRDefault="00FC124C" w:rsidP="00FC124C">
            <w:pPr>
              <w:rPr>
                <w:rFonts w:ascii="Times New Roman" w:eastAsia="Arial" w:hAnsi="Times New Roman"/>
                <w:color w:val="0A0A0A"/>
                <w:sz w:val="24"/>
                <w:szCs w:val="24"/>
                <w:shd w:val="clear" w:color="auto" w:fill="FFFFFF"/>
                <w:lang w:val="ru-RU" w:eastAsia="en-US"/>
              </w:rPr>
            </w:pPr>
            <w:r w:rsidRPr="00FC124C">
              <w:rPr>
                <w:rFonts w:ascii="Times New Roman" w:hAnsi="Times New Roman"/>
                <w:color w:val="000000"/>
                <w:sz w:val="24"/>
                <w:szCs w:val="24"/>
                <w:lang w:val="ru-RU"/>
              </w:rPr>
              <w:t xml:space="preserve">Видача довідки (витягу) </w:t>
            </w:r>
            <w:proofErr w:type="gramStart"/>
            <w:r w:rsidRPr="00FC124C">
              <w:rPr>
                <w:rFonts w:ascii="Times New Roman" w:hAnsi="Times New Roman"/>
                <w:color w:val="000000"/>
                <w:sz w:val="24"/>
                <w:szCs w:val="24"/>
                <w:lang w:val="ru-RU"/>
              </w:rPr>
              <w:t>про</w:t>
            </w:r>
            <w:proofErr w:type="gramEnd"/>
            <w:r w:rsidRPr="00FC124C">
              <w:rPr>
                <w:rFonts w:ascii="Times New Roman" w:hAnsi="Times New Roman"/>
                <w:color w:val="000000"/>
                <w:sz w:val="24"/>
                <w:szCs w:val="24"/>
                <w:lang w:val="ru-RU"/>
              </w:rPr>
              <w:t xml:space="preserve"> </w:t>
            </w:r>
            <w:proofErr w:type="gramStart"/>
            <w:r w:rsidRPr="00FC124C">
              <w:rPr>
                <w:rFonts w:ascii="Times New Roman" w:hAnsi="Times New Roman"/>
                <w:color w:val="000000"/>
                <w:sz w:val="24"/>
                <w:szCs w:val="24"/>
                <w:lang w:val="ru-RU"/>
              </w:rPr>
              <w:t>заре</w:t>
            </w:r>
            <w:proofErr w:type="gramEnd"/>
            <w:r w:rsidRPr="00FC124C">
              <w:rPr>
                <w:rFonts w:ascii="Times New Roman" w:hAnsi="Times New Roman"/>
                <w:color w:val="000000"/>
                <w:sz w:val="24"/>
                <w:szCs w:val="24"/>
                <w:lang w:val="ru-RU"/>
              </w:rPr>
              <w:t>єстрованих у житловому приміщенні/будинку осіб</w:t>
            </w:r>
          </w:p>
        </w:tc>
        <w:tc>
          <w:tcPr>
            <w:tcW w:w="1275" w:type="dxa"/>
            <w:shd w:val="clear" w:color="auto" w:fill="auto"/>
          </w:tcPr>
          <w:p w:rsidR="00FC124C" w:rsidRPr="00FC124C" w:rsidRDefault="00FC124C" w:rsidP="00FC124C">
            <w:pPr>
              <w:rPr>
                <w:rFonts w:ascii="Times New Roman" w:hAnsi="Times New Roman"/>
                <w:spacing w:val="-5"/>
                <w:w w:val="105"/>
                <w:sz w:val="24"/>
                <w:szCs w:val="24"/>
                <w:lang w:val="en-US" w:eastAsia="ru-RU"/>
              </w:rPr>
            </w:pPr>
            <w:r w:rsidRPr="00FC124C">
              <w:rPr>
                <w:rFonts w:ascii="Times New Roman" w:hAnsi="Times New Roman"/>
                <w:spacing w:val="-5"/>
                <w:w w:val="105"/>
                <w:sz w:val="24"/>
                <w:szCs w:val="24"/>
                <w:lang w:val="en-US" w:eastAsia="ru-RU"/>
              </w:rPr>
              <w:t>1,3</w:t>
            </w:r>
          </w:p>
        </w:tc>
      </w:tr>
    </w:tbl>
    <w:p w:rsidR="00FC124C" w:rsidRPr="00FC124C" w:rsidRDefault="00FC124C" w:rsidP="00FC124C">
      <w:pPr>
        <w:widowControl w:val="0"/>
        <w:autoSpaceDE w:val="0"/>
        <w:autoSpaceDN w:val="0"/>
        <w:spacing w:after="0" w:line="240" w:lineRule="auto"/>
        <w:rPr>
          <w:rFonts w:ascii="Times New Roman" w:hAnsi="Times New Roman"/>
          <w:sz w:val="24"/>
          <w:szCs w:val="24"/>
          <w:lang w:eastAsia="en-US"/>
        </w:rPr>
      </w:pPr>
    </w:p>
    <w:p w:rsidR="00FC124C" w:rsidRPr="00FC124C" w:rsidRDefault="00FC124C" w:rsidP="00FC124C">
      <w:pPr>
        <w:autoSpaceDE w:val="0"/>
        <w:autoSpaceDN w:val="0"/>
        <w:spacing w:after="0" w:line="240" w:lineRule="auto"/>
        <w:rPr>
          <w:rFonts w:ascii="Times New Roman" w:eastAsia="SimSun" w:hAnsi="Times New Roman"/>
          <w:color w:val="000000"/>
          <w:sz w:val="24"/>
          <w:szCs w:val="24"/>
          <w:lang w:eastAsia="zh-CN"/>
        </w:rPr>
      </w:pPr>
    </w:p>
    <w:p w:rsidR="00FC124C" w:rsidRDefault="00FC124C" w:rsidP="00FC124C">
      <w:pPr>
        <w:autoSpaceDE w:val="0"/>
        <w:autoSpaceDN w:val="0"/>
        <w:spacing w:after="0" w:line="240" w:lineRule="auto"/>
        <w:rPr>
          <w:rFonts w:ascii="Times New Roman" w:eastAsia="SimSun" w:hAnsi="Times New Roman"/>
          <w:color w:val="000000"/>
          <w:sz w:val="24"/>
          <w:szCs w:val="24"/>
          <w:lang w:eastAsia="zh-CN"/>
        </w:rPr>
      </w:pPr>
    </w:p>
    <w:p w:rsidR="00FC124C" w:rsidRPr="00FC124C" w:rsidRDefault="00FC124C" w:rsidP="00FC124C">
      <w:pPr>
        <w:autoSpaceDE w:val="0"/>
        <w:autoSpaceDN w:val="0"/>
        <w:spacing w:after="0" w:line="240" w:lineRule="auto"/>
        <w:rPr>
          <w:rFonts w:ascii="Times New Roman" w:eastAsia="SimSun" w:hAnsi="Times New Roman"/>
          <w:color w:val="000000"/>
          <w:sz w:val="24"/>
          <w:szCs w:val="24"/>
          <w:lang w:eastAsia="zh-CN"/>
        </w:rPr>
      </w:pPr>
    </w:p>
    <w:p w:rsidR="00FC124C" w:rsidRPr="00FC124C" w:rsidRDefault="00FC124C" w:rsidP="00FC124C">
      <w:pPr>
        <w:widowControl w:val="0"/>
        <w:shd w:val="clear" w:color="auto" w:fill="FFFFFF"/>
        <w:autoSpaceDE w:val="0"/>
        <w:autoSpaceDN w:val="0"/>
        <w:spacing w:after="0" w:line="240" w:lineRule="auto"/>
        <w:jc w:val="center"/>
        <w:rPr>
          <w:rFonts w:ascii="Times New Roman" w:hAnsi="Times New Roman"/>
          <w:b/>
          <w:bCs/>
          <w:sz w:val="18"/>
          <w:szCs w:val="18"/>
        </w:rPr>
      </w:pPr>
    </w:p>
    <w:p w:rsidR="00FC124C" w:rsidRPr="00FC124C" w:rsidRDefault="00FC124C" w:rsidP="00FC124C">
      <w:pPr>
        <w:widowControl w:val="0"/>
        <w:shd w:val="clear" w:color="auto" w:fill="FFFFFF"/>
        <w:autoSpaceDE w:val="0"/>
        <w:autoSpaceDN w:val="0"/>
        <w:spacing w:after="0" w:line="240" w:lineRule="auto"/>
        <w:jc w:val="center"/>
        <w:rPr>
          <w:rFonts w:ascii="Times New Roman" w:hAnsi="Times New Roman"/>
          <w:b/>
          <w:bCs/>
          <w:sz w:val="18"/>
          <w:szCs w:val="18"/>
        </w:rPr>
      </w:pPr>
    </w:p>
    <w:p w:rsidR="00FC124C" w:rsidRPr="00FB5EEA" w:rsidRDefault="00FC124C" w:rsidP="00965193">
      <w:pPr>
        <w:spacing w:after="0" w:line="240" w:lineRule="auto"/>
        <w:rPr>
          <w:rFonts w:ascii="Times New Roman" w:eastAsiaTheme="minorHAnsi" w:hAnsi="Times New Roman"/>
          <w:b/>
          <w:sz w:val="28"/>
          <w:szCs w:val="28"/>
          <w:lang w:eastAsia="en-US"/>
        </w:rPr>
        <w:sectPr w:rsidR="00FC124C" w:rsidRPr="00FB5EEA" w:rsidSect="009F6FBC">
          <w:pgSz w:w="11906" w:h="16838"/>
          <w:pgMar w:top="851" w:right="851" w:bottom="851" w:left="1559" w:header="709" w:footer="709" w:gutter="0"/>
          <w:pgNumType w:start="1"/>
          <w:cols w:space="720"/>
          <w:titlePg/>
        </w:sectPr>
      </w:pPr>
    </w:p>
    <w:p w:rsidR="002C2E11" w:rsidRPr="005620BC" w:rsidRDefault="002C2E11" w:rsidP="002C2E11">
      <w:pPr>
        <w:spacing w:after="0" w:line="240" w:lineRule="auto"/>
        <w:jc w:val="center"/>
        <w:rPr>
          <w:rFonts w:ascii="Times New Roman" w:eastAsia="Calibri" w:hAnsi="Times New Roman"/>
          <w:sz w:val="28"/>
          <w:szCs w:val="24"/>
          <w:lang w:eastAsia="en-US"/>
        </w:rPr>
      </w:pPr>
      <w:r w:rsidRPr="00FC124C">
        <w:rPr>
          <w:rFonts w:ascii="Times New Roman" w:hAnsi="Times New Roman"/>
          <w:b/>
          <w:sz w:val="28"/>
          <w:szCs w:val="28"/>
          <w:lang w:eastAsia="ru-RU"/>
        </w:rPr>
        <w:lastRenderedPageBreak/>
        <w:t xml:space="preserve">    </w:t>
      </w:r>
      <w:r w:rsidRPr="003653D7">
        <w:rPr>
          <w:rFonts w:ascii="Times New Roman" w:hAnsi="Times New Roman"/>
          <w:b/>
          <w:sz w:val="28"/>
          <w:szCs w:val="28"/>
          <w:lang w:eastAsia="ru-RU"/>
        </w:rPr>
        <w:t xml:space="preserve">    </w:t>
      </w:r>
      <w:r w:rsidRPr="005620BC">
        <w:rPr>
          <w:rFonts w:ascii="Times New Roman" w:eastAsia="Calibri" w:hAnsi="Times New Roman"/>
          <w:sz w:val="28"/>
          <w:szCs w:val="24"/>
          <w:lang w:eastAsia="en-US"/>
        </w:rPr>
        <w:t xml:space="preserve"> </w:t>
      </w:r>
      <w:r w:rsidRPr="005620BC">
        <w:rPr>
          <w:rFonts w:ascii="Times New Roman" w:eastAsia="Calibri" w:hAnsi="Times New Roman"/>
          <w:noProof/>
          <w:sz w:val="28"/>
          <w:szCs w:val="24"/>
          <w:lang w:val="ru-RU" w:eastAsia="ru-RU"/>
        </w:rPr>
        <w:drawing>
          <wp:inline distT="0" distB="0" distL="0" distR="0">
            <wp:extent cx="561975" cy="69532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pic:cNvPicPr>
                      <a:picLocks noChangeAspect="1" noChangeArrowheads="1"/>
                    </pic:cNvPicPr>
                  </pic:nvPicPr>
                  <pic:blipFill>
                    <a:blip r:embed="rId8" cstate="print"/>
                    <a:srcRect/>
                    <a:stretch>
                      <a:fillRect/>
                    </a:stretch>
                  </pic:blipFill>
                  <pic:spPr>
                    <a:xfrm>
                      <a:off x="0" y="0"/>
                      <a:ext cx="561975" cy="695325"/>
                    </a:xfrm>
                    <a:prstGeom prst="rect">
                      <a:avLst/>
                    </a:prstGeom>
                    <a:noFill/>
                    <a:ln w="9525">
                      <a:noFill/>
                      <a:miter lim="800000"/>
                      <a:headEnd/>
                      <a:tailEnd/>
                    </a:ln>
                  </pic:spPr>
                </pic:pic>
              </a:graphicData>
            </a:graphic>
          </wp:inline>
        </w:drawing>
      </w:r>
    </w:p>
    <w:p w:rsidR="002C2E11" w:rsidRPr="005620BC" w:rsidRDefault="002C2E11" w:rsidP="002C2E11">
      <w:pPr>
        <w:spacing w:after="0" w:line="259" w:lineRule="auto"/>
        <w:ind w:left="142" w:right="-625" w:hanging="142"/>
        <w:rPr>
          <w:rFonts w:ascii="Times New Roman" w:eastAsia="Calibri" w:hAnsi="Times New Roman"/>
          <w:b/>
          <w:sz w:val="28"/>
          <w:szCs w:val="28"/>
          <w:lang w:eastAsia="en-US"/>
        </w:rPr>
      </w:pPr>
    </w:p>
    <w:p w:rsidR="002C2E11" w:rsidRPr="005620BC" w:rsidRDefault="002C2E11" w:rsidP="002C2E11">
      <w:pPr>
        <w:spacing w:after="0" w:line="259" w:lineRule="auto"/>
        <w:ind w:left="142" w:right="-625" w:hanging="142"/>
        <w:jc w:val="center"/>
        <w:rPr>
          <w:rFonts w:ascii="Times New Roman" w:eastAsia="Calibri" w:hAnsi="Times New Roman"/>
          <w:b/>
          <w:sz w:val="28"/>
          <w:szCs w:val="28"/>
          <w:lang w:eastAsia="en-US"/>
        </w:rPr>
      </w:pPr>
      <w:r w:rsidRPr="005620BC">
        <w:rPr>
          <w:rFonts w:ascii="Times New Roman" w:eastAsia="Calibri" w:hAnsi="Times New Roman"/>
          <w:b/>
          <w:sz w:val="28"/>
          <w:szCs w:val="28"/>
          <w:lang w:eastAsia="en-US"/>
        </w:rPr>
        <w:t>КАМ’ЯНСЬКА СІЛЬСЬКА РАДА    БЕРЕГІВСЬКОГО  РАЙОНУ</w:t>
      </w:r>
    </w:p>
    <w:p w:rsidR="002C2E11" w:rsidRPr="005620BC" w:rsidRDefault="002C2E11" w:rsidP="002C2E11">
      <w:pPr>
        <w:spacing w:after="0" w:line="259" w:lineRule="auto"/>
        <w:ind w:right="-625"/>
        <w:jc w:val="center"/>
        <w:rPr>
          <w:rFonts w:ascii="Times New Roman" w:eastAsia="Calibri" w:hAnsi="Times New Roman"/>
          <w:b/>
          <w:sz w:val="28"/>
          <w:szCs w:val="28"/>
          <w:lang w:eastAsia="en-US"/>
        </w:rPr>
      </w:pPr>
      <w:r w:rsidRPr="005620BC">
        <w:rPr>
          <w:rFonts w:ascii="Times New Roman" w:eastAsia="Calibri" w:hAnsi="Times New Roman"/>
          <w:b/>
          <w:sz w:val="28"/>
          <w:szCs w:val="28"/>
          <w:lang w:eastAsia="en-US"/>
        </w:rPr>
        <w:t>ЗАКАРПАТСЬКОЇ  ОБЛАСТІ</w:t>
      </w:r>
    </w:p>
    <w:p w:rsidR="002C2E11" w:rsidRPr="005620BC" w:rsidRDefault="002C2E11" w:rsidP="002C2E11">
      <w:pPr>
        <w:spacing w:after="160" w:line="259" w:lineRule="auto"/>
        <w:ind w:right="-625"/>
        <w:jc w:val="center"/>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52-га </w:t>
      </w:r>
      <w:r w:rsidRPr="005620BC">
        <w:rPr>
          <w:rFonts w:ascii="Times New Roman" w:eastAsia="Calibri" w:hAnsi="Times New Roman"/>
          <w:b/>
          <w:sz w:val="28"/>
          <w:szCs w:val="28"/>
          <w:lang w:eastAsia="en-US"/>
        </w:rPr>
        <w:t>сесія  8-го   скликання</w:t>
      </w:r>
    </w:p>
    <w:p w:rsidR="002C2E11" w:rsidRPr="005620BC" w:rsidRDefault="002C2E11" w:rsidP="002C2E11">
      <w:pPr>
        <w:tabs>
          <w:tab w:val="left" w:pos="1605"/>
          <w:tab w:val="center" w:pos="4819"/>
        </w:tabs>
        <w:spacing w:after="0" w:line="259" w:lineRule="auto"/>
        <w:jc w:val="center"/>
        <w:rPr>
          <w:rFonts w:ascii="Times New Roman" w:eastAsia="Calibri" w:hAnsi="Times New Roman"/>
          <w:b/>
          <w:bCs/>
          <w:sz w:val="28"/>
          <w:szCs w:val="28"/>
          <w:lang w:eastAsia="en-US"/>
        </w:rPr>
      </w:pPr>
      <w:r w:rsidRPr="005620BC">
        <w:rPr>
          <w:rFonts w:ascii="Times New Roman" w:eastAsia="Calibri" w:hAnsi="Times New Roman"/>
          <w:b/>
          <w:bCs/>
          <w:sz w:val="28"/>
          <w:szCs w:val="28"/>
          <w:lang w:eastAsia="en-US"/>
        </w:rPr>
        <w:t>Р І Ш Е Н Н Я</w:t>
      </w:r>
    </w:p>
    <w:p w:rsidR="002C2E11" w:rsidRPr="005620BC" w:rsidRDefault="002C2E11" w:rsidP="002C2E11">
      <w:pPr>
        <w:tabs>
          <w:tab w:val="left" w:pos="1605"/>
          <w:tab w:val="center" w:pos="4819"/>
        </w:tabs>
        <w:spacing w:after="0" w:line="259" w:lineRule="auto"/>
        <w:rPr>
          <w:rFonts w:ascii="Times New Roman" w:eastAsia="Calibri" w:hAnsi="Times New Roman"/>
          <w:b/>
          <w:bCs/>
          <w:sz w:val="28"/>
          <w:szCs w:val="28"/>
          <w:lang w:eastAsia="en-US"/>
        </w:rPr>
      </w:pPr>
    </w:p>
    <w:p w:rsidR="002C2E11" w:rsidRPr="005620BC" w:rsidRDefault="004A6C8E" w:rsidP="002C2E11">
      <w:pPr>
        <w:spacing w:after="0" w:line="259" w:lineRule="auto"/>
        <w:rPr>
          <w:rFonts w:ascii="Times New Roman" w:eastAsia="Calibri" w:hAnsi="Times New Roman"/>
          <w:b/>
          <w:bCs/>
          <w:sz w:val="28"/>
          <w:szCs w:val="28"/>
          <w:lang w:eastAsia="en-US"/>
        </w:rPr>
      </w:pPr>
      <w:r>
        <w:rPr>
          <w:rFonts w:ascii="Times New Roman" w:eastAsia="Calibri" w:hAnsi="Times New Roman"/>
          <w:b/>
          <w:bCs/>
          <w:sz w:val="28"/>
          <w:szCs w:val="28"/>
          <w:lang w:eastAsia="en-US"/>
        </w:rPr>
        <w:t>05</w:t>
      </w:r>
      <w:r w:rsidR="002C2E11">
        <w:rPr>
          <w:rFonts w:ascii="Times New Roman" w:eastAsia="Calibri" w:hAnsi="Times New Roman"/>
          <w:b/>
          <w:bCs/>
          <w:sz w:val="28"/>
          <w:szCs w:val="28"/>
          <w:lang w:eastAsia="en-US"/>
        </w:rPr>
        <w:t xml:space="preserve">  грудня  </w:t>
      </w:r>
      <w:r w:rsidR="002C2E11" w:rsidRPr="005620BC">
        <w:rPr>
          <w:rFonts w:ascii="Times New Roman" w:eastAsia="Calibri" w:hAnsi="Times New Roman"/>
          <w:b/>
          <w:bCs/>
          <w:sz w:val="28"/>
          <w:szCs w:val="28"/>
          <w:lang w:eastAsia="en-US"/>
        </w:rPr>
        <w:t xml:space="preserve"> 2025 року </w:t>
      </w:r>
      <w:r w:rsidR="002C2E11">
        <w:rPr>
          <w:rFonts w:ascii="Times New Roman" w:eastAsia="Calibri" w:hAnsi="Times New Roman"/>
          <w:b/>
          <w:bCs/>
          <w:sz w:val="28"/>
          <w:szCs w:val="28"/>
          <w:lang w:eastAsia="en-US"/>
        </w:rPr>
        <w:t xml:space="preserve">                   </w:t>
      </w:r>
      <w:r w:rsidR="002C2E11" w:rsidRPr="005620BC">
        <w:rPr>
          <w:rFonts w:ascii="Times New Roman" w:eastAsia="Calibri" w:hAnsi="Times New Roman"/>
          <w:b/>
          <w:bCs/>
          <w:sz w:val="28"/>
          <w:szCs w:val="28"/>
          <w:lang w:eastAsia="en-US"/>
        </w:rPr>
        <w:t>с. Кам’янське</w:t>
      </w:r>
      <w:r w:rsidR="002C2E11">
        <w:rPr>
          <w:rFonts w:ascii="Times New Roman" w:eastAsia="Calibri" w:hAnsi="Times New Roman"/>
          <w:b/>
          <w:bCs/>
          <w:sz w:val="28"/>
          <w:szCs w:val="28"/>
          <w:lang w:eastAsia="en-US"/>
        </w:rPr>
        <w:t xml:space="preserve">                                   № </w:t>
      </w:r>
      <w:r>
        <w:rPr>
          <w:rFonts w:ascii="Times New Roman" w:eastAsia="Calibri" w:hAnsi="Times New Roman"/>
          <w:b/>
          <w:bCs/>
          <w:sz w:val="28"/>
          <w:szCs w:val="28"/>
          <w:lang w:eastAsia="en-US"/>
        </w:rPr>
        <w:t>2410</w:t>
      </w:r>
    </w:p>
    <w:p w:rsidR="002C2E11" w:rsidRPr="005620BC" w:rsidRDefault="002C2E11" w:rsidP="002C2E11">
      <w:pPr>
        <w:shd w:val="clear" w:color="auto" w:fill="FFFFFF"/>
        <w:spacing w:after="0" w:line="240" w:lineRule="auto"/>
        <w:rPr>
          <w:rFonts w:ascii="Arial" w:hAnsi="Arial" w:cs="Arial"/>
          <w:color w:val="000000"/>
          <w:sz w:val="21"/>
          <w:szCs w:val="21"/>
        </w:rPr>
      </w:pPr>
    </w:p>
    <w:p w:rsidR="002C2E11" w:rsidRPr="005620BC" w:rsidRDefault="002C2E11" w:rsidP="002C2E11">
      <w:pPr>
        <w:shd w:val="clear" w:color="auto" w:fill="FFFFFF"/>
        <w:spacing w:after="0" w:line="240" w:lineRule="auto"/>
        <w:rPr>
          <w:rFonts w:ascii="Times New Roman" w:hAnsi="Times New Roman"/>
          <w:b/>
          <w:bCs/>
          <w:color w:val="000000"/>
          <w:sz w:val="28"/>
          <w:szCs w:val="28"/>
          <w:lang w:val="ru-RU"/>
        </w:rPr>
      </w:pPr>
      <w:r w:rsidRPr="005620BC">
        <w:rPr>
          <w:rFonts w:ascii="Times New Roman" w:hAnsi="Times New Roman"/>
          <w:b/>
          <w:bCs/>
          <w:color w:val="000000"/>
          <w:sz w:val="28"/>
          <w:szCs w:val="28"/>
        </w:rPr>
        <w:t>Про</w:t>
      </w:r>
      <w:r w:rsidRPr="005620BC">
        <w:rPr>
          <w:rFonts w:ascii="Times New Roman" w:hAnsi="Times New Roman"/>
          <w:b/>
          <w:bCs/>
          <w:color w:val="000000"/>
          <w:sz w:val="28"/>
          <w:szCs w:val="28"/>
          <w:lang w:val="ru-RU"/>
        </w:rPr>
        <w:t xml:space="preserve"> внесення змін до рішення сесії сільської ради</w:t>
      </w:r>
    </w:p>
    <w:p w:rsidR="002C2E11" w:rsidRPr="005620BC" w:rsidRDefault="002C2E11" w:rsidP="002C2E11">
      <w:pPr>
        <w:spacing w:after="0" w:line="240" w:lineRule="auto"/>
        <w:jc w:val="both"/>
        <w:rPr>
          <w:rFonts w:ascii="Times New Roman" w:hAnsi="Times New Roman"/>
          <w:b/>
          <w:bCs/>
          <w:sz w:val="28"/>
          <w:szCs w:val="28"/>
        </w:rPr>
      </w:pPr>
      <w:r w:rsidRPr="005620BC">
        <w:rPr>
          <w:rFonts w:ascii="Times New Roman" w:hAnsi="Times New Roman"/>
          <w:b/>
          <w:bCs/>
          <w:sz w:val="28"/>
          <w:szCs w:val="28"/>
        </w:rPr>
        <w:t>від 18.04.2024 року №1701</w:t>
      </w:r>
    </w:p>
    <w:p w:rsidR="002C2E11" w:rsidRPr="005620BC" w:rsidRDefault="002C2E11" w:rsidP="002C2E11">
      <w:pPr>
        <w:spacing w:after="0" w:line="240" w:lineRule="auto"/>
        <w:jc w:val="both"/>
        <w:rPr>
          <w:rFonts w:ascii="Times New Roman" w:hAnsi="Times New Roman"/>
          <w:b/>
          <w:bCs/>
          <w:sz w:val="28"/>
          <w:szCs w:val="28"/>
        </w:rPr>
      </w:pPr>
      <w:r w:rsidRPr="005620BC">
        <w:rPr>
          <w:rFonts w:ascii="Times New Roman" w:hAnsi="Times New Roman"/>
          <w:b/>
          <w:bCs/>
          <w:sz w:val="28"/>
          <w:szCs w:val="28"/>
        </w:rPr>
        <w:t>“Про здійснення повноважень у сфері державної</w:t>
      </w:r>
    </w:p>
    <w:p w:rsidR="002C2E11" w:rsidRPr="005620BC" w:rsidRDefault="002C2E11" w:rsidP="002C2E11">
      <w:pPr>
        <w:spacing w:after="0" w:line="240" w:lineRule="auto"/>
        <w:jc w:val="both"/>
        <w:rPr>
          <w:rFonts w:ascii="Times New Roman" w:hAnsi="Times New Roman"/>
          <w:b/>
          <w:bCs/>
          <w:sz w:val="28"/>
          <w:szCs w:val="28"/>
        </w:rPr>
      </w:pPr>
      <w:r w:rsidRPr="005620BC">
        <w:rPr>
          <w:rFonts w:ascii="Times New Roman" w:hAnsi="Times New Roman"/>
          <w:b/>
          <w:bCs/>
          <w:sz w:val="28"/>
          <w:szCs w:val="28"/>
        </w:rPr>
        <w:t>реєстрації актів цивільного стану”</w:t>
      </w:r>
    </w:p>
    <w:p w:rsidR="002C2E11" w:rsidRPr="005620BC" w:rsidRDefault="002C2E11" w:rsidP="002C2E11">
      <w:pPr>
        <w:spacing w:after="0" w:line="240" w:lineRule="auto"/>
        <w:jc w:val="both"/>
        <w:rPr>
          <w:rFonts w:ascii="Times New Roman" w:hAnsi="Times New Roman"/>
          <w:sz w:val="28"/>
          <w:szCs w:val="28"/>
        </w:rPr>
      </w:pPr>
    </w:p>
    <w:p w:rsidR="002C2E11" w:rsidRPr="005620BC" w:rsidRDefault="002C2E11" w:rsidP="002C2E11">
      <w:pPr>
        <w:spacing w:after="0" w:line="240" w:lineRule="auto"/>
        <w:ind w:firstLine="708"/>
        <w:jc w:val="both"/>
        <w:rPr>
          <w:rFonts w:ascii="Times New Roman" w:hAnsi="Times New Roman"/>
          <w:sz w:val="28"/>
          <w:szCs w:val="28"/>
        </w:rPr>
      </w:pPr>
      <w:r w:rsidRPr="005620BC">
        <w:rPr>
          <w:rFonts w:ascii="Times New Roman" w:hAnsi="Times New Roman"/>
          <w:sz w:val="28"/>
          <w:szCs w:val="28"/>
        </w:rPr>
        <w:t xml:space="preserve">Відповідно до статті 26, підпункту 5 пункту «б» частини першої статті 38 Закону України «Про місцеве самоврядування в Україні», пункту 3 частини першої статті 4 та частини другої статті 6 Закону України «Про державну реєстрацію актів цивільного стану», пунктів 3.2, 3.3, 3.6, 4.2.3, 4.2.3 Порядку ведення обліку і звітності про використання бланків свідоцтв про державну реєстрацію актів цивільного стану, а також їх зберігання, затвердженого наказом Міністерства юстиції України від 29.10.2012 року Nº 1578/5, зареєстрованим в Міністерстві юстиції України 02.11.2012 року за Nº1845/22157, Правил державної реєстрації актів цивільного стану в Україні, затверджених наказом Міністерства юстиції України від 18.10.2000 р. Nº52/5, зареєстрованим в Міністерстві юстиції України 18.10.2000 року за Nº719/4940, враховуючи пропозиції постійної комісії з гуманітарних питань, прав людини, законності, запобігання та протидії корупції, депутатської діяльності, етики та регламенту, у зв’язку з кадровими змінами сільська рада </w:t>
      </w:r>
    </w:p>
    <w:p w:rsidR="002C2E11" w:rsidRDefault="002C2E11" w:rsidP="002C2E11">
      <w:pPr>
        <w:spacing w:after="0" w:line="240" w:lineRule="auto"/>
        <w:jc w:val="both"/>
        <w:rPr>
          <w:rFonts w:ascii="Times New Roman" w:hAnsi="Times New Roman"/>
          <w:sz w:val="28"/>
          <w:szCs w:val="28"/>
        </w:rPr>
      </w:pPr>
      <w:r w:rsidRPr="005620BC">
        <w:rPr>
          <w:rFonts w:ascii="Times New Roman" w:hAnsi="Times New Roman"/>
          <w:sz w:val="28"/>
          <w:szCs w:val="28"/>
        </w:rPr>
        <w:t xml:space="preserve">                                                   </w:t>
      </w:r>
    </w:p>
    <w:p w:rsidR="002C2E11" w:rsidRPr="005620BC" w:rsidRDefault="002C2E11" w:rsidP="002C2E11">
      <w:pPr>
        <w:spacing w:after="0" w:line="240" w:lineRule="auto"/>
        <w:jc w:val="both"/>
        <w:rPr>
          <w:rFonts w:ascii="Times New Roman" w:hAnsi="Times New Roman"/>
          <w:b/>
          <w:sz w:val="28"/>
          <w:szCs w:val="28"/>
        </w:rPr>
      </w:pPr>
      <w:r w:rsidRPr="005620BC">
        <w:rPr>
          <w:rFonts w:ascii="Times New Roman" w:hAnsi="Times New Roman"/>
          <w:b/>
          <w:sz w:val="28"/>
          <w:szCs w:val="28"/>
        </w:rPr>
        <w:t>ВИРІШИЛА:</w:t>
      </w:r>
    </w:p>
    <w:p w:rsidR="002C2E11" w:rsidRPr="005620BC" w:rsidRDefault="002C2E11" w:rsidP="002C2E11">
      <w:pPr>
        <w:spacing w:after="0" w:line="240" w:lineRule="auto"/>
        <w:jc w:val="both"/>
        <w:rPr>
          <w:rFonts w:ascii="Times New Roman" w:hAnsi="Times New Roman"/>
          <w:sz w:val="28"/>
          <w:szCs w:val="28"/>
        </w:rPr>
      </w:pPr>
    </w:p>
    <w:p w:rsidR="002C2E11" w:rsidRPr="005620BC" w:rsidRDefault="002C2E11" w:rsidP="002C2E11">
      <w:pPr>
        <w:spacing w:after="0" w:line="240" w:lineRule="auto"/>
        <w:ind w:firstLine="708"/>
        <w:jc w:val="both"/>
        <w:rPr>
          <w:rFonts w:ascii="Times New Roman" w:hAnsi="Times New Roman"/>
          <w:sz w:val="28"/>
          <w:szCs w:val="28"/>
        </w:rPr>
      </w:pPr>
      <w:r w:rsidRPr="005620BC">
        <w:rPr>
          <w:rFonts w:ascii="Times New Roman" w:hAnsi="Times New Roman"/>
          <w:sz w:val="28"/>
          <w:szCs w:val="28"/>
        </w:rPr>
        <w:t>1. Внести зміни до пункту 4 рішення 29-ої сесії 8-го скликання сільської ради від 18.04.2024 року №1701 “Про здійснення повноважень у сфері державної реєстрації актів цивільного стану”, а саме в</w:t>
      </w:r>
      <w:r>
        <w:rPr>
          <w:rFonts w:ascii="Times New Roman" w:hAnsi="Times New Roman"/>
          <w:sz w:val="28"/>
          <w:szCs w:val="28"/>
        </w:rPr>
        <w:t>икласти його у новій редакції: «</w:t>
      </w:r>
      <w:r w:rsidRPr="005620BC">
        <w:rPr>
          <w:rFonts w:ascii="Times New Roman" w:hAnsi="Times New Roman"/>
          <w:sz w:val="28"/>
          <w:szCs w:val="28"/>
        </w:rPr>
        <w:t>Покласти відповідальність за проведення державної реєстрації народження фізичної особи та її походження, шлюбу, смерті на в.о.начальника управління ЦНАПу Сандеру Віру Михайлівну та адміністраторів управління центру надання адміністративних послуг Камʼянської сільської Берегівського району Закарпатської області: Марущинець Вікторію Валеріївну, Брич Тетяну Юрі</w:t>
      </w:r>
      <w:r>
        <w:rPr>
          <w:rFonts w:ascii="Times New Roman" w:hAnsi="Times New Roman"/>
          <w:sz w:val="28"/>
          <w:szCs w:val="28"/>
        </w:rPr>
        <w:t>ївну, Матьола Марину Андріївну, Черничко Світлану Михайлівну».</w:t>
      </w:r>
    </w:p>
    <w:p w:rsidR="002C2E11" w:rsidRPr="005620BC" w:rsidRDefault="002C2E11" w:rsidP="002C2E11">
      <w:pPr>
        <w:spacing w:after="0" w:line="240" w:lineRule="auto"/>
        <w:ind w:left="-68" w:firstLine="776"/>
        <w:jc w:val="both"/>
        <w:rPr>
          <w:rFonts w:ascii="Times New Roman" w:hAnsi="Times New Roman"/>
          <w:sz w:val="28"/>
          <w:szCs w:val="28"/>
        </w:rPr>
      </w:pPr>
      <w:r>
        <w:rPr>
          <w:rFonts w:ascii="Times New Roman" w:hAnsi="Times New Roman"/>
          <w:sz w:val="28"/>
          <w:szCs w:val="28"/>
        </w:rPr>
        <w:t>2 .</w:t>
      </w:r>
      <w:r w:rsidRPr="005620BC">
        <w:rPr>
          <w:rFonts w:ascii="Times New Roman" w:hAnsi="Times New Roman"/>
          <w:sz w:val="28"/>
          <w:szCs w:val="28"/>
        </w:rPr>
        <w:t xml:space="preserve">Внести зміни до пункту 7 рішення 29-ої сесії 8-го скликання сільської ради від 18.04.2024 року №1701 “Про здійснення повноважень у сфері державної реєстрації актів цивільного стану”, а саме викласти його у новій </w:t>
      </w:r>
      <w:r w:rsidRPr="005620BC">
        <w:rPr>
          <w:rFonts w:ascii="Times New Roman" w:hAnsi="Times New Roman"/>
          <w:sz w:val="28"/>
          <w:szCs w:val="28"/>
        </w:rPr>
        <w:lastRenderedPageBreak/>
        <w:t>редакції: “Встановити, що на документах при проведенні державної реєстрації актів цивільного стану проставляється гербова печатка Камʼянської сільської ради Берегівського району Закарпатської області № 1 на віддаленому робочому місці с. Сільце , адміністратором Марущинець В.В., гербова печатка Камʼянської сільської ради Берегівського району Закарпатської області в ЦНАПі сільської ради адміністраторами  Брич Т.Ю., Матьола М.А.</w:t>
      </w:r>
      <w:r>
        <w:rPr>
          <w:rFonts w:ascii="Times New Roman" w:hAnsi="Times New Roman"/>
          <w:sz w:val="28"/>
          <w:szCs w:val="28"/>
        </w:rPr>
        <w:t>, Черничко С.М.</w:t>
      </w:r>
      <w:r w:rsidRPr="005620BC">
        <w:rPr>
          <w:rFonts w:ascii="Times New Roman" w:hAnsi="Times New Roman"/>
          <w:sz w:val="28"/>
          <w:szCs w:val="28"/>
        </w:rPr>
        <w:t xml:space="preserve"> та в.о.начальника ЦНАПу Сандера В.М.”.</w:t>
      </w:r>
    </w:p>
    <w:p w:rsidR="002C2E11" w:rsidRPr="005620BC" w:rsidRDefault="002C2E11" w:rsidP="002C2E11">
      <w:pPr>
        <w:spacing w:after="0" w:line="240" w:lineRule="auto"/>
        <w:ind w:firstLine="708"/>
        <w:jc w:val="both"/>
        <w:rPr>
          <w:rFonts w:ascii="Times New Roman" w:hAnsi="Times New Roman"/>
          <w:sz w:val="28"/>
          <w:szCs w:val="28"/>
        </w:rPr>
      </w:pPr>
      <w:r w:rsidRPr="005620BC">
        <w:rPr>
          <w:rFonts w:ascii="Times New Roman" w:hAnsi="Times New Roman"/>
          <w:sz w:val="28"/>
          <w:szCs w:val="28"/>
        </w:rPr>
        <w:t>5. Контроль за виконанням цього рішення покласти на постійну комісію з гуманітарних питань, прав людини, законності, запобігання та протидії корупції, депутатської етики та регламенту та заступника сільського голови з питань діяльності виконавчих органів ради Кузьму Н.В.</w:t>
      </w:r>
    </w:p>
    <w:p w:rsidR="002C2E11" w:rsidRPr="005620BC" w:rsidRDefault="002C2E11" w:rsidP="002C2E11">
      <w:pPr>
        <w:spacing w:after="0" w:line="240" w:lineRule="auto"/>
        <w:jc w:val="both"/>
        <w:rPr>
          <w:rFonts w:ascii="Times New Roman" w:hAnsi="Times New Roman"/>
          <w:sz w:val="28"/>
          <w:szCs w:val="28"/>
        </w:rPr>
      </w:pPr>
    </w:p>
    <w:p w:rsidR="002C2E11" w:rsidRPr="005620BC" w:rsidRDefault="002C2E11" w:rsidP="002C2E11">
      <w:pPr>
        <w:suppressAutoHyphens/>
        <w:spacing w:after="0" w:line="240" w:lineRule="auto"/>
        <w:rPr>
          <w:rFonts w:ascii="Times New Roman" w:hAnsi="Times New Roman"/>
          <w:b/>
          <w:spacing w:val="20"/>
          <w:sz w:val="28"/>
          <w:szCs w:val="28"/>
          <w:lang w:eastAsia="ru-RU"/>
        </w:rPr>
      </w:pPr>
    </w:p>
    <w:p w:rsidR="002C2E11" w:rsidRPr="005620BC" w:rsidRDefault="002C2E11" w:rsidP="002C2E11">
      <w:pPr>
        <w:suppressAutoHyphens/>
        <w:spacing w:after="0" w:line="240" w:lineRule="auto"/>
        <w:rPr>
          <w:rFonts w:ascii="Times New Roman" w:hAnsi="Times New Roman"/>
          <w:b/>
          <w:spacing w:val="20"/>
          <w:sz w:val="28"/>
          <w:szCs w:val="28"/>
          <w:lang w:eastAsia="ru-RU"/>
        </w:rPr>
      </w:pPr>
    </w:p>
    <w:p w:rsidR="007F4AEA" w:rsidRPr="00FB5EEA" w:rsidRDefault="007F4AEA" w:rsidP="007F4AEA">
      <w:pPr>
        <w:spacing w:after="0" w:line="240" w:lineRule="auto"/>
        <w:rPr>
          <w:rFonts w:ascii="Times New Roman" w:eastAsiaTheme="minorHAnsi" w:hAnsi="Times New Roman"/>
          <w:b/>
          <w:sz w:val="28"/>
          <w:szCs w:val="28"/>
          <w:lang w:eastAsia="en-US"/>
        </w:rPr>
        <w:sectPr w:rsidR="007F4AEA" w:rsidRPr="00FB5EEA" w:rsidSect="009F6FBC">
          <w:pgSz w:w="11906" w:h="16838"/>
          <w:pgMar w:top="851" w:right="851" w:bottom="851" w:left="1559" w:header="709" w:footer="709" w:gutter="0"/>
          <w:pgNumType w:start="1"/>
          <w:cols w:space="720"/>
          <w:titlePg/>
        </w:sectPr>
      </w:pPr>
      <w:r>
        <w:rPr>
          <w:rFonts w:ascii="Times New Roman" w:eastAsiaTheme="minorHAnsi" w:hAnsi="Times New Roman"/>
          <w:b/>
          <w:sz w:val="28"/>
          <w:szCs w:val="28"/>
          <w:lang w:eastAsia="en-US"/>
        </w:rPr>
        <w:t>Сільський голова</w:t>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r>
      <w:r>
        <w:rPr>
          <w:rFonts w:ascii="Times New Roman" w:eastAsiaTheme="minorHAnsi" w:hAnsi="Times New Roman"/>
          <w:b/>
          <w:sz w:val="28"/>
          <w:szCs w:val="28"/>
          <w:lang w:eastAsia="en-US"/>
        </w:rPr>
        <w:tab/>
        <w:t>Михайло СТАНИНЕЦЬ</w:t>
      </w:r>
    </w:p>
    <w:p w:rsidR="002C2E11" w:rsidRPr="007F4AEA" w:rsidRDefault="002C2E11" w:rsidP="007F4AEA">
      <w:pPr>
        <w:spacing w:after="0" w:line="259" w:lineRule="auto"/>
        <w:rPr>
          <w:rFonts w:ascii="Times New Roman" w:eastAsia="Calibri" w:hAnsi="Times New Roman"/>
          <w:b/>
          <w:bCs/>
          <w:sz w:val="28"/>
          <w:szCs w:val="28"/>
          <w:lang w:eastAsia="en-US"/>
        </w:rPr>
      </w:pPr>
    </w:p>
    <w:p w:rsidR="002C2E11" w:rsidRDefault="002C2E11" w:rsidP="003645B5">
      <w:pPr>
        <w:ind w:firstLine="7371"/>
        <w:rPr>
          <w:noProof/>
          <w:szCs w:val="28"/>
        </w:rPr>
      </w:pPr>
    </w:p>
    <w:p w:rsidR="007F4AEA" w:rsidRPr="005620BC" w:rsidRDefault="007F4AEA" w:rsidP="007F4AEA">
      <w:pPr>
        <w:spacing w:after="0" w:line="240" w:lineRule="auto"/>
        <w:jc w:val="center"/>
        <w:rPr>
          <w:rFonts w:ascii="Times New Roman" w:eastAsia="Calibri" w:hAnsi="Times New Roman"/>
          <w:sz w:val="28"/>
          <w:szCs w:val="24"/>
          <w:lang w:eastAsia="en-US"/>
        </w:rPr>
      </w:pPr>
      <w:r w:rsidRPr="003653D7">
        <w:rPr>
          <w:rFonts w:ascii="Times New Roman" w:hAnsi="Times New Roman"/>
          <w:b/>
          <w:sz w:val="28"/>
          <w:szCs w:val="28"/>
          <w:lang w:val="ru-RU" w:eastAsia="ru-RU"/>
        </w:rPr>
        <w:t xml:space="preserve">    </w:t>
      </w:r>
      <w:r w:rsidRPr="003653D7">
        <w:rPr>
          <w:rFonts w:ascii="Times New Roman" w:hAnsi="Times New Roman"/>
          <w:b/>
          <w:sz w:val="28"/>
          <w:szCs w:val="28"/>
          <w:lang w:eastAsia="ru-RU"/>
        </w:rPr>
        <w:t xml:space="preserve">    </w:t>
      </w:r>
      <w:r w:rsidRPr="005620BC">
        <w:rPr>
          <w:rFonts w:ascii="Times New Roman" w:eastAsia="Calibri" w:hAnsi="Times New Roman"/>
          <w:sz w:val="28"/>
          <w:szCs w:val="24"/>
          <w:lang w:eastAsia="en-US"/>
        </w:rPr>
        <w:t xml:space="preserve"> </w:t>
      </w:r>
      <w:r w:rsidRPr="005620BC">
        <w:rPr>
          <w:rFonts w:ascii="Times New Roman" w:eastAsia="Calibri" w:hAnsi="Times New Roman"/>
          <w:noProof/>
          <w:sz w:val="28"/>
          <w:szCs w:val="24"/>
          <w:lang w:val="ru-RU" w:eastAsia="ru-RU"/>
        </w:rPr>
        <w:drawing>
          <wp:inline distT="0" distB="0" distL="0" distR="0">
            <wp:extent cx="561975" cy="695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pic:cNvPicPr>
                      <a:picLocks noChangeAspect="1" noChangeArrowheads="1"/>
                    </pic:cNvPicPr>
                  </pic:nvPicPr>
                  <pic:blipFill>
                    <a:blip r:embed="rId8" cstate="print"/>
                    <a:srcRect/>
                    <a:stretch>
                      <a:fillRect/>
                    </a:stretch>
                  </pic:blipFill>
                  <pic:spPr>
                    <a:xfrm>
                      <a:off x="0" y="0"/>
                      <a:ext cx="561975" cy="695325"/>
                    </a:xfrm>
                    <a:prstGeom prst="rect">
                      <a:avLst/>
                    </a:prstGeom>
                    <a:noFill/>
                    <a:ln w="9525">
                      <a:noFill/>
                      <a:miter lim="800000"/>
                      <a:headEnd/>
                      <a:tailEnd/>
                    </a:ln>
                  </pic:spPr>
                </pic:pic>
              </a:graphicData>
            </a:graphic>
          </wp:inline>
        </w:drawing>
      </w:r>
    </w:p>
    <w:p w:rsidR="007F4AEA" w:rsidRPr="005620BC" w:rsidRDefault="007F4AEA" w:rsidP="007F4AEA">
      <w:pPr>
        <w:spacing w:after="0" w:line="259" w:lineRule="auto"/>
        <w:ind w:left="142" w:right="-625" w:hanging="142"/>
        <w:rPr>
          <w:rFonts w:ascii="Times New Roman" w:eastAsia="Calibri" w:hAnsi="Times New Roman"/>
          <w:b/>
          <w:sz w:val="28"/>
          <w:szCs w:val="28"/>
          <w:lang w:eastAsia="en-US"/>
        </w:rPr>
      </w:pPr>
    </w:p>
    <w:p w:rsidR="007F4AEA" w:rsidRPr="005620BC" w:rsidRDefault="007F4AEA" w:rsidP="007F4AEA">
      <w:pPr>
        <w:spacing w:after="0" w:line="259" w:lineRule="auto"/>
        <w:ind w:left="142" w:right="-625" w:hanging="142"/>
        <w:jc w:val="center"/>
        <w:rPr>
          <w:rFonts w:ascii="Times New Roman" w:eastAsia="Calibri" w:hAnsi="Times New Roman"/>
          <w:b/>
          <w:sz w:val="28"/>
          <w:szCs w:val="28"/>
          <w:lang w:eastAsia="en-US"/>
        </w:rPr>
      </w:pPr>
      <w:r w:rsidRPr="005620BC">
        <w:rPr>
          <w:rFonts w:ascii="Times New Roman" w:eastAsia="Calibri" w:hAnsi="Times New Roman"/>
          <w:b/>
          <w:sz w:val="28"/>
          <w:szCs w:val="28"/>
          <w:lang w:eastAsia="en-US"/>
        </w:rPr>
        <w:t>КАМ’ЯНСЬКА СІЛЬСЬКА РАДА    БЕРЕГІВСЬКОГО  РАЙОНУ</w:t>
      </w:r>
    </w:p>
    <w:p w:rsidR="007F4AEA" w:rsidRPr="005620BC" w:rsidRDefault="007F4AEA" w:rsidP="007F4AEA">
      <w:pPr>
        <w:spacing w:after="0" w:line="259" w:lineRule="auto"/>
        <w:ind w:right="-625"/>
        <w:jc w:val="center"/>
        <w:rPr>
          <w:rFonts w:ascii="Times New Roman" w:eastAsia="Calibri" w:hAnsi="Times New Roman"/>
          <w:b/>
          <w:sz w:val="28"/>
          <w:szCs w:val="28"/>
          <w:lang w:eastAsia="en-US"/>
        </w:rPr>
      </w:pPr>
      <w:r w:rsidRPr="005620BC">
        <w:rPr>
          <w:rFonts w:ascii="Times New Roman" w:eastAsia="Calibri" w:hAnsi="Times New Roman"/>
          <w:b/>
          <w:sz w:val="28"/>
          <w:szCs w:val="28"/>
          <w:lang w:eastAsia="en-US"/>
        </w:rPr>
        <w:t>ЗАКАРПАТСЬКОЇ  ОБЛАСТІ</w:t>
      </w:r>
    </w:p>
    <w:p w:rsidR="007F4AEA" w:rsidRPr="005620BC" w:rsidRDefault="007F4AEA" w:rsidP="007F4AEA">
      <w:pPr>
        <w:spacing w:after="160" w:line="259" w:lineRule="auto"/>
        <w:ind w:right="-625"/>
        <w:jc w:val="center"/>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52-га </w:t>
      </w:r>
      <w:r w:rsidRPr="005620BC">
        <w:rPr>
          <w:rFonts w:ascii="Times New Roman" w:eastAsia="Calibri" w:hAnsi="Times New Roman"/>
          <w:b/>
          <w:sz w:val="28"/>
          <w:szCs w:val="28"/>
          <w:lang w:eastAsia="en-US"/>
        </w:rPr>
        <w:t>сесія  8-го   скликання</w:t>
      </w:r>
    </w:p>
    <w:p w:rsidR="007F4AEA" w:rsidRPr="005620BC" w:rsidRDefault="007F4AEA" w:rsidP="007F4AEA">
      <w:pPr>
        <w:tabs>
          <w:tab w:val="left" w:pos="1605"/>
          <w:tab w:val="center" w:pos="4819"/>
        </w:tabs>
        <w:spacing w:after="0" w:line="259" w:lineRule="auto"/>
        <w:jc w:val="center"/>
        <w:rPr>
          <w:rFonts w:ascii="Times New Roman" w:eastAsia="Calibri" w:hAnsi="Times New Roman"/>
          <w:b/>
          <w:bCs/>
          <w:sz w:val="28"/>
          <w:szCs w:val="28"/>
          <w:lang w:eastAsia="en-US"/>
        </w:rPr>
      </w:pPr>
      <w:r w:rsidRPr="005620BC">
        <w:rPr>
          <w:rFonts w:ascii="Times New Roman" w:eastAsia="Calibri" w:hAnsi="Times New Roman"/>
          <w:b/>
          <w:bCs/>
          <w:sz w:val="28"/>
          <w:szCs w:val="28"/>
          <w:lang w:eastAsia="en-US"/>
        </w:rPr>
        <w:t>Р І Ш Е Н Н Я</w:t>
      </w:r>
    </w:p>
    <w:p w:rsidR="007F4AEA" w:rsidRPr="005620BC" w:rsidRDefault="007F4AEA" w:rsidP="007F4AEA">
      <w:pPr>
        <w:tabs>
          <w:tab w:val="left" w:pos="1605"/>
          <w:tab w:val="center" w:pos="4819"/>
        </w:tabs>
        <w:spacing w:after="0" w:line="259" w:lineRule="auto"/>
        <w:rPr>
          <w:rFonts w:ascii="Times New Roman" w:eastAsia="Calibri" w:hAnsi="Times New Roman"/>
          <w:b/>
          <w:bCs/>
          <w:sz w:val="28"/>
          <w:szCs w:val="28"/>
          <w:lang w:eastAsia="en-US"/>
        </w:rPr>
      </w:pPr>
    </w:p>
    <w:p w:rsidR="007F4AEA" w:rsidRDefault="007F4AEA" w:rsidP="004A6C8E">
      <w:pPr>
        <w:spacing w:after="0" w:line="259" w:lineRule="auto"/>
        <w:rPr>
          <w:rFonts w:ascii="Times New Roman" w:eastAsia="Calibri" w:hAnsi="Times New Roman"/>
          <w:b/>
          <w:bCs/>
          <w:sz w:val="28"/>
          <w:szCs w:val="28"/>
          <w:lang w:eastAsia="en-US"/>
        </w:rPr>
      </w:pPr>
      <w:r>
        <w:rPr>
          <w:rFonts w:ascii="Times New Roman" w:eastAsia="Calibri" w:hAnsi="Times New Roman"/>
          <w:b/>
          <w:bCs/>
          <w:sz w:val="28"/>
          <w:szCs w:val="28"/>
          <w:lang w:eastAsia="en-US"/>
        </w:rPr>
        <w:t xml:space="preserve"> </w:t>
      </w:r>
      <w:r w:rsidR="00B85734">
        <w:rPr>
          <w:rFonts w:ascii="Times New Roman" w:eastAsia="Calibri" w:hAnsi="Times New Roman"/>
          <w:b/>
          <w:bCs/>
          <w:sz w:val="28"/>
          <w:szCs w:val="28"/>
          <w:lang w:eastAsia="en-US"/>
        </w:rPr>
        <w:t>04</w:t>
      </w:r>
      <w:r>
        <w:rPr>
          <w:rFonts w:ascii="Times New Roman" w:eastAsia="Calibri" w:hAnsi="Times New Roman"/>
          <w:b/>
          <w:bCs/>
          <w:sz w:val="28"/>
          <w:szCs w:val="28"/>
          <w:lang w:eastAsia="en-US"/>
        </w:rPr>
        <w:t xml:space="preserve"> грудня  </w:t>
      </w:r>
      <w:r w:rsidRPr="005620BC">
        <w:rPr>
          <w:rFonts w:ascii="Times New Roman" w:eastAsia="Calibri" w:hAnsi="Times New Roman"/>
          <w:b/>
          <w:bCs/>
          <w:sz w:val="28"/>
          <w:szCs w:val="28"/>
          <w:lang w:eastAsia="en-US"/>
        </w:rPr>
        <w:t xml:space="preserve"> 2025 року </w:t>
      </w:r>
      <w:r>
        <w:rPr>
          <w:rFonts w:ascii="Times New Roman" w:eastAsia="Calibri" w:hAnsi="Times New Roman"/>
          <w:b/>
          <w:bCs/>
          <w:sz w:val="28"/>
          <w:szCs w:val="28"/>
          <w:lang w:eastAsia="en-US"/>
        </w:rPr>
        <w:t xml:space="preserve">                   </w:t>
      </w:r>
      <w:r w:rsidRPr="005620BC">
        <w:rPr>
          <w:rFonts w:ascii="Times New Roman" w:eastAsia="Calibri" w:hAnsi="Times New Roman"/>
          <w:b/>
          <w:bCs/>
          <w:sz w:val="28"/>
          <w:szCs w:val="28"/>
          <w:lang w:eastAsia="en-US"/>
        </w:rPr>
        <w:t>с. Кам’янське</w:t>
      </w:r>
      <w:r>
        <w:rPr>
          <w:rFonts w:ascii="Times New Roman" w:eastAsia="Calibri" w:hAnsi="Times New Roman"/>
          <w:b/>
          <w:bCs/>
          <w:sz w:val="28"/>
          <w:szCs w:val="28"/>
          <w:lang w:eastAsia="en-US"/>
        </w:rPr>
        <w:t xml:space="preserve">                                   № </w:t>
      </w:r>
      <w:r w:rsidR="004A6C8E">
        <w:rPr>
          <w:rFonts w:ascii="Times New Roman" w:eastAsia="Calibri" w:hAnsi="Times New Roman"/>
          <w:b/>
          <w:bCs/>
          <w:sz w:val="28"/>
          <w:szCs w:val="28"/>
          <w:lang w:eastAsia="en-US"/>
        </w:rPr>
        <w:t>2411</w:t>
      </w:r>
    </w:p>
    <w:p w:rsidR="004A6C8E" w:rsidRPr="004A6C8E" w:rsidRDefault="004A6C8E" w:rsidP="004A6C8E">
      <w:pPr>
        <w:spacing w:after="0" w:line="259" w:lineRule="auto"/>
        <w:rPr>
          <w:rFonts w:ascii="Times New Roman" w:eastAsia="Calibri" w:hAnsi="Times New Roman"/>
          <w:b/>
          <w:bCs/>
          <w:sz w:val="28"/>
          <w:szCs w:val="28"/>
          <w:lang w:eastAsia="en-US"/>
        </w:rPr>
      </w:pP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 xml:space="preserve">Про внесення змін до рішення </w:t>
      </w:r>
      <w:r>
        <w:rPr>
          <w:rFonts w:ascii="Times New Roman" w:hAnsi="Times New Roman"/>
          <w:b/>
          <w:bCs/>
          <w:sz w:val="28"/>
          <w:szCs w:val="28"/>
        </w:rPr>
        <w:t xml:space="preserve"> сесії</w:t>
      </w: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 xml:space="preserve">сільської ради від 03.04.2025 року </w:t>
      </w: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 xml:space="preserve">№2130 «Про затвердження </w:t>
      </w:r>
      <w:r>
        <w:rPr>
          <w:rFonts w:ascii="Times New Roman" w:hAnsi="Times New Roman"/>
          <w:b/>
          <w:bCs/>
          <w:sz w:val="28"/>
          <w:szCs w:val="28"/>
        </w:rPr>
        <w:t>Програми</w:t>
      </w: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 xml:space="preserve">поліпшення </w:t>
      </w:r>
      <w:r>
        <w:rPr>
          <w:rFonts w:ascii="Times New Roman" w:hAnsi="Times New Roman"/>
          <w:b/>
          <w:bCs/>
          <w:sz w:val="28"/>
          <w:szCs w:val="28"/>
        </w:rPr>
        <w:t xml:space="preserve"> </w:t>
      </w:r>
      <w:r w:rsidRPr="007F4AEA">
        <w:rPr>
          <w:rFonts w:ascii="Times New Roman" w:hAnsi="Times New Roman"/>
          <w:b/>
          <w:bCs/>
          <w:sz w:val="28"/>
          <w:szCs w:val="28"/>
        </w:rPr>
        <w:t xml:space="preserve">безбар’єрного простору </w:t>
      </w: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 xml:space="preserve">у Кам’янській  сільській раді  </w:t>
      </w:r>
    </w:p>
    <w:p w:rsidR="007F4AEA" w:rsidRPr="007F4AEA" w:rsidRDefault="007F4AEA" w:rsidP="007F4AEA">
      <w:pPr>
        <w:widowControl w:val="0"/>
        <w:suppressAutoHyphens/>
        <w:spacing w:after="0" w:line="240" w:lineRule="auto"/>
        <w:jc w:val="both"/>
        <w:rPr>
          <w:rFonts w:ascii="Times New Roman" w:hAnsi="Times New Roman"/>
          <w:b/>
          <w:bCs/>
          <w:sz w:val="28"/>
          <w:szCs w:val="28"/>
        </w:rPr>
      </w:pPr>
      <w:r w:rsidRPr="007F4AEA">
        <w:rPr>
          <w:rFonts w:ascii="Times New Roman" w:hAnsi="Times New Roman"/>
          <w:b/>
          <w:bCs/>
          <w:sz w:val="28"/>
          <w:szCs w:val="28"/>
        </w:rPr>
        <w:t>на 2025-2026 роки»</w:t>
      </w:r>
    </w:p>
    <w:p w:rsidR="007F4AEA" w:rsidRPr="007F4AEA" w:rsidRDefault="007F4AEA" w:rsidP="007F4AEA">
      <w:pPr>
        <w:widowControl w:val="0"/>
        <w:tabs>
          <w:tab w:val="left" w:pos="0"/>
          <w:tab w:val="left" w:pos="540"/>
          <w:tab w:val="left" w:pos="900"/>
          <w:tab w:val="left" w:pos="1134"/>
        </w:tabs>
        <w:spacing w:after="0" w:line="240" w:lineRule="auto"/>
        <w:jc w:val="both"/>
        <w:rPr>
          <w:rFonts w:ascii="Times New Roman" w:hAnsi="Times New Roman"/>
          <w:b/>
          <w:bCs/>
          <w:color w:val="000000"/>
          <w:sz w:val="28"/>
          <w:szCs w:val="28"/>
        </w:rPr>
      </w:pPr>
    </w:p>
    <w:p w:rsidR="007F4AEA" w:rsidRDefault="007F4AEA" w:rsidP="007F4AEA">
      <w:pPr>
        <w:spacing w:after="0" w:line="240" w:lineRule="auto"/>
        <w:ind w:firstLine="708"/>
        <w:jc w:val="both"/>
        <w:rPr>
          <w:rFonts w:ascii="Times New Roman" w:hAnsi="Times New Roman"/>
          <w:sz w:val="28"/>
          <w:szCs w:val="28"/>
          <w:lang w:eastAsia="ru-RU"/>
        </w:rPr>
      </w:pPr>
      <w:r w:rsidRPr="007F4AEA">
        <w:rPr>
          <w:rFonts w:ascii="Times New Roman" w:hAnsi="Times New Roman"/>
          <w:sz w:val="28"/>
          <w:szCs w:val="28"/>
          <w:lang w:eastAsia="ru-RU"/>
        </w:rPr>
        <w:t xml:space="preserve">Відповідно до Бюджетного кодексу України, законів України «Про місцеве самоврядування в Україні», «Про регулювання містобудівної діяльності», Національної стратегії із створення безбар’єрного простору в Україні на період до 2030 року, сільська рада </w:t>
      </w:r>
    </w:p>
    <w:p w:rsidR="007F4AEA" w:rsidRPr="007F4AEA" w:rsidRDefault="007F4AEA" w:rsidP="007F4AEA">
      <w:pPr>
        <w:spacing w:after="0" w:line="240" w:lineRule="auto"/>
        <w:ind w:firstLine="708"/>
        <w:jc w:val="both"/>
        <w:rPr>
          <w:rFonts w:ascii="Times New Roman" w:hAnsi="Times New Roman"/>
          <w:sz w:val="28"/>
          <w:szCs w:val="28"/>
          <w:lang w:eastAsia="ru-RU"/>
        </w:rPr>
      </w:pPr>
    </w:p>
    <w:p w:rsidR="007F4AEA" w:rsidRPr="007F4AEA" w:rsidRDefault="003B7401" w:rsidP="003B7401">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ВИР</w:t>
      </w:r>
      <w:r w:rsidR="007F4AEA" w:rsidRPr="007F4AEA">
        <w:rPr>
          <w:rFonts w:ascii="Times New Roman" w:hAnsi="Times New Roman"/>
          <w:b/>
          <w:bCs/>
          <w:sz w:val="28"/>
          <w:szCs w:val="28"/>
          <w:lang w:eastAsia="ru-RU"/>
        </w:rPr>
        <w:t xml:space="preserve"> </w:t>
      </w:r>
      <w:r>
        <w:rPr>
          <w:rFonts w:ascii="Times New Roman" w:hAnsi="Times New Roman"/>
          <w:b/>
          <w:bCs/>
          <w:sz w:val="28"/>
          <w:szCs w:val="28"/>
          <w:lang w:eastAsia="ru-RU"/>
        </w:rPr>
        <w:t>ІШИЛ</w:t>
      </w:r>
      <w:r w:rsidR="007F4AEA" w:rsidRPr="007F4AEA">
        <w:rPr>
          <w:rFonts w:ascii="Times New Roman" w:hAnsi="Times New Roman"/>
          <w:b/>
          <w:bCs/>
          <w:sz w:val="28"/>
          <w:szCs w:val="28"/>
          <w:lang w:eastAsia="ru-RU"/>
        </w:rPr>
        <w:t>А :</w:t>
      </w:r>
    </w:p>
    <w:p w:rsidR="007F4AEA" w:rsidRPr="007F4AEA" w:rsidRDefault="007F4AEA" w:rsidP="007F4AEA">
      <w:pPr>
        <w:spacing w:after="0" w:line="240" w:lineRule="auto"/>
        <w:jc w:val="both"/>
        <w:rPr>
          <w:rFonts w:ascii="Times New Roman" w:hAnsi="Times New Roman"/>
          <w:b/>
          <w:bCs/>
          <w:sz w:val="28"/>
          <w:szCs w:val="28"/>
          <w:lang w:eastAsia="ru-RU"/>
        </w:rPr>
      </w:pPr>
    </w:p>
    <w:p w:rsidR="007F4AEA" w:rsidRPr="007F4AEA" w:rsidRDefault="007F4AEA" w:rsidP="007F4AEA">
      <w:pPr>
        <w:spacing w:after="0" w:line="240" w:lineRule="auto"/>
        <w:ind w:firstLine="708"/>
        <w:jc w:val="both"/>
        <w:rPr>
          <w:rFonts w:ascii="Times New Roman" w:hAnsi="Times New Roman"/>
          <w:sz w:val="28"/>
          <w:szCs w:val="28"/>
          <w:lang w:eastAsia="ru-RU"/>
        </w:rPr>
      </w:pPr>
      <w:r w:rsidRPr="007F4AEA">
        <w:rPr>
          <w:rFonts w:ascii="Times New Roman" w:hAnsi="Times New Roman"/>
          <w:sz w:val="28"/>
          <w:szCs w:val="28"/>
          <w:lang w:eastAsia="ru-RU"/>
        </w:rPr>
        <w:t xml:space="preserve">1. Внести зімни до пункту 1 рішення сесії сільської ради від 03.04.2025 року №2130 «Про затвердження Програми поліпшення безбар'єрного простору у Кам'янській сільській раді на 2025-2026 роки», а саме викласти Програму поліпшення безбар’єрного простору у Кам’янській сільській раді на 2025-2026 роки у новій редакції (додається). </w:t>
      </w:r>
    </w:p>
    <w:p w:rsidR="007F4AEA" w:rsidRPr="007F4AEA" w:rsidRDefault="007F4AEA" w:rsidP="007F4AEA">
      <w:pPr>
        <w:spacing w:after="0" w:line="240" w:lineRule="auto"/>
        <w:ind w:firstLine="708"/>
        <w:jc w:val="both"/>
        <w:rPr>
          <w:rFonts w:ascii="Times New Roman" w:hAnsi="Times New Roman"/>
          <w:sz w:val="28"/>
          <w:szCs w:val="28"/>
          <w:lang w:val="ru-RU" w:eastAsia="ru-RU"/>
        </w:rPr>
      </w:pPr>
      <w:r w:rsidRPr="007F4AEA">
        <w:rPr>
          <w:rFonts w:ascii="Times New Roman" w:hAnsi="Times New Roman"/>
          <w:sz w:val="28"/>
          <w:szCs w:val="28"/>
          <w:lang w:val="ru-RU" w:eastAsia="ru-RU"/>
        </w:rPr>
        <w:t>2.Відпові</w:t>
      </w:r>
      <w:proofErr w:type="gramStart"/>
      <w:r w:rsidRPr="007F4AEA">
        <w:rPr>
          <w:rFonts w:ascii="Times New Roman" w:hAnsi="Times New Roman"/>
          <w:sz w:val="28"/>
          <w:szCs w:val="28"/>
          <w:lang w:val="ru-RU" w:eastAsia="ru-RU"/>
        </w:rPr>
        <w:t>дальним</w:t>
      </w:r>
      <w:proofErr w:type="gramEnd"/>
      <w:r w:rsidRPr="007F4AEA">
        <w:rPr>
          <w:rFonts w:ascii="Times New Roman" w:hAnsi="Times New Roman"/>
          <w:sz w:val="28"/>
          <w:szCs w:val="28"/>
          <w:lang w:val="ru-RU" w:eastAsia="ru-RU"/>
        </w:rPr>
        <w:t xml:space="preserve"> виконавцям заходів вищезазначеної Програми врахувати відповідні зміни при виконанні заходів. </w:t>
      </w:r>
    </w:p>
    <w:p w:rsidR="007F4AEA" w:rsidRPr="007F4AEA" w:rsidRDefault="007F4AEA" w:rsidP="007F4AEA">
      <w:pPr>
        <w:spacing w:after="0" w:line="240" w:lineRule="auto"/>
        <w:ind w:firstLine="708"/>
        <w:jc w:val="both"/>
        <w:rPr>
          <w:rFonts w:ascii="Times New Roman" w:hAnsi="Times New Roman"/>
          <w:sz w:val="28"/>
          <w:szCs w:val="28"/>
          <w:lang w:eastAsia="ru-RU"/>
        </w:rPr>
      </w:pPr>
      <w:r w:rsidRPr="007F4AEA">
        <w:rPr>
          <w:rFonts w:ascii="Times New Roman" w:hAnsi="Times New Roman"/>
          <w:sz w:val="28"/>
          <w:szCs w:val="28"/>
          <w:lang w:val="ru-RU" w:eastAsia="ru-RU"/>
        </w:rPr>
        <w:t xml:space="preserve">3. Контроль за виконанням </w:t>
      </w:r>
      <w:proofErr w:type="gramStart"/>
      <w:r w:rsidRPr="007F4AEA">
        <w:rPr>
          <w:rFonts w:ascii="Times New Roman" w:hAnsi="Times New Roman"/>
          <w:sz w:val="28"/>
          <w:szCs w:val="28"/>
          <w:lang w:val="ru-RU" w:eastAsia="ru-RU"/>
        </w:rPr>
        <w:t>р</w:t>
      </w:r>
      <w:proofErr w:type="gramEnd"/>
      <w:r w:rsidRPr="007F4AEA">
        <w:rPr>
          <w:rFonts w:ascii="Times New Roman" w:hAnsi="Times New Roman"/>
          <w:sz w:val="28"/>
          <w:szCs w:val="28"/>
          <w:lang w:val="ru-RU" w:eastAsia="ru-RU"/>
        </w:rPr>
        <w:t xml:space="preserve">ішення покласти на  </w:t>
      </w:r>
      <w:r w:rsidRPr="007F4AEA">
        <w:rPr>
          <w:rFonts w:ascii="Times New Roman" w:hAnsi="Times New Roman"/>
          <w:sz w:val="28"/>
          <w:szCs w:val="28"/>
          <w:lang w:eastAsia="ru-RU"/>
        </w:rPr>
        <w:t>п</w:t>
      </w:r>
      <w:r w:rsidRPr="007F4AEA">
        <w:rPr>
          <w:rFonts w:ascii="Times New Roman" w:hAnsi="Times New Roman"/>
          <w:sz w:val="28"/>
          <w:szCs w:val="28"/>
          <w:lang w:val="ru-RU" w:eastAsia="ru-RU"/>
        </w:rPr>
        <w:t>остійн</w:t>
      </w:r>
      <w:r w:rsidRPr="007F4AEA">
        <w:rPr>
          <w:rFonts w:ascii="Times New Roman" w:hAnsi="Times New Roman"/>
          <w:sz w:val="28"/>
          <w:szCs w:val="28"/>
          <w:lang w:eastAsia="ru-RU"/>
        </w:rPr>
        <w:t>у</w:t>
      </w:r>
      <w:r w:rsidRPr="007F4AEA">
        <w:rPr>
          <w:rFonts w:ascii="Times New Roman" w:hAnsi="Times New Roman"/>
          <w:sz w:val="28"/>
          <w:szCs w:val="28"/>
          <w:lang w:val="ru-RU" w:eastAsia="ru-RU"/>
        </w:rPr>
        <w:t xml:space="preserve"> комісі</w:t>
      </w:r>
      <w:r w:rsidRPr="007F4AEA">
        <w:rPr>
          <w:rFonts w:ascii="Times New Roman" w:hAnsi="Times New Roman"/>
          <w:sz w:val="28"/>
          <w:szCs w:val="28"/>
          <w:lang w:eastAsia="ru-RU"/>
        </w:rPr>
        <w:t>ю</w:t>
      </w:r>
      <w:r w:rsidRPr="007F4AEA">
        <w:rPr>
          <w:rFonts w:ascii="Times New Roman" w:hAnsi="Times New Roman"/>
          <w:sz w:val="28"/>
          <w:szCs w:val="28"/>
          <w:lang w:val="ru-RU" w:eastAsia="ru-RU"/>
        </w:rPr>
        <w:t xml:space="preserve"> з питань комунальної власності,  житлово - комунального господарства,  управління майном  спільної комунальної власності, енергозбереження та транспорту</w:t>
      </w:r>
      <w:r w:rsidRPr="007F4AEA">
        <w:rPr>
          <w:rFonts w:ascii="Times New Roman" w:hAnsi="Times New Roman"/>
          <w:sz w:val="28"/>
          <w:szCs w:val="28"/>
          <w:lang w:eastAsia="ru-RU"/>
        </w:rPr>
        <w:t>.</w:t>
      </w:r>
    </w:p>
    <w:p w:rsidR="007F4AEA" w:rsidRDefault="007F4AEA" w:rsidP="003645B5">
      <w:pPr>
        <w:ind w:firstLine="7371"/>
        <w:rPr>
          <w:noProof/>
          <w:szCs w:val="28"/>
        </w:rPr>
      </w:pPr>
    </w:p>
    <w:p w:rsidR="007F4AEA" w:rsidRDefault="007F4AEA" w:rsidP="003645B5">
      <w:pPr>
        <w:ind w:firstLine="7371"/>
        <w:rPr>
          <w:noProof/>
          <w:szCs w:val="28"/>
        </w:rPr>
      </w:pPr>
    </w:p>
    <w:p w:rsidR="007F4AEA" w:rsidRPr="00FB5EEA" w:rsidRDefault="007F4AEA" w:rsidP="007F4AEA">
      <w:pPr>
        <w:spacing w:after="0" w:line="240" w:lineRule="auto"/>
        <w:rPr>
          <w:rFonts w:ascii="Times New Roman" w:eastAsiaTheme="minorHAnsi" w:hAnsi="Times New Roman"/>
          <w:b/>
          <w:sz w:val="28"/>
          <w:szCs w:val="28"/>
          <w:lang w:eastAsia="en-US"/>
        </w:rPr>
        <w:sectPr w:rsidR="007F4AEA" w:rsidRPr="00FB5EEA" w:rsidSect="009F6FBC">
          <w:pgSz w:w="11906" w:h="16838"/>
          <w:pgMar w:top="851" w:right="851" w:bottom="851" w:left="1559" w:header="709" w:footer="709" w:gutter="0"/>
          <w:pgNumType w:start="1"/>
          <w:cols w:space="720"/>
          <w:titlePg/>
        </w:sectPr>
      </w:pPr>
      <w:r>
        <w:rPr>
          <w:rFonts w:ascii="Times New Roman" w:eastAsiaTheme="minorHAnsi" w:hAnsi="Times New Roman"/>
          <w:b/>
          <w:sz w:val="28"/>
          <w:szCs w:val="28"/>
          <w:lang w:eastAsia="en-US"/>
        </w:rPr>
        <w:t>Сільськ</w:t>
      </w:r>
      <w:r w:rsidR="00666D52">
        <w:rPr>
          <w:rFonts w:ascii="Times New Roman" w:eastAsiaTheme="minorHAnsi" w:hAnsi="Times New Roman"/>
          <w:b/>
          <w:sz w:val="28"/>
          <w:szCs w:val="28"/>
          <w:lang w:eastAsia="en-US"/>
        </w:rPr>
        <w:t>ий голова</w:t>
      </w:r>
      <w:r w:rsidR="00666D52">
        <w:rPr>
          <w:rFonts w:ascii="Times New Roman" w:eastAsiaTheme="minorHAnsi" w:hAnsi="Times New Roman"/>
          <w:b/>
          <w:sz w:val="28"/>
          <w:szCs w:val="28"/>
          <w:lang w:eastAsia="en-US"/>
        </w:rPr>
        <w:tab/>
      </w:r>
      <w:r w:rsidR="00666D52">
        <w:rPr>
          <w:rFonts w:ascii="Times New Roman" w:eastAsiaTheme="minorHAnsi" w:hAnsi="Times New Roman"/>
          <w:b/>
          <w:sz w:val="28"/>
          <w:szCs w:val="28"/>
          <w:lang w:eastAsia="en-US"/>
        </w:rPr>
        <w:tab/>
      </w:r>
      <w:r w:rsidR="00666D52">
        <w:rPr>
          <w:rFonts w:ascii="Times New Roman" w:eastAsiaTheme="minorHAnsi" w:hAnsi="Times New Roman"/>
          <w:b/>
          <w:sz w:val="28"/>
          <w:szCs w:val="28"/>
          <w:lang w:eastAsia="en-US"/>
        </w:rPr>
        <w:tab/>
      </w:r>
      <w:r w:rsidR="00666D52">
        <w:rPr>
          <w:rFonts w:ascii="Times New Roman" w:eastAsiaTheme="minorHAnsi" w:hAnsi="Times New Roman"/>
          <w:b/>
          <w:sz w:val="28"/>
          <w:szCs w:val="28"/>
          <w:lang w:eastAsia="en-US"/>
        </w:rPr>
        <w:tab/>
      </w:r>
      <w:r w:rsidR="00666D52">
        <w:rPr>
          <w:rFonts w:ascii="Times New Roman" w:eastAsiaTheme="minorHAnsi" w:hAnsi="Times New Roman"/>
          <w:b/>
          <w:sz w:val="28"/>
          <w:szCs w:val="28"/>
          <w:lang w:eastAsia="en-US"/>
        </w:rPr>
        <w:tab/>
      </w:r>
      <w:r w:rsidR="00666D52">
        <w:rPr>
          <w:rFonts w:ascii="Times New Roman" w:eastAsiaTheme="minorHAnsi" w:hAnsi="Times New Roman"/>
          <w:b/>
          <w:sz w:val="28"/>
          <w:szCs w:val="28"/>
          <w:lang w:eastAsia="en-US"/>
        </w:rPr>
        <w:tab/>
        <w:t>Михайло СТАНИНЕЦЬ</w:t>
      </w:r>
    </w:p>
    <w:p w:rsidR="004F02AD" w:rsidRPr="004F02AD" w:rsidRDefault="004F02AD" w:rsidP="004F02AD">
      <w:pPr>
        <w:tabs>
          <w:tab w:val="left" w:pos="3969"/>
        </w:tabs>
        <w:spacing w:after="0" w:line="240" w:lineRule="auto"/>
        <w:ind w:left="5387"/>
        <w:jc w:val="both"/>
        <w:rPr>
          <w:rFonts w:ascii="Times New Roman" w:hAnsi="Times New Roman"/>
          <w:sz w:val="24"/>
          <w:szCs w:val="24"/>
          <w:lang w:eastAsia="ru-RU"/>
        </w:rPr>
      </w:pPr>
      <w:r w:rsidRPr="004F02AD">
        <w:rPr>
          <w:rFonts w:ascii="Times New Roman" w:hAnsi="Times New Roman"/>
          <w:sz w:val="24"/>
          <w:szCs w:val="24"/>
          <w:lang w:eastAsia="ru-RU"/>
        </w:rPr>
        <w:lastRenderedPageBreak/>
        <w:t xml:space="preserve">рішенням 43-ої сесії </w:t>
      </w:r>
    </w:p>
    <w:p w:rsidR="004F02AD" w:rsidRPr="004F02AD" w:rsidRDefault="004F02AD" w:rsidP="004F02AD">
      <w:pPr>
        <w:tabs>
          <w:tab w:val="left" w:pos="3969"/>
        </w:tabs>
        <w:spacing w:after="0" w:line="240" w:lineRule="auto"/>
        <w:ind w:left="5387"/>
        <w:jc w:val="both"/>
        <w:rPr>
          <w:rFonts w:ascii="Times New Roman" w:hAnsi="Times New Roman"/>
          <w:sz w:val="24"/>
          <w:szCs w:val="24"/>
          <w:lang w:eastAsia="ru-RU"/>
        </w:rPr>
      </w:pPr>
      <w:r w:rsidRPr="004F02AD">
        <w:rPr>
          <w:rFonts w:ascii="Times New Roman" w:hAnsi="Times New Roman"/>
          <w:sz w:val="24"/>
          <w:szCs w:val="24"/>
          <w:lang w:eastAsia="ru-RU"/>
        </w:rPr>
        <w:t>сільської ради VIII скликання</w:t>
      </w:r>
    </w:p>
    <w:p w:rsidR="004F02AD" w:rsidRPr="004F02AD" w:rsidRDefault="004F02AD" w:rsidP="004F02AD">
      <w:pPr>
        <w:widowControl w:val="0"/>
        <w:autoSpaceDE w:val="0"/>
        <w:autoSpaceDN w:val="0"/>
        <w:adjustRightInd w:val="0"/>
        <w:spacing w:after="0" w:line="240" w:lineRule="auto"/>
        <w:ind w:left="5387"/>
        <w:jc w:val="both"/>
        <w:rPr>
          <w:rFonts w:ascii="Times New Roman" w:hAnsi="Times New Roman"/>
          <w:sz w:val="24"/>
          <w:szCs w:val="24"/>
          <w:lang w:eastAsia="ru-RU"/>
        </w:rPr>
      </w:pPr>
      <w:r w:rsidRPr="004F02AD">
        <w:rPr>
          <w:rFonts w:ascii="Times New Roman" w:hAnsi="Times New Roman"/>
          <w:sz w:val="24"/>
          <w:szCs w:val="24"/>
          <w:lang w:eastAsia="ru-RU"/>
        </w:rPr>
        <w:t>від 03.04.2025 р. №2130</w:t>
      </w:r>
    </w:p>
    <w:p w:rsidR="004F02AD" w:rsidRPr="004F02AD" w:rsidRDefault="004F02AD" w:rsidP="004F02AD">
      <w:pPr>
        <w:widowControl w:val="0"/>
        <w:autoSpaceDE w:val="0"/>
        <w:autoSpaceDN w:val="0"/>
        <w:adjustRightInd w:val="0"/>
        <w:spacing w:after="0" w:line="240" w:lineRule="auto"/>
        <w:ind w:left="5387"/>
        <w:jc w:val="both"/>
        <w:rPr>
          <w:rFonts w:ascii="Times New Roman" w:hAnsi="Times New Roman"/>
          <w:sz w:val="24"/>
          <w:szCs w:val="24"/>
          <w:lang w:eastAsia="ru-RU"/>
        </w:rPr>
      </w:pPr>
      <w:r w:rsidRPr="004F02AD">
        <w:rPr>
          <w:rFonts w:ascii="Times New Roman" w:hAnsi="Times New Roman"/>
          <w:sz w:val="24"/>
          <w:szCs w:val="24"/>
          <w:lang w:eastAsia="ru-RU"/>
        </w:rPr>
        <w:t>( у редакції рішення 52-ої сесії</w:t>
      </w:r>
    </w:p>
    <w:p w:rsidR="004F02AD" w:rsidRPr="004F02AD" w:rsidRDefault="004F02AD" w:rsidP="004F02AD">
      <w:pPr>
        <w:tabs>
          <w:tab w:val="left" w:pos="3969"/>
        </w:tabs>
        <w:spacing w:after="0" w:line="240" w:lineRule="auto"/>
        <w:ind w:left="5387"/>
        <w:jc w:val="both"/>
        <w:rPr>
          <w:rFonts w:ascii="Times New Roman" w:hAnsi="Times New Roman"/>
          <w:sz w:val="24"/>
          <w:szCs w:val="24"/>
          <w:lang w:eastAsia="ru-RU"/>
        </w:rPr>
      </w:pPr>
      <w:r w:rsidRPr="004F02AD">
        <w:rPr>
          <w:rFonts w:ascii="Times New Roman" w:hAnsi="Times New Roman"/>
          <w:sz w:val="24"/>
          <w:szCs w:val="24"/>
          <w:lang w:eastAsia="ru-RU"/>
        </w:rPr>
        <w:t>сільської ради VIII скликання</w:t>
      </w:r>
    </w:p>
    <w:p w:rsidR="004F02AD" w:rsidRPr="004F02AD" w:rsidRDefault="004A6C8E" w:rsidP="004F02AD">
      <w:pPr>
        <w:widowControl w:val="0"/>
        <w:autoSpaceDE w:val="0"/>
        <w:autoSpaceDN w:val="0"/>
        <w:adjustRightInd w:val="0"/>
        <w:spacing w:after="0" w:line="240" w:lineRule="auto"/>
        <w:ind w:left="5387"/>
        <w:jc w:val="both"/>
        <w:rPr>
          <w:rFonts w:ascii="Times New Roman" w:hAnsi="Times New Roman"/>
          <w:sz w:val="24"/>
          <w:szCs w:val="24"/>
          <w:lang w:eastAsia="ru-RU"/>
        </w:rPr>
      </w:pPr>
      <w:r>
        <w:rPr>
          <w:rFonts w:ascii="Times New Roman" w:hAnsi="Times New Roman"/>
          <w:sz w:val="24"/>
          <w:szCs w:val="24"/>
          <w:lang w:eastAsia="ru-RU"/>
        </w:rPr>
        <w:t>від 04.12.2025 р. №2411</w:t>
      </w:r>
      <w:r w:rsidR="004F02AD" w:rsidRPr="004F02AD">
        <w:rPr>
          <w:rFonts w:ascii="Times New Roman" w:hAnsi="Times New Roman"/>
          <w:sz w:val="24"/>
          <w:szCs w:val="24"/>
          <w:lang w:eastAsia="ru-RU"/>
        </w:rPr>
        <w:t>)</w:t>
      </w:r>
    </w:p>
    <w:p w:rsidR="004F02AD" w:rsidRPr="004F02AD" w:rsidRDefault="004F02AD" w:rsidP="004F02AD">
      <w:pPr>
        <w:widowControl w:val="0"/>
        <w:autoSpaceDE w:val="0"/>
        <w:autoSpaceDN w:val="0"/>
        <w:adjustRightInd w:val="0"/>
        <w:spacing w:after="0" w:line="240" w:lineRule="auto"/>
        <w:ind w:left="5387"/>
        <w:jc w:val="both"/>
        <w:rPr>
          <w:rFonts w:ascii="Times New Roman" w:hAnsi="Times New Roman"/>
          <w:sz w:val="24"/>
          <w:szCs w:val="24"/>
          <w:lang w:eastAsia="ru-RU"/>
        </w:rPr>
      </w:pPr>
    </w:p>
    <w:p w:rsidR="004F02AD" w:rsidRPr="004F02AD" w:rsidRDefault="004F02AD" w:rsidP="004F02AD">
      <w:pPr>
        <w:spacing w:after="0" w:line="240" w:lineRule="auto"/>
        <w:ind w:left="4248" w:firstLine="708"/>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spacing w:after="0" w:line="240" w:lineRule="auto"/>
        <w:jc w:val="both"/>
        <w:rPr>
          <w:rFonts w:ascii="Times New Roman" w:hAnsi="Times New Roman"/>
          <w:sz w:val="28"/>
          <w:szCs w:val="28"/>
          <w:lang w:eastAsia="ru-RU"/>
        </w:rPr>
      </w:pPr>
    </w:p>
    <w:p w:rsidR="004F02AD" w:rsidRPr="004F02AD" w:rsidRDefault="004F02AD" w:rsidP="004F02AD">
      <w:pPr>
        <w:widowControl w:val="0"/>
        <w:autoSpaceDE w:val="0"/>
        <w:autoSpaceDN w:val="0"/>
        <w:spacing w:before="152" w:after="0" w:line="256" w:lineRule="auto"/>
        <w:ind w:left="205" w:right="511"/>
        <w:jc w:val="center"/>
        <w:rPr>
          <w:rFonts w:ascii="Times New Roman" w:hAnsi="Times New Roman"/>
          <w:b/>
          <w:bCs/>
          <w:sz w:val="36"/>
          <w:szCs w:val="36"/>
          <w:lang w:eastAsia="en-US"/>
        </w:rPr>
      </w:pPr>
      <w:r w:rsidRPr="004F02AD">
        <w:rPr>
          <w:rFonts w:ascii="Times New Roman" w:hAnsi="Times New Roman"/>
          <w:b/>
          <w:bCs/>
          <w:sz w:val="36"/>
          <w:szCs w:val="36"/>
          <w:lang w:eastAsia="en-US"/>
        </w:rPr>
        <w:t>ПРОГРАМА</w:t>
      </w:r>
    </w:p>
    <w:p w:rsidR="004F02AD" w:rsidRPr="004F02AD" w:rsidRDefault="004F02AD" w:rsidP="004F02AD">
      <w:pPr>
        <w:widowControl w:val="0"/>
        <w:autoSpaceDE w:val="0"/>
        <w:autoSpaceDN w:val="0"/>
        <w:spacing w:before="152" w:after="0" w:line="256" w:lineRule="auto"/>
        <w:ind w:left="205" w:right="511"/>
        <w:jc w:val="center"/>
        <w:rPr>
          <w:rFonts w:ascii="Times New Roman" w:hAnsi="Times New Roman"/>
          <w:b/>
          <w:bCs/>
          <w:sz w:val="36"/>
          <w:szCs w:val="36"/>
          <w:lang w:eastAsia="en-US"/>
        </w:rPr>
      </w:pPr>
      <w:r w:rsidRPr="004F02AD">
        <w:rPr>
          <w:rFonts w:ascii="Times New Roman" w:hAnsi="Times New Roman"/>
          <w:b/>
          <w:bCs/>
          <w:sz w:val="36"/>
          <w:szCs w:val="36"/>
          <w:lang w:eastAsia="en-US"/>
        </w:rPr>
        <w:t>створення безбар'єрного простору</w:t>
      </w:r>
    </w:p>
    <w:p w:rsidR="004F02AD" w:rsidRPr="004F02AD" w:rsidRDefault="004F02AD" w:rsidP="004F02AD">
      <w:pPr>
        <w:widowControl w:val="0"/>
        <w:autoSpaceDE w:val="0"/>
        <w:autoSpaceDN w:val="0"/>
        <w:spacing w:before="152" w:after="0" w:line="256" w:lineRule="auto"/>
        <w:ind w:left="205" w:right="511"/>
        <w:jc w:val="center"/>
        <w:rPr>
          <w:rFonts w:ascii="Times New Roman" w:hAnsi="Times New Roman"/>
          <w:b/>
          <w:bCs/>
          <w:sz w:val="36"/>
          <w:szCs w:val="36"/>
          <w:lang w:eastAsia="en-US"/>
        </w:rPr>
      </w:pPr>
      <w:r w:rsidRPr="004F02AD">
        <w:rPr>
          <w:rFonts w:ascii="Times New Roman" w:hAnsi="Times New Roman"/>
          <w:b/>
          <w:bCs/>
          <w:sz w:val="36"/>
          <w:szCs w:val="36"/>
          <w:lang w:eastAsia="en-US"/>
        </w:rPr>
        <w:t>в Кам’янській сільській територіальній</w:t>
      </w:r>
      <w:r w:rsidRPr="004F02AD">
        <w:rPr>
          <w:rFonts w:ascii="Times New Roman" w:hAnsi="Times New Roman"/>
          <w:b/>
          <w:bCs/>
          <w:spacing w:val="-2"/>
          <w:sz w:val="36"/>
          <w:szCs w:val="36"/>
          <w:lang w:eastAsia="en-US"/>
        </w:rPr>
        <w:t xml:space="preserve"> </w:t>
      </w:r>
      <w:r w:rsidRPr="004F02AD">
        <w:rPr>
          <w:rFonts w:ascii="Times New Roman" w:hAnsi="Times New Roman"/>
          <w:b/>
          <w:bCs/>
          <w:sz w:val="36"/>
          <w:szCs w:val="36"/>
          <w:lang w:eastAsia="en-US"/>
        </w:rPr>
        <w:t>громаді</w:t>
      </w:r>
    </w:p>
    <w:p w:rsidR="004F02AD" w:rsidRPr="004F02AD" w:rsidRDefault="004F02AD" w:rsidP="004F02AD">
      <w:pPr>
        <w:widowControl w:val="0"/>
        <w:autoSpaceDE w:val="0"/>
        <w:autoSpaceDN w:val="0"/>
        <w:spacing w:before="152" w:after="0" w:line="256" w:lineRule="auto"/>
        <w:ind w:left="205" w:right="511"/>
        <w:jc w:val="center"/>
        <w:rPr>
          <w:rFonts w:ascii="Times New Roman" w:hAnsi="Times New Roman"/>
          <w:b/>
          <w:bCs/>
          <w:sz w:val="36"/>
          <w:szCs w:val="36"/>
          <w:lang w:eastAsia="en-US"/>
        </w:rPr>
      </w:pPr>
      <w:r w:rsidRPr="004F02AD">
        <w:rPr>
          <w:rFonts w:ascii="Times New Roman" w:hAnsi="Times New Roman"/>
          <w:b/>
          <w:bCs/>
          <w:sz w:val="36"/>
          <w:szCs w:val="36"/>
          <w:lang w:eastAsia="en-US"/>
        </w:rPr>
        <w:t>на</w:t>
      </w:r>
      <w:r w:rsidRPr="004F02AD">
        <w:rPr>
          <w:rFonts w:ascii="Times New Roman" w:hAnsi="Times New Roman"/>
          <w:b/>
          <w:bCs/>
          <w:spacing w:val="-3"/>
          <w:sz w:val="36"/>
          <w:szCs w:val="36"/>
          <w:lang w:eastAsia="en-US"/>
        </w:rPr>
        <w:t xml:space="preserve"> </w:t>
      </w:r>
      <w:r w:rsidRPr="004F02AD">
        <w:rPr>
          <w:rFonts w:ascii="Times New Roman" w:hAnsi="Times New Roman"/>
          <w:b/>
          <w:bCs/>
          <w:sz w:val="36"/>
          <w:szCs w:val="36"/>
          <w:lang w:eastAsia="en-US"/>
        </w:rPr>
        <w:t>2025-2026 роки</w:t>
      </w:r>
    </w:p>
    <w:p w:rsidR="004F02AD" w:rsidRPr="004F02AD" w:rsidRDefault="004F02AD" w:rsidP="004F02AD">
      <w:pPr>
        <w:spacing w:after="120" w:line="240" w:lineRule="auto"/>
        <w:rPr>
          <w:rFonts w:ascii="Times New Roman" w:hAnsi="Times New Roman"/>
          <w:b/>
          <w:sz w:val="36"/>
          <w:szCs w:val="36"/>
          <w:lang w:eastAsia="ru-RU"/>
        </w:rPr>
      </w:pPr>
    </w:p>
    <w:p w:rsidR="004F02AD" w:rsidRPr="004F02AD" w:rsidRDefault="004F02AD" w:rsidP="004F02AD">
      <w:pPr>
        <w:spacing w:after="120" w:line="240" w:lineRule="auto"/>
        <w:rPr>
          <w:rFonts w:ascii="Times New Roman" w:hAnsi="Times New Roman"/>
          <w:b/>
          <w:sz w:val="36"/>
          <w:szCs w:val="36"/>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120" w:line="240" w:lineRule="auto"/>
        <w:rPr>
          <w:rFonts w:ascii="Times New Roman" w:hAnsi="Times New Roman"/>
          <w:b/>
          <w:sz w:val="30"/>
          <w:szCs w:val="24"/>
          <w:lang w:eastAsia="ru-RU"/>
        </w:rPr>
      </w:pPr>
    </w:p>
    <w:p w:rsidR="004F02AD" w:rsidRPr="004F02AD" w:rsidRDefault="004F02AD" w:rsidP="004F02AD">
      <w:pPr>
        <w:spacing w:after="0" w:line="240" w:lineRule="auto"/>
        <w:ind w:left="205" w:right="512"/>
        <w:jc w:val="center"/>
        <w:rPr>
          <w:rFonts w:ascii="Times New Roman" w:hAnsi="Times New Roman"/>
          <w:b/>
          <w:sz w:val="28"/>
          <w:szCs w:val="24"/>
          <w:lang w:eastAsia="ru-RU"/>
        </w:rPr>
      </w:pPr>
      <w:r w:rsidRPr="004F02AD">
        <w:rPr>
          <w:rFonts w:ascii="Times New Roman" w:hAnsi="Times New Roman"/>
          <w:b/>
          <w:sz w:val="28"/>
          <w:szCs w:val="24"/>
          <w:lang w:eastAsia="ru-RU"/>
        </w:rPr>
        <w:t>село Кам’янське</w:t>
      </w:r>
    </w:p>
    <w:p w:rsidR="004F02AD" w:rsidRPr="004F02AD" w:rsidRDefault="004F02AD" w:rsidP="004F02AD">
      <w:pPr>
        <w:spacing w:after="0" w:line="240" w:lineRule="auto"/>
        <w:ind w:left="205" w:right="512"/>
        <w:jc w:val="center"/>
        <w:rPr>
          <w:rFonts w:ascii="Times New Roman" w:hAnsi="Times New Roman"/>
          <w:b/>
          <w:sz w:val="28"/>
          <w:szCs w:val="24"/>
          <w:lang w:eastAsia="ru-RU"/>
        </w:rPr>
      </w:pPr>
      <w:r w:rsidRPr="004F02AD">
        <w:rPr>
          <w:rFonts w:ascii="Times New Roman" w:hAnsi="Times New Roman"/>
          <w:b/>
          <w:sz w:val="28"/>
          <w:szCs w:val="24"/>
          <w:lang w:eastAsia="ru-RU"/>
        </w:rPr>
        <w:t>2025 рік</w:t>
      </w:r>
    </w:p>
    <w:p w:rsidR="004F02AD" w:rsidRPr="004F02AD" w:rsidRDefault="004F02AD" w:rsidP="004F02AD">
      <w:pPr>
        <w:spacing w:after="0" w:line="240" w:lineRule="auto"/>
        <w:rPr>
          <w:rFonts w:ascii="Times New Roman" w:hAnsi="Times New Roman"/>
          <w:sz w:val="28"/>
          <w:szCs w:val="24"/>
          <w:lang w:eastAsia="ru-RU"/>
        </w:rPr>
        <w:sectPr w:rsidR="004F02AD" w:rsidRPr="004F02AD" w:rsidSect="009F6FBC">
          <w:pgSz w:w="11910" w:h="16840"/>
          <w:pgMar w:top="680" w:right="442" w:bottom="680" w:left="1599" w:header="709" w:footer="777" w:gutter="0"/>
          <w:pgNumType w:start="1"/>
          <w:cols w:space="720"/>
        </w:sectPr>
      </w:pPr>
    </w:p>
    <w:p w:rsidR="004F02AD" w:rsidRPr="004F02AD" w:rsidRDefault="004F02AD" w:rsidP="004F02AD">
      <w:pPr>
        <w:spacing w:after="0" w:line="240" w:lineRule="auto"/>
        <w:rPr>
          <w:rFonts w:ascii="Times New Roman" w:hAnsi="Times New Roman"/>
          <w:sz w:val="24"/>
          <w:szCs w:val="24"/>
          <w:lang w:eastAsia="ru-RU"/>
        </w:rPr>
      </w:pPr>
    </w:p>
    <w:p w:rsidR="004F02AD" w:rsidRPr="004F02AD" w:rsidRDefault="004F02AD" w:rsidP="004F02AD">
      <w:pPr>
        <w:spacing w:before="73" w:after="0" w:line="274" w:lineRule="exact"/>
        <w:ind w:right="511"/>
        <w:jc w:val="center"/>
        <w:rPr>
          <w:rFonts w:ascii="Times New Roman" w:hAnsi="Times New Roman"/>
          <w:b/>
          <w:sz w:val="24"/>
          <w:szCs w:val="24"/>
          <w:lang w:eastAsia="ru-RU"/>
        </w:rPr>
      </w:pPr>
      <w:r w:rsidRPr="004F02AD">
        <w:rPr>
          <w:rFonts w:ascii="Times New Roman" w:hAnsi="Times New Roman"/>
          <w:b/>
          <w:sz w:val="24"/>
          <w:szCs w:val="24"/>
          <w:lang w:eastAsia="ru-RU"/>
        </w:rPr>
        <w:t>ПАСПОРТ</w:t>
      </w:r>
    </w:p>
    <w:p w:rsidR="004F02AD" w:rsidRPr="004F02AD" w:rsidRDefault="004F02AD" w:rsidP="004F02AD">
      <w:pPr>
        <w:spacing w:before="1" w:after="120" w:line="240" w:lineRule="auto"/>
        <w:ind w:left="205" w:right="517"/>
        <w:jc w:val="center"/>
        <w:rPr>
          <w:rFonts w:ascii="Times New Roman" w:hAnsi="Times New Roman"/>
          <w:b/>
          <w:sz w:val="24"/>
          <w:szCs w:val="24"/>
          <w:lang w:eastAsia="ru-RU"/>
        </w:rPr>
      </w:pPr>
      <w:r w:rsidRPr="004F02AD">
        <w:rPr>
          <w:rFonts w:ascii="Times New Roman" w:hAnsi="Times New Roman"/>
          <w:b/>
          <w:sz w:val="24"/>
          <w:szCs w:val="24"/>
          <w:lang w:eastAsia="ru-RU"/>
        </w:rPr>
        <w:t>Програми створення безбар'єрного простору в Кам’янській сільській територіальній громаді</w:t>
      </w:r>
      <w:r w:rsidRPr="004F02AD">
        <w:rPr>
          <w:rFonts w:ascii="Times New Roman" w:hAnsi="Times New Roman"/>
          <w:b/>
          <w:spacing w:val="3"/>
          <w:sz w:val="24"/>
          <w:szCs w:val="24"/>
          <w:lang w:eastAsia="ru-RU"/>
        </w:rPr>
        <w:t xml:space="preserve"> </w:t>
      </w:r>
      <w:r w:rsidRPr="004F02AD">
        <w:rPr>
          <w:rFonts w:ascii="Times New Roman" w:hAnsi="Times New Roman"/>
          <w:b/>
          <w:sz w:val="24"/>
          <w:szCs w:val="24"/>
          <w:lang w:eastAsia="ru-RU"/>
        </w:rPr>
        <w:t>на</w:t>
      </w:r>
      <w:r w:rsidRPr="004F02AD">
        <w:rPr>
          <w:rFonts w:ascii="Times New Roman" w:hAnsi="Times New Roman"/>
          <w:b/>
          <w:spacing w:val="-5"/>
          <w:sz w:val="24"/>
          <w:szCs w:val="24"/>
          <w:lang w:eastAsia="ru-RU"/>
        </w:rPr>
        <w:t xml:space="preserve"> </w:t>
      </w:r>
      <w:r w:rsidRPr="004F02AD">
        <w:rPr>
          <w:rFonts w:ascii="Times New Roman" w:hAnsi="Times New Roman"/>
          <w:b/>
          <w:sz w:val="24"/>
          <w:szCs w:val="24"/>
          <w:lang w:eastAsia="ru-RU"/>
        </w:rPr>
        <w:t>2025</w:t>
      </w:r>
      <w:r w:rsidRPr="004F02AD">
        <w:rPr>
          <w:rFonts w:ascii="Times New Roman" w:hAnsi="Times New Roman"/>
          <w:b/>
          <w:spacing w:val="-1"/>
          <w:sz w:val="24"/>
          <w:szCs w:val="24"/>
          <w:lang w:eastAsia="ru-RU"/>
        </w:rPr>
        <w:t xml:space="preserve"> </w:t>
      </w:r>
      <w:r w:rsidRPr="004F02AD">
        <w:rPr>
          <w:rFonts w:ascii="Times New Roman" w:hAnsi="Times New Roman"/>
          <w:b/>
          <w:sz w:val="24"/>
          <w:szCs w:val="24"/>
          <w:lang w:eastAsia="ru-RU"/>
        </w:rPr>
        <w:t>–</w:t>
      </w:r>
      <w:r w:rsidRPr="004F02AD">
        <w:rPr>
          <w:rFonts w:ascii="Times New Roman" w:hAnsi="Times New Roman"/>
          <w:b/>
          <w:spacing w:val="-1"/>
          <w:sz w:val="24"/>
          <w:szCs w:val="24"/>
          <w:lang w:eastAsia="ru-RU"/>
        </w:rPr>
        <w:t xml:space="preserve"> </w:t>
      </w:r>
      <w:r w:rsidRPr="004F02AD">
        <w:rPr>
          <w:rFonts w:ascii="Times New Roman" w:hAnsi="Times New Roman"/>
          <w:b/>
          <w:sz w:val="24"/>
          <w:szCs w:val="24"/>
          <w:lang w:eastAsia="ru-RU"/>
        </w:rPr>
        <w:t>2026</w:t>
      </w:r>
      <w:r w:rsidRPr="004F02AD">
        <w:rPr>
          <w:rFonts w:ascii="Times New Roman" w:hAnsi="Times New Roman"/>
          <w:b/>
          <w:spacing w:val="58"/>
          <w:sz w:val="24"/>
          <w:szCs w:val="24"/>
          <w:lang w:eastAsia="ru-RU"/>
        </w:rPr>
        <w:t xml:space="preserve"> </w:t>
      </w:r>
      <w:r w:rsidRPr="004F02AD">
        <w:rPr>
          <w:rFonts w:ascii="Times New Roman" w:hAnsi="Times New Roman"/>
          <w:b/>
          <w:sz w:val="24"/>
          <w:szCs w:val="24"/>
          <w:lang w:eastAsia="ru-RU"/>
        </w:rPr>
        <w:t>роки</w:t>
      </w:r>
    </w:p>
    <w:p w:rsidR="004F02AD" w:rsidRPr="004F02AD" w:rsidRDefault="004F02AD" w:rsidP="004F02AD">
      <w:pPr>
        <w:spacing w:after="0" w:line="240" w:lineRule="auto"/>
        <w:rPr>
          <w:rFonts w:ascii="Times New Roman" w:hAnsi="Times New Roman"/>
          <w:sz w:val="24"/>
          <w:szCs w:val="24"/>
          <w:lang w:eastAsia="ru-RU"/>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7626"/>
      </w:tblGrid>
      <w:tr w:rsidR="004F02AD" w:rsidRPr="004F02AD" w:rsidTr="00DE7C46">
        <w:trPr>
          <w:trHeight w:val="528"/>
        </w:trPr>
        <w:tc>
          <w:tcPr>
            <w:tcW w:w="2411" w:type="dxa"/>
          </w:tcPr>
          <w:p w:rsidR="004F02AD" w:rsidRPr="004F02AD" w:rsidRDefault="004F02AD" w:rsidP="004F02AD">
            <w:pPr>
              <w:tabs>
                <w:tab w:val="left" w:pos="755"/>
                <w:tab w:val="left" w:pos="2139"/>
              </w:tabs>
              <w:ind w:left="107" w:right="98"/>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 xml:space="preserve">1. Ініціатор </w:t>
            </w:r>
            <w:r w:rsidRPr="004F02AD">
              <w:rPr>
                <w:rFonts w:ascii="Times New Roman" w:eastAsiaTheme="minorHAnsi" w:hAnsi="Times New Roman"/>
                <w:spacing w:val="-1"/>
                <w:sz w:val="23"/>
                <w:szCs w:val="23"/>
                <w:lang w:eastAsia="en-US"/>
              </w:rPr>
              <w:t xml:space="preserve">розроблення </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проекту</w:t>
            </w:r>
          </w:p>
        </w:tc>
        <w:tc>
          <w:tcPr>
            <w:tcW w:w="7626" w:type="dxa"/>
          </w:tcPr>
          <w:p w:rsidR="004F02AD" w:rsidRPr="004F02AD" w:rsidRDefault="004F02AD" w:rsidP="004F02AD">
            <w:pPr>
              <w:spacing w:line="273" w:lineRule="exact"/>
              <w:ind w:left="104"/>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Кам’янська сільська рада Берегівського району Закарпатської області</w:t>
            </w:r>
          </w:p>
        </w:tc>
      </w:tr>
      <w:tr w:rsidR="004F02AD" w:rsidRPr="004F02AD" w:rsidTr="00DE7C46">
        <w:trPr>
          <w:trHeight w:val="1988"/>
        </w:trPr>
        <w:tc>
          <w:tcPr>
            <w:tcW w:w="2411" w:type="dxa"/>
          </w:tcPr>
          <w:p w:rsidR="004F02AD" w:rsidRPr="004F02AD" w:rsidRDefault="004F02AD" w:rsidP="004F02AD">
            <w:pPr>
              <w:tabs>
                <w:tab w:val="left" w:pos="625"/>
                <w:tab w:val="left" w:pos="1506"/>
                <w:tab w:val="left" w:pos="2470"/>
                <w:tab w:val="left" w:pos="2877"/>
              </w:tabs>
              <w:ind w:left="107" w:right="100"/>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2.</w:t>
            </w:r>
            <w:r w:rsidRPr="004F02AD">
              <w:rPr>
                <w:rFonts w:ascii="Times New Roman" w:eastAsiaTheme="minorHAnsi" w:hAnsi="Times New Roman"/>
                <w:sz w:val="23"/>
                <w:szCs w:val="23"/>
                <w:lang w:eastAsia="en-US"/>
              </w:rPr>
              <w:tab/>
              <w:t xml:space="preserve">Дата, номер і </w:t>
            </w:r>
            <w:r w:rsidRPr="004F02AD">
              <w:rPr>
                <w:rFonts w:ascii="Times New Roman" w:eastAsiaTheme="minorHAnsi" w:hAnsi="Times New Roman"/>
                <w:spacing w:val="-1"/>
                <w:sz w:val="23"/>
                <w:szCs w:val="23"/>
                <w:lang w:eastAsia="en-US"/>
              </w:rPr>
              <w:t>назва</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нормативних</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документів</w:t>
            </w:r>
          </w:p>
        </w:tc>
        <w:tc>
          <w:tcPr>
            <w:tcW w:w="7626" w:type="dxa"/>
          </w:tcPr>
          <w:p w:rsidR="004F02AD" w:rsidRPr="004F02AD" w:rsidRDefault="004F02AD" w:rsidP="004F02AD">
            <w:pPr>
              <w:spacing w:line="259" w:lineRule="auto"/>
              <w:ind w:left="104" w:right="95"/>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Конституція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України,</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Закон</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України</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"Про</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місцеве</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самоврядування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в</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Україні",</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розпорядження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Кабінету</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Міністрів</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України</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від</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14.04.2021</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року</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№366-р</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«Про</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схвалення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Національної</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стратегії</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із</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створення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pacing w:val="-1"/>
                <w:sz w:val="23"/>
                <w:szCs w:val="23"/>
                <w:lang w:eastAsia="en-US"/>
              </w:rPr>
              <w:t>безбар'єрного</w:t>
            </w:r>
            <w:r w:rsidRPr="004F02AD">
              <w:rPr>
                <w:rFonts w:ascii="Times New Roman" w:eastAsiaTheme="minorHAnsi" w:hAnsi="Times New Roman"/>
                <w:spacing w:val="-12"/>
                <w:sz w:val="23"/>
                <w:szCs w:val="23"/>
                <w:lang w:eastAsia="en-US"/>
              </w:rPr>
              <w:t xml:space="preserve"> </w:t>
            </w:r>
            <w:r w:rsidRPr="004F02AD">
              <w:rPr>
                <w:rFonts w:ascii="Times New Roman" w:eastAsiaTheme="minorHAnsi" w:hAnsi="Times New Roman"/>
                <w:sz w:val="23"/>
                <w:szCs w:val="23"/>
                <w:lang w:eastAsia="en-US"/>
              </w:rPr>
              <w:t>простору</w:t>
            </w:r>
            <w:r w:rsidRPr="004F02AD">
              <w:rPr>
                <w:rFonts w:ascii="Times New Roman" w:eastAsiaTheme="minorHAnsi" w:hAnsi="Times New Roman"/>
                <w:spacing w:val="-17"/>
                <w:sz w:val="23"/>
                <w:szCs w:val="23"/>
                <w:lang w:eastAsia="en-US"/>
              </w:rPr>
              <w:t xml:space="preserve"> </w:t>
            </w:r>
            <w:r w:rsidRPr="004F02AD">
              <w:rPr>
                <w:rFonts w:ascii="Times New Roman" w:eastAsiaTheme="minorHAnsi" w:hAnsi="Times New Roman"/>
                <w:sz w:val="23"/>
                <w:szCs w:val="23"/>
                <w:lang w:eastAsia="en-US"/>
              </w:rPr>
              <w:t>і</w:t>
            </w:r>
            <w:r w:rsidRPr="004F02AD">
              <w:rPr>
                <w:rFonts w:ascii="Times New Roman" w:eastAsiaTheme="minorHAnsi" w:hAnsi="Times New Roman"/>
                <w:spacing w:val="-12"/>
                <w:sz w:val="23"/>
                <w:szCs w:val="23"/>
                <w:lang w:eastAsia="en-US"/>
              </w:rPr>
              <w:t xml:space="preserve"> </w:t>
            </w:r>
            <w:r w:rsidRPr="004F02AD">
              <w:rPr>
                <w:rFonts w:ascii="Times New Roman" w:eastAsiaTheme="minorHAnsi" w:hAnsi="Times New Roman"/>
                <w:sz w:val="23"/>
                <w:szCs w:val="23"/>
                <w:lang w:eastAsia="en-US"/>
              </w:rPr>
              <w:t>Україні</w:t>
            </w:r>
            <w:r w:rsidRPr="004F02AD">
              <w:rPr>
                <w:rFonts w:ascii="Times New Roman" w:eastAsiaTheme="minorHAnsi" w:hAnsi="Times New Roman"/>
                <w:spacing w:val="-14"/>
                <w:sz w:val="23"/>
                <w:szCs w:val="23"/>
                <w:lang w:eastAsia="en-US"/>
              </w:rPr>
              <w:t xml:space="preserve"> </w:t>
            </w:r>
            <w:r w:rsidRPr="004F02AD">
              <w:rPr>
                <w:rFonts w:ascii="Times New Roman" w:eastAsiaTheme="minorHAnsi" w:hAnsi="Times New Roman"/>
                <w:sz w:val="23"/>
                <w:szCs w:val="23"/>
                <w:lang w:eastAsia="en-US"/>
              </w:rPr>
              <w:t>на</w:t>
            </w:r>
            <w:r w:rsidRPr="004F02AD">
              <w:rPr>
                <w:rFonts w:ascii="Times New Roman" w:eastAsiaTheme="minorHAnsi" w:hAnsi="Times New Roman"/>
                <w:spacing w:val="-13"/>
                <w:sz w:val="23"/>
                <w:szCs w:val="23"/>
                <w:lang w:eastAsia="en-US"/>
              </w:rPr>
              <w:t xml:space="preserve"> </w:t>
            </w:r>
            <w:r w:rsidRPr="004F02AD">
              <w:rPr>
                <w:rFonts w:ascii="Times New Roman" w:eastAsiaTheme="minorHAnsi" w:hAnsi="Times New Roman"/>
                <w:sz w:val="23"/>
                <w:szCs w:val="23"/>
                <w:lang w:eastAsia="en-US"/>
              </w:rPr>
              <w:t>період</w:t>
            </w:r>
            <w:r w:rsidRPr="004F02AD">
              <w:rPr>
                <w:rFonts w:ascii="Times New Roman" w:eastAsiaTheme="minorHAnsi" w:hAnsi="Times New Roman"/>
                <w:spacing w:val="-12"/>
                <w:sz w:val="23"/>
                <w:szCs w:val="23"/>
                <w:lang w:eastAsia="en-US"/>
              </w:rPr>
              <w:t xml:space="preserve"> </w:t>
            </w:r>
            <w:r w:rsidRPr="004F02AD">
              <w:rPr>
                <w:rFonts w:ascii="Times New Roman" w:eastAsiaTheme="minorHAnsi" w:hAnsi="Times New Roman"/>
                <w:sz w:val="23"/>
                <w:szCs w:val="23"/>
                <w:lang w:eastAsia="en-US"/>
              </w:rPr>
              <w:t>до</w:t>
            </w:r>
            <w:r w:rsidRPr="004F02AD">
              <w:rPr>
                <w:rFonts w:ascii="Times New Roman" w:eastAsiaTheme="minorHAnsi" w:hAnsi="Times New Roman"/>
                <w:spacing w:val="-15"/>
                <w:sz w:val="23"/>
                <w:szCs w:val="23"/>
                <w:lang w:eastAsia="en-US"/>
              </w:rPr>
              <w:t xml:space="preserve"> </w:t>
            </w:r>
            <w:r w:rsidRPr="004F02AD">
              <w:rPr>
                <w:rFonts w:ascii="Times New Roman" w:eastAsiaTheme="minorHAnsi" w:hAnsi="Times New Roman"/>
                <w:sz w:val="23"/>
                <w:szCs w:val="23"/>
                <w:lang w:eastAsia="en-US"/>
              </w:rPr>
              <w:t>2030</w:t>
            </w:r>
            <w:r w:rsidRPr="004F02AD">
              <w:rPr>
                <w:rFonts w:ascii="Times New Roman" w:eastAsiaTheme="minorHAnsi" w:hAnsi="Times New Roman"/>
                <w:spacing w:val="-12"/>
                <w:sz w:val="23"/>
                <w:szCs w:val="23"/>
                <w:lang w:eastAsia="en-US"/>
              </w:rPr>
              <w:t xml:space="preserve"> </w:t>
            </w:r>
            <w:r w:rsidRPr="004F02AD">
              <w:rPr>
                <w:rFonts w:ascii="Times New Roman" w:eastAsiaTheme="minorHAnsi" w:hAnsi="Times New Roman"/>
                <w:sz w:val="23"/>
                <w:szCs w:val="23"/>
                <w:lang w:eastAsia="en-US"/>
              </w:rPr>
              <w:t>року»,</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доручення</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Офісу Президента України від 01.10.2021 № 15/2-01/61</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щодо розробки та впровадження обласних планів дій з</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реалізації</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Національної</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стратегії.</w:t>
            </w:r>
          </w:p>
        </w:tc>
      </w:tr>
      <w:tr w:rsidR="004F02AD" w:rsidRPr="004F02AD" w:rsidTr="00DE7C46">
        <w:trPr>
          <w:trHeight w:val="566"/>
        </w:trPr>
        <w:tc>
          <w:tcPr>
            <w:tcW w:w="2411" w:type="dxa"/>
          </w:tcPr>
          <w:p w:rsidR="004F02AD" w:rsidRPr="004F02AD" w:rsidRDefault="004F02AD" w:rsidP="004F02AD">
            <w:pPr>
              <w:spacing w:line="270" w:lineRule="exact"/>
              <w:ind w:left="107"/>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3.</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Розробник</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tabs>
                <w:tab w:val="left" w:pos="1090"/>
                <w:tab w:val="left" w:pos="2464"/>
                <w:tab w:val="left" w:pos="3032"/>
                <w:tab w:val="left" w:pos="4793"/>
              </w:tabs>
              <w:ind w:right="90"/>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Відділ архітектури, земельних відносин, житлово-комунального господарства та державного архітектурного контролю сільської ради</w:t>
            </w:r>
          </w:p>
        </w:tc>
      </w:tr>
      <w:tr w:rsidR="004F02AD" w:rsidRPr="004F02AD" w:rsidTr="00DE7C46">
        <w:trPr>
          <w:trHeight w:val="441"/>
        </w:trPr>
        <w:tc>
          <w:tcPr>
            <w:tcW w:w="2411" w:type="dxa"/>
          </w:tcPr>
          <w:p w:rsidR="004F02AD" w:rsidRPr="004F02AD" w:rsidRDefault="004F02AD" w:rsidP="004F02AD">
            <w:pPr>
              <w:spacing w:line="270" w:lineRule="exact"/>
              <w:ind w:left="107"/>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4.</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Співрозробники</w:t>
            </w:r>
            <w:r w:rsidRPr="004F02AD">
              <w:rPr>
                <w:rFonts w:ascii="Times New Roman" w:eastAsiaTheme="minorHAnsi" w:hAnsi="Times New Roman"/>
                <w:spacing w:val="-5"/>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ind w:right="96"/>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w:t>
            </w:r>
          </w:p>
        </w:tc>
      </w:tr>
      <w:tr w:rsidR="004F02AD" w:rsidRPr="004F02AD" w:rsidTr="00DE7C46">
        <w:trPr>
          <w:trHeight w:val="2412"/>
        </w:trPr>
        <w:tc>
          <w:tcPr>
            <w:tcW w:w="2411" w:type="dxa"/>
          </w:tcPr>
          <w:p w:rsidR="004F02AD" w:rsidRPr="004F02AD" w:rsidRDefault="004F02AD" w:rsidP="004F02AD">
            <w:pPr>
              <w:spacing w:line="270" w:lineRule="exact"/>
              <w:ind w:left="107"/>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5.</w:t>
            </w:r>
            <w:r w:rsidRPr="004F02AD">
              <w:rPr>
                <w:rFonts w:ascii="Times New Roman" w:eastAsiaTheme="minorHAnsi" w:hAnsi="Times New Roman"/>
                <w:spacing w:val="-4"/>
                <w:sz w:val="23"/>
                <w:szCs w:val="23"/>
                <w:lang w:eastAsia="en-US"/>
              </w:rPr>
              <w:t xml:space="preserve"> </w:t>
            </w:r>
            <w:r w:rsidRPr="004F02AD">
              <w:rPr>
                <w:rFonts w:ascii="Times New Roman" w:eastAsiaTheme="minorHAnsi" w:hAnsi="Times New Roman"/>
                <w:sz w:val="23"/>
                <w:szCs w:val="23"/>
                <w:lang w:eastAsia="en-US"/>
              </w:rPr>
              <w:t>Відповідальний</w:t>
            </w:r>
            <w:r w:rsidRPr="004F02AD">
              <w:rPr>
                <w:rFonts w:ascii="Times New Roman" w:eastAsiaTheme="minorHAnsi" w:hAnsi="Times New Roman"/>
                <w:spacing w:val="-4"/>
                <w:sz w:val="23"/>
                <w:szCs w:val="23"/>
                <w:lang w:eastAsia="en-US"/>
              </w:rPr>
              <w:t xml:space="preserve"> </w:t>
            </w:r>
            <w:r w:rsidRPr="004F02AD">
              <w:rPr>
                <w:rFonts w:ascii="Times New Roman" w:eastAsiaTheme="minorHAnsi" w:hAnsi="Times New Roman"/>
                <w:sz w:val="23"/>
                <w:szCs w:val="23"/>
                <w:lang w:eastAsia="en-US"/>
              </w:rPr>
              <w:t>виконавець</w:t>
            </w:r>
          </w:p>
        </w:tc>
        <w:tc>
          <w:tcPr>
            <w:tcW w:w="7626" w:type="dxa"/>
          </w:tcPr>
          <w:p w:rsidR="004F02AD" w:rsidRPr="004F02AD" w:rsidRDefault="004F02AD" w:rsidP="004F02AD">
            <w:pPr>
              <w:spacing w:line="275" w:lineRule="exact"/>
              <w:ind w:left="38" w:right="104"/>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Відділ архітектури, земельних відносин, житлово-комунального господарства та державного архітектурного контролю, управління «ЦНАП»,  Комунальна установа «Центр надання соціальних послуг», Комунальний заклад «Центр культурних послуг», відділ освіти, сім’ї, молоді та спорту, культури і туризму сільської ради</w:t>
            </w:r>
            <w:r w:rsidRPr="004F02AD">
              <w:rPr>
                <w:rFonts w:ascii="Times New Roman" w:eastAsiaTheme="minorHAnsi" w:hAnsi="Times New Roman"/>
                <w:spacing w:val="-1"/>
                <w:sz w:val="23"/>
                <w:szCs w:val="23"/>
                <w:lang w:eastAsia="en-US"/>
              </w:rPr>
              <w:t xml:space="preserve"> </w:t>
            </w:r>
          </w:p>
        </w:tc>
      </w:tr>
      <w:tr w:rsidR="004F02AD" w:rsidRPr="004F02AD" w:rsidTr="00DE7C46">
        <w:trPr>
          <w:trHeight w:val="2190"/>
        </w:trPr>
        <w:tc>
          <w:tcPr>
            <w:tcW w:w="2411" w:type="dxa"/>
          </w:tcPr>
          <w:p w:rsidR="004F02AD" w:rsidRPr="004F02AD" w:rsidRDefault="004F02AD" w:rsidP="004F02AD">
            <w:pPr>
              <w:spacing w:line="265" w:lineRule="exact"/>
              <w:ind w:left="107"/>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6.</w:t>
            </w:r>
            <w:r w:rsidRPr="004F02AD">
              <w:rPr>
                <w:rFonts w:ascii="Times New Roman" w:eastAsiaTheme="minorHAnsi" w:hAnsi="Times New Roman"/>
                <w:spacing w:val="-4"/>
                <w:sz w:val="23"/>
                <w:szCs w:val="23"/>
                <w:lang w:eastAsia="en-US"/>
              </w:rPr>
              <w:t xml:space="preserve"> </w:t>
            </w:r>
            <w:r w:rsidRPr="004F02AD">
              <w:rPr>
                <w:rFonts w:ascii="Times New Roman" w:eastAsiaTheme="minorHAnsi" w:hAnsi="Times New Roman"/>
                <w:sz w:val="23"/>
                <w:szCs w:val="23"/>
                <w:lang w:eastAsia="en-US"/>
              </w:rPr>
              <w:t>Учасники</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spacing w:line="259" w:lineRule="auto"/>
              <w:ind w:left="104" w:right="94"/>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Відділ архітектури, земельних відносин, житлово-комунального господарства та державного архітектурного контролю, управління «ЦНАП»,  Комунальна установа «Центр надання соціальних послуг», Комунальний заклад «Центр культурних послуг», відділ освіти, сім’ї, молоді та спорту, культури і туризму сільської ради</w:t>
            </w:r>
          </w:p>
        </w:tc>
      </w:tr>
      <w:tr w:rsidR="004F02AD" w:rsidRPr="004F02AD" w:rsidTr="00DE7C46">
        <w:trPr>
          <w:trHeight w:val="409"/>
        </w:trPr>
        <w:tc>
          <w:tcPr>
            <w:tcW w:w="2411" w:type="dxa"/>
          </w:tcPr>
          <w:p w:rsidR="004F02AD" w:rsidRPr="004F02AD" w:rsidRDefault="004F02AD" w:rsidP="004F02AD">
            <w:pPr>
              <w:spacing w:line="265" w:lineRule="exact"/>
              <w:ind w:left="107"/>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7.</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Термін</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реалізації</w:t>
            </w:r>
            <w:r w:rsidRPr="004F02AD">
              <w:rPr>
                <w:rFonts w:ascii="Times New Roman" w:eastAsiaTheme="minorHAnsi" w:hAnsi="Times New Roman"/>
                <w:spacing w:val="-3"/>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spacing w:line="265" w:lineRule="exact"/>
              <w:ind w:left="104"/>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2025-2026</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роки</w:t>
            </w:r>
          </w:p>
        </w:tc>
      </w:tr>
      <w:tr w:rsidR="004F02AD" w:rsidRPr="004F02AD" w:rsidTr="00DE7C46">
        <w:trPr>
          <w:trHeight w:val="1132"/>
        </w:trPr>
        <w:tc>
          <w:tcPr>
            <w:tcW w:w="2411" w:type="dxa"/>
          </w:tcPr>
          <w:p w:rsidR="004F02AD" w:rsidRPr="004F02AD" w:rsidRDefault="004F02AD" w:rsidP="004F02AD">
            <w:pPr>
              <w:ind w:left="107" w:right="98"/>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8.</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Перелік</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бюджетів,</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які</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беруть</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участь</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у</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 xml:space="preserve">виконанні </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tabs>
                <w:tab w:val="left" w:pos="1961"/>
                <w:tab w:val="left" w:pos="2345"/>
                <w:tab w:val="left" w:pos="3557"/>
                <w:tab w:val="left" w:pos="4115"/>
                <w:tab w:val="left" w:pos="5454"/>
                <w:tab w:val="left" w:pos="5770"/>
              </w:tabs>
              <w:spacing w:line="259" w:lineRule="auto"/>
              <w:ind w:left="104" w:right="96"/>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Бюджет</w:t>
            </w:r>
            <w:r w:rsidRPr="004F02AD">
              <w:rPr>
                <w:rFonts w:ascii="Times New Roman" w:eastAsiaTheme="minorHAnsi" w:hAnsi="Times New Roman"/>
                <w:spacing w:val="1"/>
                <w:sz w:val="23"/>
                <w:szCs w:val="23"/>
                <w:lang w:eastAsia="en-US"/>
              </w:rPr>
              <w:t xml:space="preserve"> Кам’янської сільської </w:t>
            </w:r>
            <w:r w:rsidRPr="004F02AD">
              <w:rPr>
                <w:rFonts w:ascii="Times New Roman" w:eastAsiaTheme="minorHAnsi" w:hAnsi="Times New Roman"/>
                <w:sz w:val="23"/>
                <w:szCs w:val="23"/>
                <w:lang w:eastAsia="en-US"/>
              </w:rPr>
              <w:t>територіальної</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громади,</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 xml:space="preserve">державний бюджет, Державний фонд регіонального розвитку, грантові та </w:t>
            </w:r>
            <w:r w:rsidRPr="004F02AD">
              <w:rPr>
                <w:rFonts w:ascii="Times New Roman" w:eastAsiaTheme="minorHAnsi" w:hAnsi="Times New Roman"/>
                <w:spacing w:val="-58"/>
                <w:sz w:val="23"/>
                <w:szCs w:val="23"/>
                <w:lang w:eastAsia="en-US"/>
              </w:rPr>
              <w:t xml:space="preserve"> </w:t>
            </w:r>
            <w:r w:rsidRPr="004F02AD">
              <w:rPr>
                <w:rFonts w:ascii="Times New Roman" w:eastAsiaTheme="minorHAnsi" w:hAnsi="Times New Roman"/>
                <w:sz w:val="23"/>
                <w:szCs w:val="23"/>
                <w:lang w:eastAsia="en-US"/>
              </w:rPr>
              <w:t>спонсорські кошти та інші</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джерела,</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не</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заборонені законодавством України</w:t>
            </w:r>
          </w:p>
        </w:tc>
      </w:tr>
      <w:tr w:rsidR="004F02AD" w:rsidRPr="004F02AD" w:rsidTr="00DE7C46">
        <w:trPr>
          <w:trHeight w:val="914"/>
        </w:trPr>
        <w:tc>
          <w:tcPr>
            <w:tcW w:w="2411" w:type="dxa"/>
          </w:tcPr>
          <w:p w:rsidR="004F02AD" w:rsidRPr="004F02AD" w:rsidRDefault="004F02AD" w:rsidP="004F02AD">
            <w:pPr>
              <w:ind w:left="134" w:right="98"/>
              <w:jc w:val="both"/>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9. Загальний обсяг фінансових</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ресурсів,</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необхідних</w:t>
            </w:r>
            <w:r w:rsidRPr="004F02AD">
              <w:rPr>
                <w:rFonts w:ascii="Times New Roman" w:eastAsiaTheme="minorHAnsi" w:hAnsi="Times New Roman"/>
                <w:spacing w:val="1"/>
                <w:sz w:val="23"/>
                <w:szCs w:val="23"/>
                <w:lang w:eastAsia="en-US"/>
              </w:rPr>
              <w:t xml:space="preserve"> </w:t>
            </w:r>
            <w:r w:rsidRPr="004F02AD">
              <w:rPr>
                <w:rFonts w:ascii="Times New Roman" w:eastAsiaTheme="minorHAnsi" w:hAnsi="Times New Roman"/>
                <w:sz w:val="23"/>
                <w:szCs w:val="23"/>
                <w:lang w:eastAsia="en-US"/>
              </w:rPr>
              <w:t>для</w:t>
            </w:r>
            <w:r w:rsidRPr="004F02AD">
              <w:rPr>
                <w:rFonts w:ascii="Times New Roman" w:eastAsiaTheme="minorHAnsi" w:hAnsi="Times New Roman"/>
                <w:spacing w:val="-57"/>
                <w:sz w:val="23"/>
                <w:szCs w:val="23"/>
                <w:lang w:eastAsia="en-US"/>
              </w:rPr>
              <w:t xml:space="preserve"> </w:t>
            </w:r>
            <w:r w:rsidRPr="004F02AD">
              <w:rPr>
                <w:rFonts w:ascii="Times New Roman" w:eastAsiaTheme="minorHAnsi" w:hAnsi="Times New Roman"/>
                <w:sz w:val="23"/>
                <w:szCs w:val="23"/>
                <w:lang w:eastAsia="en-US"/>
              </w:rPr>
              <w:t>реалізації</w:t>
            </w:r>
            <w:r w:rsidRPr="004F02AD">
              <w:rPr>
                <w:rFonts w:ascii="Times New Roman" w:eastAsiaTheme="minorHAnsi" w:hAnsi="Times New Roman"/>
                <w:spacing w:val="-2"/>
                <w:sz w:val="23"/>
                <w:szCs w:val="23"/>
                <w:lang w:eastAsia="en-US"/>
              </w:rPr>
              <w:t xml:space="preserve"> </w:t>
            </w:r>
            <w:r w:rsidRPr="004F02AD">
              <w:rPr>
                <w:rFonts w:ascii="Times New Roman" w:eastAsiaTheme="minorHAnsi" w:hAnsi="Times New Roman"/>
                <w:sz w:val="23"/>
                <w:szCs w:val="23"/>
                <w:lang w:eastAsia="en-US"/>
              </w:rPr>
              <w:t>Програми</w:t>
            </w:r>
          </w:p>
        </w:tc>
        <w:tc>
          <w:tcPr>
            <w:tcW w:w="7626" w:type="dxa"/>
          </w:tcPr>
          <w:p w:rsidR="004F02AD" w:rsidRPr="004F02AD" w:rsidRDefault="004F02AD" w:rsidP="004F02AD">
            <w:pPr>
              <w:spacing w:line="265" w:lineRule="exact"/>
              <w:ind w:left="104"/>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 xml:space="preserve">ВСЬОГО: </w:t>
            </w:r>
          </w:p>
          <w:p w:rsidR="004F02AD" w:rsidRPr="004F02AD" w:rsidRDefault="004F02AD" w:rsidP="004F02AD">
            <w:pPr>
              <w:spacing w:line="265" w:lineRule="exact"/>
              <w:ind w:left="104"/>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2025 рік -1470,00 тис.грн</w:t>
            </w:r>
          </w:p>
          <w:p w:rsidR="004F02AD" w:rsidRPr="004F02AD" w:rsidRDefault="004F02AD" w:rsidP="004F02AD">
            <w:pPr>
              <w:spacing w:line="265" w:lineRule="exact"/>
              <w:ind w:left="104"/>
              <w:rPr>
                <w:rFonts w:ascii="Times New Roman" w:eastAsiaTheme="minorHAnsi" w:hAnsi="Times New Roman"/>
                <w:sz w:val="23"/>
                <w:szCs w:val="23"/>
                <w:lang w:eastAsia="en-US"/>
              </w:rPr>
            </w:pPr>
            <w:r w:rsidRPr="004F02AD">
              <w:rPr>
                <w:rFonts w:ascii="Times New Roman" w:eastAsiaTheme="minorHAnsi" w:hAnsi="Times New Roman"/>
                <w:sz w:val="23"/>
                <w:szCs w:val="23"/>
                <w:lang w:eastAsia="en-US"/>
              </w:rPr>
              <w:t>2026 рік – 3090,0 тис.грн</w:t>
            </w:r>
          </w:p>
        </w:tc>
      </w:tr>
    </w:tbl>
    <w:p w:rsidR="004F02AD" w:rsidRPr="004F02AD" w:rsidRDefault="004F02AD" w:rsidP="004F02AD">
      <w:pPr>
        <w:spacing w:after="0" w:line="265" w:lineRule="exact"/>
        <w:rPr>
          <w:rFonts w:ascii="Times New Roman" w:hAnsi="Times New Roman"/>
          <w:sz w:val="24"/>
          <w:szCs w:val="24"/>
          <w:lang w:eastAsia="ru-RU"/>
        </w:rPr>
        <w:sectPr w:rsidR="004F02AD" w:rsidRPr="004F02AD" w:rsidSect="009F6FBC">
          <w:pgSz w:w="11910" w:h="16840"/>
          <w:pgMar w:top="1120" w:right="440" w:bottom="960" w:left="1600" w:header="0" w:footer="779" w:gutter="0"/>
          <w:cols w:space="720"/>
        </w:sectPr>
      </w:pPr>
    </w:p>
    <w:p w:rsidR="004F02AD" w:rsidRPr="004A6C8E" w:rsidRDefault="004F02AD" w:rsidP="00BA7450">
      <w:pPr>
        <w:widowControl w:val="0"/>
        <w:numPr>
          <w:ilvl w:val="0"/>
          <w:numId w:val="46"/>
        </w:numPr>
        <w:tabs>
          <w:tab w:val="left" w:pos="567"/>
        </w:tabs>
        <w:autoSpaceDE w:val="0"/>
        <w:autoSpaceDN w:val="0"/>
        <w:spacing w:before="73" w:after="0" w:line="240" w:lineRule="auto"/>
        <w:ind w:left="-142" w:firstLine="568"/>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lastRenderedPageBreak/>
        <w:t>Загальна</w:t>
      </w:r>
      <w:r w:rsidRPr="004A6C8E">
        <w:rPr>
          <w:rFonts w:ascii="Times New Roman" w:hAnsi="Times New Roman"/>
          <w:b/>
          <w:spacing w:val="-3"/>
          <w:sz w:val="28"/>
          <w:szCs w:val="28"/>
          <w:lang w:eastAsia="ru-RU"/>
        </w:rPr>
        <w:t xml:space="preserve"> </w:t>
      </w:r>
      <w:r w:rsidRPr="004A6C8E">
        <w:rPr>
          <w:rFonts w:ascii="Times New Roman" w:hAnsi="Times New Roman"/>
          <w:b/>
          <w:sz w:val="28"/>
          <w:szCs w:val="28"/>
          <w:lang w:eastAsia="ru-RU"/>
        </w:rPr>
        <w:t>характеристика</w:t>
      </w:r>
      <w:r w:rsidRPr="004A6C8E">
        <w:rPr>
          <w:rFonts w:ascii="Times New Roman" w:hAnsi="Times New Roman"/>
          <w:b/>
          <w:spacing w:val="-3"/>
          <w:sz w:val="28"/>
          <w:szCs w:val="28"/>
          <w:lang w:eastAsia="ru-RU"/>
        </w:rPr>
        <w:t xml:space="preserve"> </w:t>
      </w:r>
      <w:r w:rsidRPr="004A6C8E">
        <w:rPr>
          <w:rFonts w:ascii="Times New Roman" w:hAnsi="Times New Roman"/>
          <w:b/>
          <w:sz w:val="28"/>
          <w:szCs w:val="28"/>
          <w:lang w:eastAsia="ru-RU"/>
        </w:rPr>
        <w:t>Програми</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Програма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спрямована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формування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комплексного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підходу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створення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безбар'єрного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середовища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громаді,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побудованого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принципах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гендерної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рівності,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доступності,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рівних</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можливостей, підвищення</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добробуту</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кожної людини.</w:t>
      </w:r>
    </w:p>
    <w:p w:rsidR="004F02AD" w:rsidRPr="004A6C8E" w:rsidRDefault="004F02AD" w:rsidP="004F02AD">
      <w:pPr>
        <w:spacing w:before="4" w:after="120" w:line="240" w:lineRule="auto"/>
        <w:ind w:left="-142" w:firstLine="568"/>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s>
        <w:autoSpaceDE w:val="0"/>
        <w:autoSpaceDN w:val="0"/>
        <w:spacing w:after="0" w:line="240" w:lineRule="auto"/>
        <w:ind w:left="-142" w:firstLine="568"/>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Визначення</w:t>
      </w:r>
      <w:r w:rsidRPr="004A6C8E">
        <w:rPr>
          <w:rFonts w:ascii="Times New Roman" w:hAnsi="Times New Roman"/>
          <w:b/>
          <w:spacing w:val="-3"/>
          <w:sz w:val="28"/>
          <w:szCs w:val="28"/>
          <w:lang w:eastAsia="ru-RU"/>
        </w:rPr>
        <w:t xml:space="preserve"> </w:t>
      </w:r>
      <w:r w:rsidRPr="004A6C8E">
        <w:rPr>
          <w:rFonts w:ascii="Times New Roman" w:hAnsi="Times New Roman"/>
          <w:b/>
          <w:sz w:val="28"/>
          <w:szCs w:val="28"/>
          <w:lang w:eastAsia="ru-RU"/>
        </w:rPr>
        <w:t>проблемних</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питань, на</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розв'язання</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яких</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спрямована</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Програма</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На виконання Указу Президента України від 03 грудня 2020 року №553/2020 «Про забезпечення створення безбар'єрного простору в Україні» Розпорядженням Кабінету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Міністрів України від 01 квітня 2021 р. № 366-р схвалено Національну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стратегію зі створення безбар'єрного простору в Україні до 2030 року </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Цими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документами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закладено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новий</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підхід</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створення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безперешкодного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середовища та вільного, рівноправного доступу усіх верст населення до освіти, медичних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послуг, побутового обслуговування, зайнятості, інформаційного простору. Запровадження </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Програми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забезпечує</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реалізацію</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прав</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потреб</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усіх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вікових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категорій</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шляху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безперешкодного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фізичного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доступу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об'єктів</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оточення,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отримання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інформації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найзручніший спосіб, спрощеного доступу до цифровізованих та аналогових державних та</w:t>
      </w:r>
      <w:r w:rsidRPr="004A6C8E">
        <w:rPr>
          <w:rFonts w:ascii="Times New Roman" w:hAnsi="Times New Roman"/>
          <w:spacing w:val="-57"/>
          <w:sz w:val="28"/>
          <w:szCs w:val="28"/>
          <w:lang w:eastAsia="ru-RU"/>
        </w:rPr>
        <w:t xml:space="preserve"> </w:t>
      </w:r>
      <w:r w:rsidRPr="004A6C8E">
        <w:rPr>
          <w:rFonts w:ascii="Times New Roman" w:hAnsi="Times New Roman"/>
          <w:spacing w:val="-1"/>
          <w:sz w:val="28"/>
          <w:szCs w:val="28"/>
          <w:lang w:eastAsia="ru-RU"/>
        </w:rPr>
        <w:t>соціальних</w:t>
      </w:r>
      <w:r w:rsidRPr="004A6C8E">
        <w:rPr>
          <w:rFonts w:ascii="Times New Roman" w:hAnsi="Times New Roman"/>
          <w:spacing w:val="-12"/>
          <w:sz w:val="28"/>
          <w:szCs w:val="28"/>
          <w:lang w:eastAsia="ru-RU"/>
        </w:rPr>
        <w:t xml:space="preserve"> </w:t>
      </w:r>
      <w:r w:rsidRPr="004A6C8E">
        <w:rPr>
          <w:rFonts w:ascii="Times New Roman" w:hAnsi="Times New Roman"/>
          <w:spacing w:val="-1"/>
          <w:sz w:val="28"/>
          <w:szCs w:val="28"/>
          <w:lang w:eastAsia="ru-RU"/>
        </w:rPr>
        <w:t>послуг,</w:t>
      </w:r>
      <w:r w:rsidRPr="004A6C8E">
        <w:rPr>
          <w:rFonts w:ascii="Times New Roman" w:hAnsi="Times New Roman"/>
          <w:spacing w:val="-13"/>
          <w:sz w:val="28"/>
          <w:szCs w:val="28"/>
          <w:lang w:eastAsia="ru-RU"/>
        </w:rPr>
        <w:t xml:space="preserve"> </w:t>
      </w:r>
      <w:r w:rsidRPr="004A6C8E">
        <w:rPr>
          <w:rFonts w:ascii="Times New Roman" w:hAnsi="Times New Roman"/>
          <w:spacing w:val="-1"/>
          <w:sz w:val="28"/>
          <w:szCs w:val="28"/>
          <w:lang w:eastAsia="ru-RU"/>
        </w:rPr>
        <w:t>доступу</w:t>
      </w:r>
      <w:r w:rsidRPr="004A6C8E">
        <w:rPr>
          <w:rFonts w:ascii="Times New Roman" w:hAnsi="Times New Roman"/>
          <w:spacing w:val="-17"/>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сфери</w:t>
      </w:r>
      <w:r w:rsidRPr="004A6C8E">
        <w:rPr>
          <w:rFonts w:ascii="Times New Roman" w:hAnsi="Times New Roman"/>
          <w:spacing w:val="-12"/>
          <w:sz w:val="28"/>
          <w:szCs w:val="28"/>
          <w:lang w:eastAsia="ru-RU"/>
        </w:rPr>
        <w:t xml:space="preserve"> </w:t>
      </w:r>
      <w:r w:rsidRPr="004A6C8E">
        <w:rPr>
          <w:rFonts w:ascii="Times New Roman" w:hAnsi="Times New Roman"/>
          <w:sz w:val="28"/>
          <w:szCs w:val="28"/>
          <w:lang w:eastAsia="ru-RU"/>
        </w:rPr>
        <w:t>культури,</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креативного</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вираження</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творчих</w:t>
      </w:r>
      <w:r w:rsidRPr="004A6C8E">
        <w:rPr>
          <w:rFonts w:ascii="Times New Roman" w:hAnsi="Times New Roman"/>
          <w:spacing w:val="-12"/>
          <w:sz w:val="28"/>
          <w:szCs w:val="28"/>
          <w:lang w:eastAsia="ru-RU"/>
        </w:rPr>
        <w:t xml:space="preserve"> </w:t>
      </w:r>
      <w:r w:rsidRPr="004A6C8E">
        <w:rPr>
          <w:rFonts w:ascii="Times New Roman" w:hAnsi="Times New Roman"/>
          <w:sz w:val="28"/>
          <w:szCs w:val="28"/>
          <w:lang w:eastAsia="ru-RU"/>
        </w:rPr>
        <w:t>здібностей,</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фізичної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культури та спорту, політичних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процесів та ін.</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Перешкоди</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відчувають</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молоді</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й</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літні</w:t>
      </w:r>
      <w:r w:rsidRPr="004A6C8E">
        <w:rPr>
          <w:rFonts w:ascii="Times New Roman" w:hAnsi="Times New Roman"/>
          <w:spacing w:val="-57"/>
          <w:sz w:val="28"/>
          <w:szCs w:val="28"/>
          <w:lang w:eastAsia="ru-RU"/>
        </w:rPr>
        <w:t xml:space="preserve">      люди </w:t>
      </w:r>
      <w:r w:rsidRPr="004A6C8E">
        <w:rPr>
          <w:rFonts w:ascii="Times New Roman" w:hAnsi="Times New Roman"/>
          <w:sz w:val="28"/>
          <w:szCs w:val="28"/>
          <w:lang w:eastAsia="ru-RU"/>
        </w:rPr>
        <w:t>, сім'ї з дітьми та інші вразливі категорії. Вони стикаються з дискримінацією через</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різні ознаки: соціально-майновий статус, вік, стать, інвалідність. Дискримінація певних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груп, відсутність рівних можливостей для розвитку — це фактор, який негативно впливає</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соціально-економічний розвиток</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всієї</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країни.</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Проблеми людей з інвалідністю пов'язані з наявністю чисельних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соціальних</w:t>
      </w:r>
      <w:r w:rsidRPr="004A6C8E">
        <w:rPr>
          <w:rFonts w:ascii="Times New Roman" w:hAnsi="Times New Roman"/>
          <w:spacing w:val="61"/>
          <w:sz w:val="28"/>
          <w:szCs w:val="28"/>
          <w:lang w:eastAsia="ru-RU"/>
        </w:rPr>
        <w:t xml:space="preserve"> </w:t>
      </w:r>
      <w:r w:rsidRPr="004A6C8E">
        <w:rPr>
          <w:rFonts w:ascii="Times New Roman" w:hAnsi="Times New Roman"/>
          <w:sz w:val="28"/>
          <w:szCs w:val="28"/>
          <w:lang w:eastAsia="ru-RU"/>
        </w:rPr>
        <w:t>бар'єрів,</w:t>
      </w:r>
      <w:r w:rsidRPr="004A6C8E">
        <w:rPr>
          <w:rFonts w:ascii="Times New Roman" w:hAnsi="Times New Roman"/>
          <w:spacing w:val="61"/>
          <w:sz w:val="28"/>
          <w:szCs w:val="28"/>
          <w:lang w:eastAsia="ru-RU"/>
        </w:rPr>
        <w:t xml:space="preserve"> </w:t>
      </w:r>
      <w:r w:rsidRPr="004A6C8E">
        <w:rPr>
          <w:rFonts w:ascii="Times New Roman" w:hAnsi="Times New Roman"/>
          <w:sz w:val="28"/>
          <w:szCs w:val="28"/>
          <w:lang w:eastAsia="ru-RU"/>
        </w:rPr>
        <w:t>які</w:t>
      </w:r>
      <w:r w:rsidRPr="004A6C8E">
        <w:rPr>
          <w:rFonts w:ascii="Times New Roman" w:hAnsi="Times New Roman"/>
          <w:spacing w:val="61"/>
          <w:sz w:val="28"/>
          <w:szCs w:val="28"/>
          <w:lang w:eastAsia="ru-RU"/>
        </w:rPr>
        <w:t xml:space="preserve"> </w:t>
      </w:r>
      <w:r w:rsidRPr="004A6C8E">
        <w:rPr>
          <w:rFonts w:ascii="Times New Roman" w:hAnsi="Times New Roman"/>
          <w:sz w:val="28"/>
          <w:szCs w:val="28"/>
          <w:lang w:eastAsia="ru-RU"/>
        </w:rPr>
        <w:t>не</w:t>
      </w:r>
      <w:r w:rsidRPr="004A6C8E">
        <w:rPr>
          <w:rFonts w:ascii="Times New Roman" w:hAnsi="Times New Roman"/>
          <w:spacing w:val="61"/>
          <w:sz w:val="28"/>
          <w:szCs w:val="28"/>
          <w:lang w:eastAsia="ru-RU"/>
        </w:rPr>
        <w:t xml:space="preserve"> </w:t>
      </w:r>
      <w:r w:rsidRPr="004A6C8E">
        <w:rPr>
          <w:rFonts w:ascii="Times New Roman" w:hAnsi="Times New Roman"/>
          <w:sz w:val="28"/>
          <w:szCs w:val="28"/>
          <w:lang w:eastAsia="ru-RU"/>
        </w:rPr>
        <w:t>дозволяють їм активно включатись до життя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суспільства</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та брати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повноцінну</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участь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ньому.</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Програма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передбачає</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виконання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завдань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заходів,</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спрямованих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усунення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фізичних,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інформаційних,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суспільних,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економічних,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освітніх</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цифрових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бар'єрів.</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Конвенція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права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осіб</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інвалідністю</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(далі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Конвенція),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яка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ратифікована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Законом України від 16.12.2009 </w:t>
      </w:r>
      <w:hyperlink r:id="rId11">
        <w:r w:rsidRPr="004A6C8E">
          <w:rPr>
            <w:rFonts w:ascii="Times New Roman" w:hAnsi="Times New Roman"/>
            <w:color w:val="0000FF"/>
            <w:sz w:val="28"/>
            <w:szCs w:val="28"/>
            <w:u w:val="single" w:color="0000FF"/>
            <w:lang w:eastAsia="ru-RU"/>
          </w:rPr>
          <w:t>№ 1767-VI</w:t>
        </w:r>
      </w:hyperlink>
      <w:r w:rsidRPr="004A6C8E">
        <w:rPr>
          <w:rFonts w:ascii="Times New Roman" w:hAnsi="Times New Roman"/>
          <w:sz w:val="28"/>
          <w:szCs w:val="28"/>
          <w:lang w:eastAsia="ru-RU"/>
        </w:rPr>
        <w:t>, визнає право осіб з інвалідністю</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 досяжний</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рівень здоров'я та участь у культурному житті без дискримінації за ознакою інвалідності. Статті 25 та 30 Конвенції визначають, що держави-учасниці вживають усіх належних</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заходів</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для</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забезпечення</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доступу</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осіб</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з</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інвалідністю</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послуг</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у</w:t>
      </w:r>
      <w:r w:rsidRPr="004A6C8E">
        <w:rPr>
          <w:rFonts w:ascii="Times New Roman" w:hAnsi="Times New Roman"/>
          <w:spacing w:val="-10"/>
          <w:sz w:val="28"/>
          <w:szCs w:val="28"/>
          <w:lang w:eastAsia="ru-RU"/>
        </w:rPr>
        <w:t xml:space="preserve"> </w:t>
      </w:r>
      <w:r w:rsidRPr="004A6C8E">
        <w:rPr>
          <w:rFonts w:ascii="Times New Roman" w:hAnsi="Times New Roman"/>
          <w:sz w:val="28"/>
          <w:szCs w:val="28"/>
          <w:lang w:eastAsia="ru-RU"/>
        </w:rPr>
        <w:t>сфері</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охорони</w:t>
      </w:r>
      <w:r w:rsidRPr="004A6C8E">
        <w:rPr>
          <w:rFonts w:ascii="Times New Roman" w:hAnsi="Times New Roman"/>
          <w:spacing w:val="-6"/>
          <w:sz w:val="28"/>
          <w:szCs w:val="28"/>
          <w:lang w:eastAsia="ru-RU"/>
        </w:rPr>
        <w:t xml:space="preserve"> </w:t>
      </w:r>
      <w:r w:rsidRPr="004A6C8E">
        <w:rPr>
          <w:rFonts w:ascii="Times New Roman" w:hAnsi="Times New Roman"/>
          <w:sz w:val="28"/>
          <w:szCs w:val="28"/>
          <w:lang w:eastAsia="ru-RU"/>
        </w:rPr>
        <w:t>здоров'я</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58"/>
          <w:sz w:val="28"/>
          <w:szCs w:val="28"/>
          <w:lang w:eastAsia="ru-RU"/>
        </w:rPr>
        <w:t xml:space="preserve"> </w:t>
      </w:r>
      <w:r w:rsidRPr="004A6C8E">
        <w:rPr>
          <w:rFonts w:ascii="Times New Roman" w:hAnsi="Times New Roman"/>
          <w:sz w:val="28"/>
          <w:szCs w:val="28"/>
          <w:lang w:eastAsia="ru-RU"/>
        </w:rPr>
        <w:t>вживають усіх належних заходів для забезпечення того, щоб особи з інвалідністю мали</w:t>
      </w:r>
      <w:r w:rsidRPr="004A6C8E">
        <w:rPr>
          <w:rFonts w:ascii="Times New Roman" w:hAnsi="Times New Roman"/>
          <w:spacing w:val="1"/>
          <w:sz w:val="28"/>
          <w:szCs w:val="28"/>
          <w:lang w:eastAsia="ru-RU"/>
        </w:rPr>
        <w:t xml:space="preserve"> </w:t>
      </w:r>
      <w:r w:rsidRPr="004A6C8E">
        <w:rPr>
          <w:rFonts w:ascii="Times New Roman" w:hAnsi="Times New Roman"/>
          <w:spacing w:val="-1"/>
          <w:sz w:val="28"/>
          <w:szCs w:val="28"/>
          <w:lang w:eastAsia="ru-RU"/>
        </w:rPr>
        <w:t>доступ</w:t>
      </w:r>
      <w:r w:rsidRPr="004A6C8E">
        <w:rPr>
          <w:rFonts w:ascii="Times New Roman" w:hAnsi="Times New Roman"/>
          <w:spacing w:val="-14"/>
          <w:sz w:val="28"/>
          <w:szCs w:val="28"/>
          <w:lang w:eastAsia="ru-RU"/>
        </w:rPr>
        <w:t xml:space="preserve"> </w:t>
      </w:r>
      <w:r w:rsidRPr="004A6C8E">
        <w:rPr>
          <w:rFonts w:ascii="Times New Roman" w:hAnsi="Times New Roman"/>
          <w:spacing w:val="-1"/>
          <w:sz w:val="28"/>
          <w:szCs w:val="28"/>
          <w:lang w:eastAsia="ru-RU"/>
        </w:rPr>
        <w:t>до</w:t>
      </w:r>
      <w:r w:rsidRPr="004A6C8E">
        <w:rPr>
          <w:rFonts w:ascii="Times New Roman" w:hAnsi="Times New Roman"/>
          <w:spacing w:val="-15"/>
          <w:sz w:val="28"/>
          <w:szCs w:val="28"/>
          <w:lang w:eastAsia="ru-RU"/>
        </w:rPr>
        <w:t xml:space="preserve"> </w:t>
      </w:r>
      <w:r w:rsidRPr="004A6C8E">
        <w:rPr>
          <w:rFonts w:ascii="Times New Roman" w:hAnsi="Times New Roman"/>
          <w:spacing w:val="-1"/>
          <w:sz w:val="28"/>
          <w:szCs w:val="28"/>
          <w:lang w:eastAsia="ru-RU"/>
        </w:rPr>
        <w:t>таких</w:t>
      </w:r>
      <w:r w:rsidRPr="004A6C8E">
        <w:rPr>
          <w:rFonts w:ascii="Times New Roman" w:hAnsi="Times New Roman"/>
          <w:spacing w:val="-13"/>
          <w:sz w:val="28"/>
          <w:szCs w:val="28"/>
          <w:lang w:eastAsia="ru-RU"/>
        </w:rPr>
        <w:t xml:space="preserve"> </w:t>
      </w:r>
      <w:r w:rsidRPr="004A6C8E">
        <w:rPr>
          <w:rFonts w:ascii="Times New Roman" w:hAnsi="Times New Roman"/>
          <w:spacing w:val="-1"/>
          <w:sz w:val="28"/>
          <w:szCs w:val="28"/>
          <w:lang w:eastAsia="ru-RU"/>
        </w:rPr>
        <w:t>місць</w:t>
      </w:r>
      <w:r w:rsidRPr="004A6C8E">
        <w:rPr>
          <w:rFonts w:ascii="Times New Roman" w:hAnsi="Times New Roman"/>
          <w:spacing w:val="-17"/>
          <w:sz w:val="28"/>
          <w:szCs w:val="28"/>
          <w:lang w:eastAsia="ru-RU"/>
        </w:rPr>
        <w:t xml:space="preserve"> </w:t>
      </w:r>
      <w:r w:rsidRPr="004A6C8E">
        <w:rPr>
          <w:rFonts w:ascii="Times New Roman" w:hAnsi="Times New Roman"/>
          <w:spacing w:val="-1"/>
          <w:sz w:val="28"/>
          <w:szCs w:val="28"/>
          <w:lang w:eastAsia="ru-RU"/>
        </w:rPr>
        <w:t>культурних</w:t>
      </w:r>
      <w:r w:rsidRPr="004A6C8E">
        <w:rPr>
          <w:rFonts w:ascii="Times New Roman" w:hAnsi="Times New Roman"/>
          <w:spacing w:val="-13"/>
          <w:sz w:val="28"/>
          <w:szCs w:val="28"/>
          <w:lang w:eastAsia="ru-RU"/>
        </w:rPr>
        <w:t xml:space="preserve"> </w:t>
      </w:r>
      <w:r w:rsidRPr="004A6C8E">
        <w:rPr>
          <w:rFonts w:ascii="Times New Roman" w:hAnsi="Times New Roman"/>
          <w:spacing w:val="-1"/>
          <w:sz w:val="28"/>
          <w:szCs w:val="28"/>
          <w:lang w:eastAsia="ru-RU"/>
        </w:rPr>
        <w:t>заходів</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чи</w:t>
      </w:r>
      <w:r w:rsidRPr="004A6C8E">
        <w:rPr>
          <w:rFonts w:ascii="Times New Roman" w:hAnsi="Times New Roman"/>
          <w:spacing w:val="-16"/>
          <w:sz w:val="28"/>
          <w:szCs w:val="28"/>
          <w:lang w:eastAsia="ru-RU"/>
        </w:rPr>
        <w:t xml:space="preserve"> </w:t>
      </w:r>
      <w:r w:rsidRPr="004A6C8E">
        <w:rPr>
          <w:rFonts w:ascii="Times New Roman" w:hAnsi="Times New Roman"/>
          <w:sz w:val="28"/>
          <w:szCs w:val="28"/>
          <w:lang w:eastAsia="ru-RU"/>
        </w:rPr>
        <w:t>послуг,</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як</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театри,</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музеї,</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кінотеатри,</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бібліотеки</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й</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туристичні</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послуги,</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а</w:t>
      </w:r>
      <w:r w:rsidRPr="004A6C8E">
        <w:rPr>
          <w:rFonts w:ascii="Times New Roman" w:hAnsi="Times New Roman"/>
          <w:spacing w:val="-12"/>
          <w:sz w:val="28"/>
          <w:szCs w:val="28"/>
          <w:lang w:eastAsia="ru-RU"/>
        </w:rPr>
        <w:t xml:space="preserve"> </w:t>
      </w:r>
      <w:r w:rsidRPr="004A6C8E">
        <w:rPr>
          <w:rFonts w:ascii="Times New Roman" w:hAnsi="Times New Roman"/>
          <w:sz w:val="28"/>
          <w:szCs w:val="28"/>
          <w:lang w:eastAsia="ru-RU"/>
        </w:rPr>
        <w:t>також</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мали</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най можливішою</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мірою</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доступ</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пам'ятників</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і</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об'єктів,</w:t>
      </w:r>
      <w:r w:rsidRPr="004A6C8E">
        <w:rPr>
          <w:rFonts w:ascii="Times New Roman" w:hAnsi="Times New Roman"/>
          <w:spacing w:val="-58"/>
          <w:sz w:val="28"/>
          <w:szCs w:val="28"/>
          <w:lang w:eastAsia="ru-RU"/>
        </w:rPr>
        <w:t xml:space="preserve"> </w:t>
      </w:r>
      <w:r w:rsidRPr="004A6C8E">
        <w:rPr>
          <w:rFonts w:ascii="Times New Roman" w:hAnsi="Times New Roman"/>
          <w:sz w:val="28"/>
          <w:szCs w:val="28"/>
          <w:lang w:eastAsia="ru-RU"/>
        </w:rPr>
        <w:t>що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мають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національну</w:t>
      </w:r>
      <w:r w:rsidRPr="004A6C8E">
        <w:rPr>
          <w:rFonts w:ascii="Times New Roman" w:hAnsi="Times New Roman"/>
          <w:spacing w:val="-6"/>
          <w:sz w:val="28"/>
          <w:szCs w:val="28"/>
          <w:lang w:eastAsia="ru-RU"/>
        </w:rPr>
        <w:t xml:space="preserve"> </w:t>
      </w:r>
      <w:r w:rsidRPr="004A6C8E">
        <w:rPr>
          <w:rFonts w:ascii="Times New Roman" w:hAnsi="Times New Roman"/>
          <w:sz w:val="28"/>
          <w:szCs w:val="28"/>
          <w:lang w:eastAsia="ru-RU"/>
        </w:rPr>
        <w:t>культурну</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значущість.</w:t>
      </w:r>
    </w:p>
    <w:p w:rsidR="004F02AD" w:rsidRPr="004A6C8E" w:rsidRDefault="004F02AD" w:rsidP="004F02AD">
      <w:pPr>
        <w:spacing w:before="10" w:after="120" w:line="240" w:lineRule="auto"/>
        <w:ind w:left="-142" w:firstLine="568"/>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s>
        <w:autoSpaceDE w:val="0"/>
        <w:autoSpaceDN w:val="0"/>
        <w:spacing w:after="0" w:line="240" w:lineRule="auto"/>
        <w:ind w:left="-142" w:firstLine="568"/>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Мета</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Програми</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Мета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Програми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спрямування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зусиль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органів</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місцевого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самоврядування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суспільства в цілому на створення безперешкодного середовища для всіх груп населення,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забезпечення рівних можливостей кожній людині реалізовувати свої права, отримувати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послуги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рівні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іншими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шляхом</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інтегрування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фізичної,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інформаційної,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цифрової,</w:t>
      </w:r>
      <w:r w:rsidRPr="004A6C8E">
        <w:rPr>
          <w:rFonts w:ascii="Times New Roman" w:hAnsi="Times New Roman"/>
          <w:spacing w:val="1"/>
          <w:sz w:val="28"/>
          <w:szCs w:val="28"/>
          <w:lang w:eastAsia="ru-RU"/>
        </w:rPr>
        <w:t xml:space="preserve"> </w:t>
      </w:r>
      <w:r w:rsidRPr="004A6C8E">
        <w:rPr>
          <w:rFonts w:ascii="Times New Roman" w:hAnsi="Times New Roman"/>
          <w:spacing w:val="-1"/>
          <w:sz w:val="28"/>
          <w:szCs w:val="28"/>
          <w:lang w:eastAsia="ru-RU"/>
        </w:rPr>
        <w:t>соціальної</w:t>
      </w:r>
      <w:r w:rsidRPr="004A6C8E">
        <w:rPr>
          <w:rFonts w:ascii="Times New Roman" w:hAnsi="Times New Roman"/>
          <w:spacing w:val="-14"/>
          <w:sz w:val="28"/>
          <w:szCs w:val="28"/>
          <w:lang w:eastAsia="ru-RU"/>
        </w:rPr>
        <w:t xml:space="preserve"> </w:t>
      </w:r>
      <w:r w:rsidRPr="004A6C8E">
        <w:rPr>
          <w:rFonts w:ascii="Times New Roman" w:hAnsi="Times New Roman"/>
          <w:spacing w:val="-1"/>
          <w:sz w:val="28"/>
          <w:szCs w:val="28"/>
          <w:lang w:eastAsia="ru-RU"/>
        </w:rPr>
        <w:t>та</w:t>
      </w:r>
      <w:r w:rsidRPr="004A6C8E">
        <w:rPr>
          <w:rFonts w:ascii="Times New Roman" w:hAnsi="Times New Roman"/>
          <w:spacing w:val="-14"/>
          <w:sz w:val="28"/>
          <w:szCs w:val="28"/>
          <w:lang w:eastAsia="ru-RU"/>
        </w:rPr>
        <w:t xml:space="preserve"> </w:t>
      </w:r>
      <w:r w:rsidRPr="004A6C8E">
        <w:rPr>
          <w:rFonts w:ascii="Times New Roman" w:hAnsi="Times New Roman"/>
          <w:spacing w:val="-1"/>
          <w:sz w:val="28"/>
          <w:szCs w:val="28"/>
          <w:lang w:eastAsia="ru-RU"/>
        </w:rPr>
        <w:t>громадянської,</w:t>
      </w:r>
      <w:r w:rsidRPr="004A6C8E">
        <w:rPr>
          <w:rFonts w:ascii="Times New Roman" w:hAnsi="Times New Roman"/>
          <w:spacing w:val="-13"/>
          <w:sz w:val="28"/>
          <w:szCs w:val="28"/>
          <w:lang w:eastAsia="ru-RU"/>
        </w:rPr>
        <w:t xml:space="preserve"> </w:t>
      </w:r>
      <w:r w:rsidRPr="004A6C8E">
        <w:rPr>
          <w:rFonts w:ascii="Times New Roman" w:hAnsi="Times New Roman"/>
          <w:spacing w:val="-1"/>
          <w:sz w:val="28"/>
          <w:szCs w:val="28"/>
          <w:lang w:eastAsia="ru-RU"/>
        </w:rPr>
        <w:t>економічної</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освітньої</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безбар'єрності</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6"/>
          <w:sz w:val="28"/>
          <w:szCs w:val="28"/>
          <w:lang w:eastAsia="ru-RU"/>
        </w:rPr>
        <w:t xml:space="preserve"> </w:t>
      </w:r>
      <w:r w:rsidRPr="004A6C8E">
        <w:rPr>
          <w:rFonts w:ascii="Times New Roman" w:hAnsi="Times New Roman"/>
          <w:sz w:val="28"/>
          <w:szCs w:val="28"/>
          <w:lang w:eastAsia="ru-RU"/>
        </w:rPr>
        <w:t>всіх</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сфер</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державної політики.</w:t>
      </w:r>
    </w:p>
    <w:p w:rsidR="004F02AD" w:rsidRPr="004A6C8E" w:rsidRDefault="004F02AD" w:rsidP="004F02AD">
      <w:pPr>
        <w:spacing w:before="36" w:after="120" w:line="240" w:lineRule="auto"/>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s>
        <w:autoSpaceDE w:val="0"/>
        <w:autoSpaceDN w:val="0"/>
        <w:spacing w:after="0" w:line="240" w:lineRule="auto"/>
        <w:ind w:left="-142" w:firstLine="568"/>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Обґрунтування шляхів і засобів розв'язання проблеми, обсягів та джерел фінансування; строки та етапи виконання Програми</w:t>
      </w:r>
    </w:p>
    <w:p w:rsidR="004F02AD" w:rsidRPr="004A6C8E" w:rsidRDefault="004F02AD" w:rsidP="004F02AD">
      <w:pPr>
        <w:spacing w:before="32"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Програма спрямована на соціальну підтримку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різних соціальних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і демографічних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груп населення.</w:t>
      </w:r>
    </w:p>
    <w:p w:rsidR="004F02AD" w:rsidRPr="004A6C8E" w:rsidRDefault="004F02AD" w:rsidP="004F02AD">
      <w:pPr>
        <w:spacing w:before="160"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Послідовна реалізація Програми в рамках Національної стратегії зі створення безбар'єрного простору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дасть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можливість кожній</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людині в</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громаді:</w:t>
      </w:r>
    </w:p>
    <w:p w:rsidR="004F02AD" w:rsidRPr="004A6C8E" w:rsidRDefault="004F02AD" w:rsidP="00BA7450">
      <w:pPr>
        <w:widowControl w:val="0"/>
        <w:numPr>
          <w:ilvl w:val="0"/>
          <w:numId w:val="45"/>
        </w:numPr>
        <w:tabs>
          <w:tab w:val="left" w:pos="821"/>
          <w:tab w:val="left" w:pos="822"/>
        </w:tabs>
        <w:autoSpaceDE w:val="0"/>
        <w:autoSpaceDN w:val="0"/>
        <w:spacing w:before="159"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безперешкодний</w:t>
      </w:r>
      <w:r w:rsidRPr="004A6C8E">
        <w:rPr>
          <w:rFonts w:ascii="Times New Roman" w:eastAsia="Calibri" w:hAnsi="Times New Roman"/>
          <w:spacing w:val="-4"/>
          <w:sz w:val="28"/>
          <w:szCs w:val="28"/>
          <w:lang w:eastAsia="en-US"/>
        </w:rPr>
        <w:t xml:space="preserve"> </w:t>
      </w:r>
      <w:r w:rsidRPr="004A6C8E">
        <w:rPr>
          <w:rFonts w:ascii="Times New Roman" w:eastAsia="Calibri" w:hAnsi="Times New Roman"/>
          <w:sz w:val="28"/>
          <w:szCs w:val="28"/>
          <w:lang w:eastAsia="en-US"/>
        </w:rPr>
        <w:t>доступ</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до</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об'єктів</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фізичного</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оточення;</w:t>
      </w:r>
    </w:p>
    <w:p w:rsidR="004F02AD" w:rsidRPr="004A6C8E" w:rsidRDefault="004F02AD" w:rsidP="00BA7450">
      <w:pPr>
        <w:widowControl w:val="0"/>
        <w:numPr>
          <w:ilvl w:val="0"/>
          <w:numId w:val="45"/>
        </w:numPr>
        <w:tabs>
          <w:tab w:val="left" w:pos="821"/>
          <w:tab w:val="left" w:pos="822"/>
        </w:tabs>
        <w:autoSpaceDE w:val="0"/>
        <w:autoSpaceDN w:val="0"/>
        <w:spacing w:before="40"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отримувати</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інформацію у</w:t>
      </w:r>
      <w:r w:rsidRPr="004A6C8E">
        <w:rPr>
          <w:rFonts w:ascii="Times New Roman" w:eastAsia="Calibri" w:hAnsi="Times New Roman"/>
          <w:spacing w:val="-7"/>
          <w:sz w:val="28"/>
          <w:szCs w:val="28"/>
          <w:lang w:eastAsia="en-US"/>
        </w:rPr>
        <w:t xml:space="preserve"> </w:t>
      </w:r>
      <w:r w:rsidRPr="004A6C8E">
        <w:rPr>
          <w:rFonts w:ascii="Times New Roman" w:eastAsia="Calibri" w:hAnsi="Times New Roman"/>
          <w:sz w:val="28"/>
          <w:szCs w:val="28"/>
          <w:lang w:eastAsia="en-US"/>
        </w:rPr>
        <w:t>найзручніший</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спосіб;</w:t>
      </w:r>
    </w:p>
    <w:p w:rsidR="004F02AD" w:rsidRPr="004A6C8E" w:rsidRDefault="004F02AD" w:rsidP="00BA7450">
      <w:pPr>
        <w:widowControl w:val="0"/>
        <w:numPr>
          <w:ilvl w:val="0"/>
          <w:numId w:val="45"/>
        </w:numPr>
        <w:tabs>
          <w:tab w:val="left" w:pos="821"/>
          <w:tab w:val="left" w:pos="822"/>
        </w:tabs>
        <w:autoSpaceDE w:val="0"/>
        <w:autoSpaceDN w:val="0"/>
        <w:spacing w:before="42"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спрощений</w:t>
      </w:r>
      <w:r w:rsidRPr="004A6C8E">
        <w:rPr>
          <w:rFonts w:ascii="Times New Roman" w:eastAsia="Calibri" w:hAnsi="Times New Roman"/>
          <w:spacing w:val="32"/>
          <w:sz w:val="28"/>
          <w:szCs w:val="28"/>
          <w:lang w:eastAsia="en-US"/>
        </w:rPr>
        <w:t xml:space="preserve"> </w:t>
      </w:r>
      <w:r w:rsidRPr="004A6C8E">
        <w:rPr>
          <w:rFonts w:ascii="Times New Roman" w:eastAsia="Calibri" w:hAnsi="Times New Roman"/>
          <w:sz w:val="28"/>
          <w:szCs w:val="28"/>
          <w:lang w:eastAsia="en-US"/>
        </w:rPr>
        <w:t>доступ</w:t>
      </w:r>
      <w:r w:rsidRPr="004A6C8E">
        <w:rPr>
          <w:rFonts w:ascii="Times New Roman" w:eastAsia="Calibri" w:hAnsi="Times New Roman"/>
          <w:spacing w:val="32"/>
          <w:sz w:val="28"/>
          <w:szCs w:val="28"/>
          <w:lang w:eastAsia="en-US"/>
        </w:rPr>
        <w:t xml:space="preserve"> </w:t>
      </w:r>
      <w:r w:rsidRPr="004A6C8E">
        <w:rPr>
          <w:rFonts w:ascii="Times New Roman" w:eastAsia="Calibri" w:hAnsi="Times New Roman"/>
          <w:sz w:val="28"/>
          <w:szCs w:val="28"/>
          <w:lang w:eastAsia="en-US"/>
        </w:rPr>
        <w:t>до</w:t>
      </w:r>
      <w:r w:rsidRPr="004A6C8E">
        <w:rPr>
          <w:rFonts w:ascii="Times New Roman" w:eastAsia="Calibri" w:hAnsi="Times New Roman"/>
          <w:spacing w:val="31"/>
          <w:sz w:val="28"/>
          <w:szCs w:val="28"/>
          <w:lang w:eastAsia="en-US"/>
        </w:rPr>
        <w:t xml:space="preserve"> </w:t>
      </w:r>
      <w:r w:rsidRPr="004A6C8E">
        <w:rPr>
          <w:rFonts w:ascii="Times New Roman" w:eastAsia="Calibri" w:hAnsi="Times New Roman"/>
          <w:sz w:val="28"/>
          <w:szCs w:val="28"/>
          <w:lang w:eastAsia="en-US"/>
        </w:rPr>
        <w:t>цифровізованих</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31"/>
          <w:sz w:val="28"/>
          <w:szCs w:val="28"/>
          <w:lang w:eastAsia="en-US"/>
        </w:rPr>
        <w:t xml:space="preserve"> </w:t>
      </w:r>
      <w:r w:rsidRPr="004A6C8E">
        <w:rPr>
          <w:rFonts w:ascii="Times New Roman" w:eastAsia="Calibri" w:hAnsi="Times New Roman"/>
          <w:sz w:val="28"/>
          <w:szCs w:val="28"/>
          <w:lang w:eastAsia="en-US"/>
        </w:rPr>
        <w:t>аналогових</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державних</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57"/>
          <w:sz w:val="28"/>
          <w:szCs w:val="28"/>
          <w:lang w:eastAsia="en-US"/>
        </w:rPr>
        <w:t xml:space="preserve"> </w:t>
      </w:r>
      <w:r w:rsidRPr="004A6C8E">
        <w:rPr>
          <w:rFonts w:ascii="Times New Roman" w:eastAsia="Calibri" w:hAnsi="Times New Roman"/>
          <w:sz w:val="28"/>
          <w:szCs w:val="28"/>
          <w:lang w:eastAsia="en-US"/>
        </w:rPr>
        <w:t>соціальних</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послуг;</w:t>
      </w:r>
    </w:p>
    <w:p w:rsidR="004F02AD" w:rsidRPr="004A6C8E" w:rsidRDefault="004F02AD" w:rsidP="00BA7450">
      <w:pPr>
        <w:widowControl w:val="0"/>
        <w:numPr>
          <w:ilvl w:val="0"/>
          <w:numId w:val="45"/>
        </w:numPr>
        <w:tabs>
          <w:tab w:val="left" w:pos="821"/>
          <w:tab w:val="left" w:pos="822"/>
        </w:tabs>
        <w:autoSpaceDE w:val="0"/>
        <w:autoSpaceDN w:val="0"/>
        <w:spacing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рівні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умови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участі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у</w:t>
      </w:r>
      <w:r w:rsidRPr="004A6C8E">
        <w:rPr>
          <w:rFonts w:ascii="Times New Roman" w:eastAsia="Calibri" w:hAnsi="Times New Roman"/>
          <w:spacing w:val="-8"/>
          <w:sz w:val="28"/>
          <w:szCs w:val="28"/>
          <w:lang w:eastAsia="en-US"/>
        </w:rPr>
        <w:t xml:space="preserve"> </w:t>
      </w:r>
      <w:r w:rsidRPr="004A6C8E">
        <w:rPr>
          <w:rFonts w:ascii="Times New Roman" w:eastAsia="Calibri" w:hAnsi="Times New Roman"/>
          <w:sz w:val="28"/>
          <w:szCs w:val="28"/>
          <w:lang w:eastAsia="en-US"/>
        </w:rPr>
        <w:t>всіх</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сферах</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життя</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суспільства;</w:t>
      </w:r>
    </w:p>
    <w:p w:rsidR="004F02AD" w:rsidRPr="004A6C8E" w:rsidRDefault="004F02AD" w:rsidP="00BA7450">
      <w:pPr>
        <w:widowControl w:val="0"/>
        <w:numPr>
          <w:ilvl w:val="0"/>
          <w:numId w:val="45"/>
        </w:numPr>
        <w:tabs>
          <w:tab w:val="left" w:pos="821"/>
          <w:tab w:val="left" w:pos="822"/>
        </w:tabs>
        <w:autoSpaceDE w:val="0"/>
        <w:autoSpaceDN w:val="0"/>
        <w:spacing w:before="42"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 умови</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рівні</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можливості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для</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занять</w:t>
      </w:r>
      <w:r w:rsidRPr="004A6C8E">
        <w:rPr>
          <w:rFonts w:ascii="Times New Roman" w:eastAsia="Calibri" w:hAnsi="Times New Roman"/>
          <w:spacing w:val="-4"/>
          <w:sz w:val="28"/>
          <w:szCs w:val="28"/>
          <w:lang w:eastAsia="en-US"/>
        </w:rPr>
        <w:t xml:space="preserve"> </w:t>
      </w:r>
      <w:r w:rsidRPr="004A6C8E">
        <w:rPr>
          <w:rFonts w:ascii="Times New Roman" w:eastAsia="Calibri" w:hAnsi="Times New Roman"/>
          <w:sz w:val="28"/>
          <w:szCs w:val="28"/>
          <w:lang w:eastAsia="en-US"/>
        </w:rPr>
        <w:t>фізичною</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культурою</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спортом;</w:t>
      </w:r>
    </w:p>
    <w:p w:rsidR="004F02AD" w:rsidRPr="004A6C8E" w:rsidRDefault="004F02AD" w:rsidP="00BA7450">
      <w:pPr>
        <w:widowControl w:val="0"/>
        <w:numPr>
          <w:ilvl w:val="0"/>
          <w:numId w:val="45"/>
        </w:numPr>
        <w:tabs>
          <w:tab w:val="left" w:pos="822"/>
        </w:tabs>
        <w:autoSpaceDE w:val="0"/>
        <w:autoSpaceDN w:val="0"/>
        <w:spacing w:before="41"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рівні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умови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можливості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для</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культурного</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(мистецького)</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та/або</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pacing w:val="-1"/>
          <w:sz w:val="28"/>
          <w:szCs w:val="28"/>
          <w:lang w:eastAsia="en-US"/>
        </w:rPr>
        <w:t>креативного</w:t>
      </w:r>
      <w:r w:rsidRPr="004A6C8E">
        <w:rPr>
          <w:rFonts w:ascii="Times New Roman" w:eastAsia="Calibri" w:hAnsi="Times New Roman"/>
          <w:spacing w:val="-10"/>
          <w:sz w:val="28"/>
          <w:szCs w:val="28"/>
          <w:lang w:eastAsia="en-US"/>
        </w:rPr>
        <w:t xml:space="preserve"> </w:t>
      </w:r>
      <w:r w:rsidRPr="004A6C8E">
        <w:rPr>
          <w:rFonts w:ascii="Times New Roman" w:eastAsia="Calibri" w:hAnsi="Times New Roman"/>
          <w:spacing w:val="-1"/>
          <w:sz w:val="28"/>
          <w:szCs w:val="28"/>
          <w:lang w:eastAsia="en-US"/>
        </w:rPr>
        <w:t>вираження,</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pacing w:val="-1"/>
          <w:sz w:val="28"/>
          <w:szCs w:val="28"/>
          <w:lang w:eastAsia="en-US"/>
        </w:rPr>
        <w:t>провадження</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z w:val="28"/>
          <w:szCs w:val="28"/>
          <w:lang w:eastAsia="en-US"/>
        </w:rPr>
        <w:t>культурної</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z w:val="28"/>
          <w:szCs w:val="28"/>
          <w:lang w:eastAsia="en-US"/>
        </w:rPr>
        <w:t>діяльності;</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z w:val="28"/>
          <w:szCs w:val="28"/>
          <w:lang w:eastAsia="en-US"/>
        </w:rPr>
        <w:t>доступу</w:t>
      </w:r>
      <w:r w:rsidRPr="004A6C8E">
        <w:rPr>
          <w:rFonts w:ascii="Times New Roman" w:eastAsia="Calibri" w:hAnsi="Times New Roman"/>
          <w:spacing w:val="-14"/>
          <w:sz w:val="28"/>
          <w:szCs w:val="28"/>
          <w:lang w:eastAsia="en-US"/>
        </w:rPr>
        <w:t xml:space="preserve"> </w:t>
      </w:r>
      <w:r w:rsidRPr="004A6C8E">
        <w:rPr>
          <w:rFonts w:ascii="Times New Roman" w:eastAsia="Calibri" w:hAnsi="Times New Roman"/>
          <w:sz w:val="28"/>
          <w:szCs w:val="28"/>
          <w:lang w:eastAsia="en-US"/>
        </w:rPr>
        <w:t>до</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z w:val="28"/>
          <w:szCs w:val="28"/>
          <w:lang w:eastAsia="en-US"/>
        </w:rPr>
        <w:t>культурних послг,</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культурних</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цінностей,</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культурної</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спадщини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інформації</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про</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них;</w:t>
      </w:r>
    </w:p>
    <w:p w:rsidR="004F02AD" w:rsidRPr="004A6C8E" w:rsidRDefault="004F02AD" w:rsidP="00BA7450">
      <w:pPr>
        <w:widowControl w:val="0"/>
        <w:numPr>
          <w:ilvl w:val="0"/>
          <w:numId w:val="45"/>
        </w:numPr>
        <w:tabs>
          <w:tab w:val="left" w:pos="822"/>
        </w:tabs>
        <w:autoSpaceDE w:val="0"/>
        <w:autoSpaceDN w:val="0"/>
        <w:spacing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рівні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можливості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вільний</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доступ</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до</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освіти;</w:t>
      </w:r>
    </w:p>
    <w:p w:rsidR="004F02AD" w:rsidRPr="004A6C8E" w:rsidRDefault="004F02AD" w:rsidP="00BA7450">
      <w:pPr>
        <w:widowControl w:val="0"/>
        <w:numPr>
          <w:ilvl w:val="0"/>
          <w:numId w:val="45"/>
        </w:numPr>
        <w:tabs>
          <w:tab w:val="left" w:pos="822"/>
        </w:tabs>
        <w:autoSpaceDE w:val="0"/>
        <w:autoSpaceDN w:val="0"/>
        <w:spacing w:before="42"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отримати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рівні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умови</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можливості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сфері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зайнятості,</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а</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також</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заняття</w:t>
      </w:r>
      <w:r w:rsidRPr="004A6C8E">
        <w:rPr>
          <w:rFonts w:ascii="Times New Roman" w:eastAsia="Calibri" w:hAnsi="Times New Roman"/>
          <w:spacing w:val="-57"/>
          <w:sz w:val="28"/>
          <w:szCs w:val="28"/>
          <w:lang w:eastAsia="en-US"/>
        </w:rPr>
        <w:t xml:space="preserve"> </w:t>
      </w:r>
      <w:r w:rsidRPr="004A6C8E">
        <w:rPr>
          <w:rFonts w:ascii="Times New Roman" w:eastAsia="Calibri" w:hAnsi="Times New Roman"/>
          <w:sz w:val="28"/>
          <w:szCs w:val="28"/>
          <w:lang w:eastAsia="en-US"/>
        </w:rPr>
        <w:t>підприємництвом.</w:t>
      </w:r>
    </w:p>
    <w:p w:rsidR="004F02AD" w:rsidRPr="004A6C8E" w:rsidRDefault="004F02AD" w:rsidP="004F02AD">
      <w:pPr>
        <w:spacing w:before="41"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Фінансування Програми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здійснюється за рахунок</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коштів: державного бюджету,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 бюджету Кам’янської сільської територіальної громади, та інших джерел,</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не заборонених законодавством. Обсяг фінансування Програми з бюджету визначається,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виходячи</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з</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конкретних</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завдань</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Програми</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реальних</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фінансових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можливостей</w:t>
      </w:r>
      <w:r w:rsidRPr="004A6C8E">
        <w:rPr>
          <w:rFonts w:ascii="Times New Roman" w:hAnsi="Times New Roman"/>
          <w:spacing w:val="-4"/>
          <w:sz w:val="28"/>
          <w:szCs w:val="28"/>
          <w:lang w:eastAsia="ru-RU"/>
        </w:rPr>
        <w:t xml:space="preserve"> </w:t>
      </w:r>
      <w:r w:rsidRPr="004A6C8E">
        <w:rPr>
          <w:rFonts w:ascii="Times New Roman" w:hAnsi="Times New Roman"/>
          <w:sz w:val="28"/>
          <w:szCs w:val="28"/>
          <w:lang w:eastAsia="ru-RU"/>
        </w:rPr>
        <w:t>бюджету в межах затверджених кошторисних призначень.</w:t>
      </w:r>
    </w:p>
    <w:p w:rsidR="004F02AD" w:rsidRPr="004A6C8E" w:rsidRDefault="004F02AD" w:rsidP="004F02AD">
      <w:pPr>
        <w:spacing w:before="1" w:after="120" w:line="240" w:lineRule="auto"/>
        <w:ind w:left="-142" w:firstLine="568"/>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s>
        <w:autoSpaceDE w:val="0"/>
        <w:autoSpaceDN w:val="0"/>
        <w:spacing w:after="0" w:line="240" w:lineRule="auto"/>
        <w:ind w:left="-142" w:firstLine="568"/>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Перелік</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завдань,</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заходів</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Програми</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та</w:t>
      </w:r>
      <w:r w:rsidRPr="004A6C8E">
        <w:rPr>
          <w:rFonts w:ascii="Times New Roman" w:hAnsi="Times New Roman"/>
          <w:b/>
          <w:spacing w:val="-5"/>
          <w:sz w:val="28"/>
          <w:szCs w:val="28"/>
          <w:lang w:eastAsia="ru-RU"/>
        </w:rPr>
        <w:t xml:space="preserve"> </w:t>
      </w:r>
      <w:r w:rsidRPr="004A6C8E">
        <w:rPr>
          <w:rFonts w:ascii="Times New Roman" w:hAnsi="Times New Roman"/>
          <w:b/>
          <w:sz w:val="28"/>
          <w:szCs w:val="28"/>
          <w:lang w:eastAsia="ru-RU"/>
        </w:rPr>
        <w:t>результативні</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показники</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Відповідно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до </w:t>
      </w:r>
      <w:hyperlink r:id="rId12">
        <w:r w:rsidRPr="004A6C8E">
          <w:rPr>
            <w:rFonts w:ascii="Times New Roman" w:hAnsi="Times New Roman"/>
            <w:sz w:val="28"/>
            <w:szCs w:val="28"/>
            <w:lang w:eastAsia="ru-RU"/>
          </w:rPr>
          <w:t>Конституції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 xml:space="preserve">України </w:t>
        </w:r>
      </w:hyperlink>
      <w:r w:rsidRPr="004A6C8E">
        <w:rPr>
          <w:rFonts w:ascii="Times New Roman" w:hAnsi="Times New Roman"/>
          <w:sz w:val="28"/>
          <w:szCs w:val="28"/>
          <w:lang w:eastAsia="ru-RU"/>
        </w:rPr>
        <w:t>людина,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її</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життя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здоров'я,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честь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і</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гідність,</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недоторканність і безпека визнаються в Україні найвищою соціальною цінністю. Разом з</w:t>
      </w:r>
      <w:r w:rsidRPr="004A6C8E">
        <w:rPr>
          <w:rFonts w:ascii="Times New Roman" w:hAnsi="Times New Roman"/>
          <w:spacing w:val="1"/>
          <w:sz w:val="28"/>
          <w:szCs w:val="28"/>
          <w:lang w:eastAsia="ru-RU"/>
        </w:rPr>
        <w:t xml:space="preserve"> </w:t>
      </w:r>
      <w:r w:rsidRPr="004A6C8E">
        <w:rPr>
          <w:rFonts w:ascii="Times New Roman" w:hAnsi="Times New Roman"/>
          <w:spacing w:val="-1"/>
          <w:sz w:val="28"/>
          <w:szCs w:val="28"/>
          <w:lang w:eastAsia="ru-RU"/>
        </w:rPr>
        <w:t>тим</w:t>
      </w:r>
      <w:r w:rsidRPr="004A6C8E">
        <w:rPr>
          <w:rFonts w:ascii="Times New Roman" w:hAnsi="Times New Roman"/>
          <w:spacing w:val="-11"/>
          <w:sz w:val="28"/>
          <w:szCs w:val="28"/>
          <w:lang w:eastAsia="ru-RU"/>
        </w:rPr>
        <w:t xml:space="preserve"> </w:t>
      </w:r>
      <w:r w:rsidRPr="004A6C8E">
        <w:rPr>
          <w:rFonts w:ascii="Times New Roman" w:hAnsi="Times New Roman"/>
          <w:spacing w:val="-1"/>
          <w:sz w:val="28"/>
          <w:szCs w:val="28"/>
          <w:lang w:eastAsia="ru-RU"/>
        </w:rPr>
        <w:t>перед</w:t>
      </w:r>
      <w:r w:rsidRPr="004A6C8E">
        <w:rPr>
          <w:rFonts w:ascii="Times New Roman" w:hAnsi="Times New Roman"/>
          <w:spacing w:val="-10"/>
          <w:sz w:val="28"/>
          <w:szCs w:val="28"/>
          <w:lang w:eastAsia="ru-RU"/>
        </w:rPr>
        <w:t xml:space="preserve"> </w:t>
      </w:r>
      <w:r w:rsidRPr="004A6C8E">
        <w:rPr>
          <w:rFonts w:ascii="Times New Roman" w:hAnsi="Times New Roman"/>
          <w:spacing w:val="-1"/>
          <w:sz w:val="28"/>
          <w:szCs w:val="28"/>
          <w:lang w:eastAsia="ru-RU"/>
        </w:rPr>
        <w:t>багатьма</w:t>
      </w:r>
      <w:r w:rsidRPr="004A6C8E">
        <w:rPr>
          <w:rFonts w:ascii="Times New Roman" w:hAnsi="Times New Roman"/>
          <w:spacing w:val="-11"/>
          <w:sz w:val="28"/>
          <w:szCs w:val="28"/>
          <w:lang w:eastAsia="ru-RU"/>
        </w:rPr>
        <w:t xml:space="preserve"> </w:t>
      </w:r>
      <w:r w:rsidRPr="004A6C8E">
        <w:rPr>
          <w:rFonts w:ascii="Times New Roman" w:hAnsi="Times New Roman"/>
          <w:spacing w:val="-1"/>
          <w:sz w:val="28"/>
          <w:szCs w:val="28"/>
          <w:lang w:eastAsia="ru-RU"/>
        </w:rPr>
        <w:t>жителями</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громади</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стоїть</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ряд</w:t>
      </w:r>
      <w:r w:rsidRPr="004A6C8E">
        <w:rPr>
          <w:rFonts w:ascii="Times New Roman" w:hAnsi="Times New Roman"/>
          <w:spacing w:val="-10"/>
          <w:sz w:val="28"/>
          <w:szCs w:val="28"/>
          <w:lang w:eastAsia="ru-RU"/>
        </w:rPr>
        <w:t xml:space="preserve"> </w:t>
      </w:r>
      <w:r w:rsidRPr="004A6C8E">
        <w:rPr>
          <w:rFonts w:ascii="Times New Roman" w:hAnsi="Times New Roman"/>
          <w:sz w:val="28"/>
          <w:szCs w:val="28"/>
          <w:lang w:eastAsia="ru-RU"/>
        </w:rPr>
        <w:t>бар'єрів</w:t>
      </w:r>
      <w:r w:rsidRPr="004A6C8E">
        <w:rPr>
          <w:rFonts w:ascii="Times New Roman" w:hAnsi="Times New Roman"/>
          <w:spacing w:val="-6"/>
          <w:sz w:val="28"/>
          <w:szCs w:val="28"/>
          <w:lang w:eastAsia="ru-RU"/>
        </w:rPr>
        <w:t xml:space="preserve"> </w:t>
      </w:r>
      <w:r w:rsidRPr="004A6C8E">
        <w:rPr>
          <w:rFonts w:ascii="Times New Roman" w:hAnsi="Times New Roman"/>
          <w:sz w:val="28"/>
          <w:szCs w:val="28"/>
          <w:lang w:eastAsia="ru-RU"/>
        </w:rPr>
        <w:t>у</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реалізації</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своїх</w:t>
      </w:r>
      <w:r w:rsidRPr="004A6C8E">
        <w:rPr>
          <w:rFonts w:ascii="Times New Roman" w:hAnsi="Times New Roman"/>
          <w:spacing w:val="-8"/>
          <w:sz w:val="28"/>
          <w:szCs w:val="28"/>
          <w:lang w:eastAsia="ru-RU"/>
        </w:rPr>
        <w:t xml:space="preserve"> </w:t>
      </w:r>
      <w:r w:rsidRPr="004A6C8E">
        <w:rPr>
          <w:rFonts w:ascii="Times New Roman" w:hAnsi="Times New Roman"/>
          <w:sz w:val="28"/>
          <w:szCs w:val="28"/>
          <w:lang w:eastAsia="ru-RU"/>
        </w:rPr>
        <w:t>прав,</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отриманні</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доступу</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8"/>
          <w:sz w:val="28"/>
          <w:szCs w:val="28"/>
          <w:lang w:eastAsia="ru-RU"/>
        </w:rPr>
        <w:t xml:space="preserve"> </w:t>
      </w:r>
      <w:r w:rsidRPr="004A6C8E">
        <w:rPr>
          <w:rFonts w:ascii="Times New Roman" w:hAnsi="Times New Roman"/>
          <w:sz w:val="28"/>
          <w:szCs w:val="28"/>
          <w:lang w:eastAsia="ru-RU"/>
        </w:rPr>
        <w:t>публічних</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послуг</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0"/>
          <w:sz w:val="28"/>
          <w:szCs w:val="28"/>
          <w:lang w:eastAsia="ru-RU"/>
        </w:rPr>
        <w:t xml:space="preserve"> </w:t>
      </w:r>
      <w:r w:rsidRPr="004A6C8E">
        <w:rPr>
          <w:rFonts w:ascii="Times New Roman" w:hAnsi="Times New Roman"/>
          <w:sz w:val="28"/>
          <w:szCs w:val="28"/>
          <w:lang w:eastAsia="ru-RU"/>
        </w:rPr>
        <w:t>повноцінної</w:t>
      </w:r>
      <w:r w:rsidRPr="004A6C8E">
        <w:rPr>
          <w:rFonts w:ascii="Times New Roman" w:hAnsi="Times New Roman"/>
          <w:spacing w:val="-6"/>
          <w:sz w:val="28"/>
          <w:szCs w:val="28"/>
          <w:lang w:eastAsia="ru-RU"/>
        </w:rPr>
        <w:t xml:space="preserve"> </w:t>
      </w:r>
      <w:r w:rsidRPr="004A6C8E">
        <w:rPr>
          <w:rFonts w:ascii="Times New Roman" w:hAnsi="Times New Roman"/>
          <w:sz w:val="28"/>
          <w:szCs w:val="28"/>
          <w:lang w:eastAsia="ru-RU"/>
        </w:rPr>
        <w:t>участі</w:t>
      </w:r>
      <w:r w:rsidRPr="004A6C8E">
        <w:rPr>
          <w:rFonts w:ascii="Times New Roman" w:hAnsi="Times New Roman"/>
          <w:spacing w:val="-3"/>
          <w:sz w:val="28"/>
          <w:szCs w:val="28"/>
          <w:lang w:eastAsia="ru-RU"/>
        </w:rPr>
        <w:t xml:space="preserve"> </w:t>
      </w:r>
      <w:r w:rsidRPr="004A6C8E">
        <w:rPr>
          <w:rFonts w:ascii="Times New Roman" w:hAnsi="Times New Roman"/>
          <w:sz w:val="28"/>
          <w:szCs w:val="28"/>
          <w:lang w:eastAsia="ru-RU"/>
        </w:rPr>
        <w:t>у</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культурному</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суспільному</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житті.</w:t>
      </w:r>
      <w:r w:rsidRPr="004A6C8E">
        <w:rPr>
          <w:rFonts w:ascii="Times New Roman" w:hAnsi="Times New Roman"/>
          <w:spacing w:val="-8"/>
          <w:sz w:val="28"/>
          <w:szCs w:val="28"/>
          <w:lang w:eastAsia="ru-RU"/>
        </w:rPr>
        <w:t xml:space="preserve"> </w:t>
      </w:r>
      <w:r w:rsidRPr="004A6C8E">
        <w:rPr>
          <w:rFonts w:ascii="Times New Roman" w:hAnsi="Times New Roman"/>
          <w:sz w:val="28"/>
          <w:szCs w:val="28"/>
          <w:lang w:eastAsia="ru-RU"/>
        </w:rPr>
        <w:t xml:space="preserve">Ці </w:t>
      </w:r>
      <w:r w:rsidRPr="004A6C8E">
        <w:rPr>
          <w:rFonts w:ascii="Times New Roman" w:hAnsi="Times New Roman"/>
          <w:spacing w:val="-58"/>
          <w:sz w:val="28"/>
          <w:szCs w:val="28"/>
          <w:lang w:eastAsia="ru-RU"/>
        </w:rPr>
        <w:t xml:space="preserve"> </w:t>
      </w:r>
      <w:r w:rsidRPr="004A6C8E">
        <w:rPr>
          <w:rFonts w:ascii="Times New Roman" w:hAnsi="Times New Roman"/>
          <w:sz w:val="28"/>
          <w:szCs w:val="28"/>
          <w:lang w:eastAsia="ru-RU"/>
        </w:rPr>
        <w:t>бар'єри наявні у різних сферах – від доступності до громадських та житлових будівель 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працевлаштування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чи культурного життя.</w:t>
      </w:r>
    </w:p>
    <w:p w:rsidR="004F02AD" w:rsidRPr="004A6C8E" w:rsidRDefault="004F02AD" w:rsidP="004F02AD">
      <w:pPr>
        <w:spacing w:before="159"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Створення безбар'єрного середовища в громаді призведе до загального покращення</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добробуту</w:t>
      </w:r>
      <w:r w:rsidRPr="004A6C8E">
        <w:rPr>
          <w:rFonts w:ascii="Times New Roman" w:hAnsi="Times New Roman"/>
          <w:spacing w:val="-5"/>
          <w:sz w:val="28"/>
          <w:szCs w:val="28"/>
          <w:lang w:eastAsia="ru-RU"/>
        </w:rPr>
        <w:t xml:space="preserve"> </w:t>
      </w:r>
      <w:r w:rsidRPr="004A6C8E">
        <w:rPr>
          <w:rFonts w:ascii="Times New Roman" w:hAnsi="Times New Roman"/>
          <w:sz w:val="28"/>
          <w:szCs w:val="28"/>
          <w:lang w:eastAsia="ru-RU"/>
        </w:rPr>
        <w:t>кожної людини.</w:t>
      </w:r>
    </w:p>
    <w:p w:rsidR="004F02AD" w:rsidRPr="004A6C8E" w:rsidRDefault="004F02AD" w:rsidP="004F02AD">
      <w:pPr>
        <w:spacing w:before="159"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Пріоритетними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напрямками</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створення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безбар'єрного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простору</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в</w:t>
      </w:r>
      <w:r w:rsidRPr="004A6C8E">
        <w:rPr>
          <w:rFonts w:ascii="Times New Roman" w:hAnsi="Times New Roman"/>
          <w:spacing w:val="1"/>
          <w:sz w:val="28"/>
          <w:szCs w:val="28"/>
          <w:lang w:eastAsia="ru-RU"/>
        </w:rPr>
        <w:t xml:space="preserve"> Кам’янській </w:t>
      </w:r>
      <w:r w:rsidRPr="004A6C8E">
        <w:rPr>
          <w:rFonts w:ascii="Times New Roman" w:hAnsi="Times New Roman"/>
          <w:sz w:val="28"/>
          <w:szCs w:val="28"/>
          <w:lang w:eastAsia="ru-RU"/>
        </w:rPr>
        <w:t>сільській територіальній громаді</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на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2026 – 2027 роки є:</w:t>
      </w:r>
    </w:p>
    <w:p w:rsidR="004F02AD" w:rsidRPr="004A6C8E" w:rsidRDefault="004F02AD" w:rsidP="00BA7450">
      <w:pPr>
        <w:widowControl w:val="0"/>
        <w:numPr>
          <w:ilvl w:val="0"/>
          <w:numId w:val="44"/>
        </w:numPr>
        <w:tabs>
          <w:tab w:val="left" w:pos="808"/>
        </w:tabs>
        <w:autoSpaceDE w:val="0"/>
        <w:autoSpaceDN w:val="0"/>
        <w:spacing w:before="161"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формування</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толерантного</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ставлення</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суспільства</w:t>
      </w:r>
      <w:r w:rsidRPr="004A6C8E">
        <w:rPr>
          <w:rFonts w:ascii="Times New Roman" w:eastAsia="Calibri" w:hAnsi="Times New Roman"/>
          <w:spacing w:val="-5"/>
          <w:sz w:val="28"/>
          <w:szCs w:val="28"/>
          <w:lang w:eastAsia="en-US"/>
        </w:rPr>
        <w:t xml:space="preserve"> </w:t>
      </w:r>
      <w:r w:rsidRPr="004A6C8E">
        <w:rPr>
          <w:rFonts w:ascii="Times New Roman" w:eastAsia="Calibri" w:hAnsi="Times New Roman"/>
          <w:sz w:val="28"/>
          <w:szCs w:val="28"/>
          <w:lang w:eastAsia="en-US"/>
        </w:rPr>
        <w:t>до</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осіб</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з</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інвалідністю;</w:t>
      </w:r>
    </w:p>
    <w:p w:rsidR="004F02AD" w:rsidRPr="004A6C8E" w:rsidRDefault="004F02AD" w:rsidP="00BA7450">
      <w:pPr>
        <w:widowControl w:val="0"/>
        <w:numPr>
          <w:ilvl w:val="0"/>
          <w:numId w:val="44"/>
        </w:numPr>
        <w:tabs>
          <w:tab w:val="left" w:pos="810"/>
          <w:tab w:val="left" w:pos="2035"/>
          <w:tab w:val="left" w:pos="3023"/>
          <w:tab w:val="left" w:pos="3385"/>
          <w:tab w:val="left" w:pos="4963"/>
          <w:tab w:val="left" w:pos="5342"/>
          <w:tab w:val="left" w:pos="6591"/>
          <w:tab w:val="left" w:pos="8483"/>
          <w:tab w:val="left" w:pos="9214"/>
        </w:tabs>
        <w:autoSpaceDE w:val="0"/>
        <w:autoSpaceDN w:val="0"/>
        <w:spacing w:before="180"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сприяння особам з інвалідністю у реалізації</w:t>
      </w:r>
      <w:r w:rsidRPr="004A6C8E">
        <w:rPr>
          <w:rFonts w:ascii="Times New Roman" w:eastAsia="Calibri" w:hAnsi="Times New Roman"/>
          <w:sz w:val="28"/>
          <w:szCs w:val="28"/>
          <w:lang w:eastAsia="en-US"/>
        </w:rPr>
        <w:tab/>
        <w:t>конституційних прав на професійну</w:t>
      </w:r>
      <w:r w:rsidRPr="004A6C8E">
        <w:rPr>
          <w:rFonts w:ascii="Times New Roman" w:eastAsia="Calibri" w:hAnsi="Times New Roman"/>
          <w:spacing w:val="-9"/>
          <w:sz w:val="28"/>
          <w:szCs w:val="28"/>
          <w:lang w:eastAsia="en-US"/>
        </w:rPr>
        <w:t xml:space="preserve"> </w:t>
      </w:r>
      <w:r w:rsidRPr="004A6C8E">
        <w:rPr>
          <w:rFonts w:ascii="Times New Roman" w:eastAsia="Calibri" w:hAnsi="Times New Roman"/>
          <w:sz w:val="28"/>
          <w:szCs w:val="28"/>
          <w:lang w:eastAsia="en-US"/>
        </w:rPr>
        <w:t>орієнтацію,</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навчання, освіту, зайнятість;</w:t>
      </w:r>
    </w:p>
    <w:p w:rsidR="004F02AD" w:rsidRPr="004A6C8E" w:rsidRDefault="004F02AD" w:rsidP="00BA7450">
      <w:pPr>
        <w:widowControl w:val="0"/>
        <w:numPr>
          <w:ilvl w:val="0"/>
          <w:numId w:val="44"/>
        </w:numPr>
        <w:tabs>
          <w:tab w:val="left" w:pos="810"/>
        </w:tabs>
        <w:autoSpaceDE w:val="0"/>
        <w:autoSpaceDN w:val="0"/>
        <w:spacing w:before="1"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сприяння</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найбільш</w:t>
      </w:r>
      <w:r w:rsidRPr="004A6C8E">
        <w:rPr>
          <w:rFonts w:ascii="Times New Roman" w:eastAsia="Calibri" w:hAnsi="Times New Roman"/>
          <w:spacing w:val="33"/>
          <w:sz w:val="28"/>
          <w:szCs w:val="28"/>
          <w:lang w:eastAsia="en-US"/>
        </w:rPr>
        <w:t xml:space="preserve"> </w:t>
      </w:r>
      <w:r w:rsidRPr="004A6C8E">
        <w:rPr>
          <w:rFonts w:ascii="Times New Roman" w:eastAsia="Calibri" w:hAnsi="Times New Roman"/>
          <w:sz w:val="28"/>
          <w:szCs w:val="28"/>
          <w:lang w:eastAsia="en-US"/>
        </w:rPr>
        <w:t>повній</w:t>
      </w:r>
      <w:r w:rsidRPr="004A6C8E">
        <w:rPr>
          <w:rFonts w:ascii="Times New Roman" w:eastAsia="Calibri" w:hAnsi="Times New Roman"/>
          <w:spacing w:val="35"/>
          <w:sz w:val="28"/>
          <w:szCs w:val="28"/>
          <w:lang w:eastAsia="en-US"/>
        </w:rPr>
        <w:t xml:space="preserve"> </w:t>
      </w:r>
      <w:r w:rsidRPr="004A6C8E">
        <w:rPr>
          <w:rFonts w:ascii="Times New Roman" w:eastAsia="Calibri" w:hAnsi="Times New Roman"/>
          <w:sz w:val="28"/>
          <w:szCs w:val="28"/>
          <w:lang w:eastAsia="en-US"/>
        </w:rPr>
        <w:t>інтеграції</w:t>
      </w:r>
      <w:r w:rsidRPr="004A6C8E">
        <w:rPr>
          <w:rFonts w:ascii="Times New Roman" w:eastAsia="Calibri" w:hAnsi="Times New Roman"/>
          <w:spacing w:val="36"/>
          <w:sz w:val="28"/>
          <w:szCs w:val="28"/>
          <w:lang w:eastAsia="en-US"/>
        </w:rPr>
        <w:t xml:space="preserve"> </w:t>
      </w:r>
      <w:r w:rsidRPr="004A6C8E">
        <w:rPr>
          <w:rFonts w:ascii="Times New Roman" w:eastAsia="Calibri" w:hAnsi="Times New Roman"/>
          <w:sz w:val="28"/>
          <w:szCs w:val="28"/>
          <w:lang w:eastAsia="en-US"/>
        </w:rPr>
        <w:t>у</w:t>
      </w:r>
      <w:r w:rsidRPr="004A6C8E">
        <w:rPr>
          <w:rFonts w:ascii="Times New Roman" w:eastAsia="Calibri" w:hAnsi="Times New Roman"/>
          <w:spacing w:val="28"/>
          <w:sz w:val="28"/>
          <w:szCs w:val="28"/>
          <w:lang w:eastAsia="en-US"/>
        </w:rPr>
        <w:t xml:space="preserve"> </w:t>
      </w:r>
      <w:r w:rsidRPr="004A6C8E">
        <w:rPr>
          <w:rFonts w:ascii="Times New Roman" w:eastAsia="Calibri" w:hAnsi="Times New Roman"/>
          <w:sz w:val="28"/>
          <w:szCs w:val="28"/>
          <w:lang w:eastAsia="en-US"/>
        </w:rPr>
        <w:t>суспільство</w:t>
      </w:r>
      <w:r w:rsidRPr="004A6C8E">
        <w:rPr>
          <w:rFonts w:ascii="Times New Roman" w:eastAsia="Calibri" w:hAnsi="Times New Roman"/>
          <w:spacing w:val="34"/>
          <w:sz w:val="28"/>
          <w:szCs w:val="28"/>
          <w:lang w:eastAsia="en-US"/>
        </w:rPr>
        <w:t xml:space="preserve"> </w:t>
      </w:r>
      <w:r w:rsidRPr="004A6C8E">
        <w:rPr>
          <w:rFonts w:ascii="Times New Roman" w:eastAsia="Calibri" w:hAnsi="Times New Roman"/>
          <w:sz w:val="28"/>
          <w:szCs w:val="28"/>
          <w:lang w:eastAsia="en-US"/>
        </w:rPr>
        <w:t>осіб</w:t>
      </w:r>
      <w:r w:rsidRPr="004A6C8E">
        <w:rPr>
          <w:rFonts w:ascii="Times New Roman" w:eastAsia="Calibri" w:hAnsi="Times New Roman"/>
          <w:spacing w:val="34"/>
          <w:sz w:val="28"/>
          <w:szCs w:val="28"/>
          <w:lang w:eastAsia="en-US"/>
        </w:rPr>
        <w:t xml:space="preserve"> </w:t>
      </w:r>
      <w:r w:rsidRPr="004A6C8E">
        <w:rPr>
          <w:rFonts w:ascii="Times New Roman" w:eastAsia="Calibri" w:hAnsi="Times New Roman"/>
          <w:sz w:val="28"/>
          <w:szCs w:val="28"/>
          <w:lang w:eastAsia="en-US"/>
        </w:rPr>
        <w:t>з</w:t>
      </w:r>
      <w:r w:rsidRPr="004A6C8E">
        <w:rPr>
          <w:rFonts w:ascii="Times New Roman" w:eastAsia="Calibri" w:hAnsi="Times New Roman"/>
          <w:spacing w:val="41"/>
          <w:sz w:val="28"/>
          <w:szCs w:val="28"/>
          <w:lang w:eastAsia="en-US"/>
        </w:rPr>
        <w:t xml:space="preserve"> </w:t>
      </w:r>
      <w:r w:rsidRPr="004A6C8E">
        <w:rPr>
          <w:rFonts w:ascii="Times New Roman" w:eastAsia="Calibri" w:hAnsi="Times New Roman"/>
          <w:sz w:val="28"/>
          <w:szCs w:val="28"/>
          <w:lang w:eastAsia="en-US"/>
        </w:rPr>
        <w:t>інвалідністю</w:t>
      </w:r>
      <w:r w:rsidRPr="004A6C8E">
        <w:rPr>
          <w:rFonts w:ascii="Times New Roman" w:eastAsia="Calibri" w:hAnsi="Times New Roman"/>
          <w:spacing w:val="34"/>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35"/>
          <w:sz w:val="28"/>
          <w:szCs w:val="28"/>
          <w:lang w:eastAsia="en-US"/>
        </w:rPr>
        <w:t xml:space="preserve"> </w:t>
      </w:r>
      <w:r w:rsidRPr="004A6C8E">
        <w:rPr>
          <w:rFonts w:ascii="Times New Roman" w:eastAsia="Calibri" w:hAnsi="Times New Roman"/>
          <w:sz w:val="28"/>
          <w:szCs w:val="28"/>
          <w:lang w:eastAsia="en-US"/>
        </w:rPr>
        <w:t>дітей</w:t>
      </w:r>
      <w:r w:rsidRPr="004A6C8E">
        <w:rPr>
          <w:rFonts w:ascii="Times New Roman" w:eastAsia="Calibri" w:hAnsi="Times New Roman"/>
          <w:spacing w:val="34"/>
          <w:sz w:val="28"/>
          <w:szCs w:val="28"/>
          <w:lang w:eastAsia="en-US"/>
        </w:rPr>
        <w:t xml:space="preserve"> </w:t>
      </w:r>
      <w:r w:rsidRPr="004A6C8E">
        <w:rPr>
          <w:rFonts w:ascii="Times New Roman" w:eastAsia="Calibri" w:hAnsi="Times New Roman"/>
          <w:sz w:val="28"/>
          <w:szCs w:val="28"/>
          <w:lang w:eastAsia="en-US"/>
        </w:rPr>
        <w:t>з</w:t>
      </w:r>
      <w:r w:rsidRPr="004A6C8E">
        <w:rPr>
          <w:rFonts w:ascii="Times New Roman" w:eastAsia="Calibri" w:hAnsi="Times New Roman"/>
          <w:spacing w:val="-57"/>
          <w:sz w:val="28"/>
          <w:szCs w:val="28"/>
          <w:lang w:eastAsia="en-US"/>
        </w:rPr>
        <w:t xml:space="preserve"> </w:t>
      </w:r>
      <w:r w:rsidRPr="004A6C8E">
        <w:rPr>
          <w:rFonts w:ascii="Times New Roman" w:eastAsia="Calibri" w:hAnsi="Times New Roman"/>
          <w:sz w:val="28"/>
          <w:szCs w:val="28"/>
          <w:lang w:eastAsia="en-US"/>
        </w:rPr>
        <w:t>інвалідністю,</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створення</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сприятливих</w:t>
      </w:r>
      <w:r w:rsidRPr="004A6C8E">
        <w:rPr>
          <w:rFonts w:ascii="Times New Roman" w:eastAsia="Calibri" w:hAnsi="Times New Roman"/>
          <w:spacing w:val="1"/>
          <w:sz w:val="28"/>
          <w:szCs w:val="28"/>
          <w:lang w:eastAsia="en-US"/>
        </w:rPr>
        <w:t xml:space="preserve"> </w:t>
      </w:r>
      <w:r w:rsidRPr="004A6C8E">
        <w:rPr>
          <w:rFonts w:ascii="Times New Roman" w:eastAsia="Calibri" w:hAnsi="Times New Roman"/>
          <w:sz w:val="28"/>
          <w:szCs w:val="28"/>
          <w:lang w:eastAsia="en-US"/>
        </w:rPr>
        <w:t>умов</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для</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життєдіяльності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осіб</w:t>
      </w:r>
      <w:r w:rsidRPr="004A6C8E">
        <w:rPr>
          <w:rFonts w:ascii="Times New Roman" w:eastAsia="Calibri" w:hAnsi="Times New Roman"/>
          <w:spacing w:val="-4"/>
          <w:sz w:val="28"/>
          <w:szCs w:val="28"/>
          <w:lang w:eastAsia="en-US"/>
        </w:rPr>
        <w:t xml:space="preserve"> </w:t>
      </w:r>
      <w:r w:rsidRPr="004A6C8E">
        <w:rPr>
          <w:rFonts w:ascii="Times New Roman" w:eastAsia="Calibri" w:hAnsi="Times New Roman"/>
          <w:sz w:val="28"/>
          <w:szCs w:val="28"/>
          <w:lang w:eastAsia="en-US"/>
        </w:rPr>
        <w:t>з</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інвалідністю;</w:t>
      </w:r>
    </w:p>
    <w:p w:rsidR="004F02AD" w:rsidRPr="004A6C8E" w:rsidRDefault="004F02AD" w:rsidP="00BA7450">
      <w:pPr>
        <w:widowControl w:val="0"/>
        <w:numPr>
          <w:ilvl w:val="0"/>
          <w:numId w:val="44"/>
        </w:numPr>
        <w:tabs>
          <w:tab w:val="left" w:pos="810"/>
          <w:tab w:val="left" w:pos="2126"/>
          <w:tab w:val="left" w:pos="3014"/>
          <w:tab w:val="left" w:pos="3357"/>
          <w:tab w:val="left" w:pos="4825"/>
          <w:tab w:val="left" w:pos="6069"/>
          <w:tab w:val="left" w:pos="7199"/>
          <w:tab w:val="left" w:pos="8037"/>
          <w:tab w:val="left" w:pos="8668"/>
          <w:tab w:val="left" w:pos="9359"/>
        </w:tabs>
        <w:autoSpaceDE w:val="0"/>
        <w:autoSpaceDN w:val="0"/>
        <w:spacing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t xml:space="preserve">створення нових і збереження існуючих робочих місць для осіб </w:t>
      </w:r>
      <w:r w:rsidRPr="004A6C8E">
        <w:rPr>
          <w:rFonts w:ascii="Times New Roman" w:eastAsia="Calibri" w:hAnsi="Times New Roman"/>
          <w:spacing w:val="-2"/>
          <w:sz w:val="28"/>
          <w:szCs w:val="28"/>
          <w:lang w:eastAsia="en-US"/>
        </w:rPr>
        <w:t xml:space="preserve">з </w:t>
      </w:r>
      <w:r w:rsidRPr="004A6C8E">
        <w:rPr>
          <w:rFonts w:ascii="Times New Roman" w:eastAsia="Calibri" w:hAnsi="Times New Roman"/>
          <w:spacing w:val="-57"/>
          <w:sz w:val="28"/>
          <w:szCs w:val="28"/>
          <w:lang w:eastAsia="en-US"/>
        </w:rPr>
        <w:t xml:space="preserve"> </w:t>
      </w:r>
      <w:r w:rsidRPr="004A6C8E">
        <w:rPr>
          <w:rFonts w:ascii="Times New Roman" w:eastAsia="Calibri" w:hAnsi="Times New Roman"/>
          <w:sz w:val="28"/>
          <w:szCs w:val="28"/>
          <w:lang w:eastAsia="en-US"/>
        </w:rPr>
        <w:t>інвалідністю;</w:t>
      </w:r>
    </w:p>
    <w:p w:rsidR="004F02AD" w:rsidRPr="004A6C8E" w:rsidRDefault="004F02AD" w:rsidP="004F02AD">
      <w:pPr>
        <w:tabs>
          <w:tab w:val="left" w:pos="4737"/>
          <w:tab w:val="left" w:pos="5845"/>
          <w:tab w:val="left" w:pos="7200"/>
          <w:tab w:val="left" w:pos="9099"/>
        </w:tabs>
        <w:spacing w:before="68" w:after="120" w:line="240" w:lineRule="auto"/>
        <w:ind w:left="-142" w:firstLine="568"/>
        <w:contextualSpacing/>
        <w:jc w:val="both"/>
        <w:rPr>
          <w:rFonts w:ascii="Times New Roman" w:hAnsi="Times New Roman"/>
          <w:sz w:val="28"/>
          <w:szCs w:val="28"/>
          <w:lang w:val="ru-RU" w:eastAsia="ru-RU"/>
        </w:rPr>
      </w:pPr>
      <w:r w:rsidRPr="004A6C8E">
        <w:rPr>
          <w:rFonts w:ascii="Times New Roman" w:hAnsi="Times New Roman"/>
          <w:sz w:val="28"/>
          <w:szCs w:val="28"/>
          <w:lang w:eastAsia="ru-RU"/>
        </w:rPr>
        <w:t>-</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 xml:space="preserve">проведення інвентаризації об'єктів соціальної інфраструктури </w:t>
      </w:r>
      <w:r w:rsidRPr="004A6C8E">
        <w:rPr>
          <w:rFonts w:ascii="Times New Roman" w:hAnsi="Times New Roman"/>
          <w:spacing w:val="-1"/>
          <w:sz w:val="28"/>
          <w:szCs w:val="28"/>
          <w:lang w:eastAsia="ru-RU"/>
        </w:rPr>
        <w:t xml:space="preserve">для визначення </w:t>
      </w:r>
      <w:r w:rsidRPr="004A6C8E">
        <w:rPr>
          <w:rFonts w:ascii="Times New Roman" w:hAnsi="Times New Roman"/>
          <w:sz w:val="28"/>
          <w:szCs w:val="28"/>
          <w:lang w:eastAsia="ru-RU"/>
        </w:rPr>
        <w:t>їх</w:t>
      </w:r>
      <w:r w:rsidRPr="004A6C8E">
        <w:rPr>
          <w:rFonts w:ascii="Times New Roman" w:hAnsi="Times New Roman"/>
          <w:spacing w:val="2"/>
          <w:sz w:val="28"/>
          <w:szCs w:val="28"/>
          <w:lang w:eastAsia="ru-RU"/>
        </w:rPr>
        <w:t xml:space="preserve"> </w:t>
      </w:r>
      <w:r w:rsidRPr="004A6C8E">
        <w:rPr>
          <w:rFonts w:ascii="Times New Roman" w:hAnsi="Times New Roman"/>
          <w:sz w:val="28"/>
          <w:szCs w:val="28"/>
          <w:lang w:eastAsia="ru-RU"/>
        </w:rPr>
        <w:t>стану</w:t>
      </w:r>
      <w:r w:rsidRPr="004A6C8E">
        <w:rPr>
          <w:rFonts w:ascii="Times New Roman" w:hAnsi="Times New Roman"/>
          <w:spacing w:val="-8"/>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рівня доступності.</w:t>
      </w:r>
    </w:p>
    <w:p w:rsidR="004F02AD" w:rsidRPr="004A6C8E" w:rsidRDefault="004F02AD" w:rsidP="004F02AD">
      <w:pPr>
        <w:widowControl w:val="0"/>
        <w:tabs>
          <w:tab w:val="left" w:pos="810"/>
        </w:tabs>
        <w:autoSpaceDE w:val="0"/>
        <w:autoSpaceDN w:val="0"/>
        <w:spacing w:after="0" w:line="240" w:lineRule="auto"/>
        <w:ind w:left="-142" w:firstLine="568"/>
        <w:contextualSpacing/>
        <w:jc w:val="both"/>
        <w:rPr>
          <w:rFonts w:ascii="Times New Roman" w:eastAsia="Calibri" w:hAnsi="Times New Roman"/>
          <w:sz w:val="28"/>
          <w:szCs w:val="28"/>
          <w:lang w:eastAsia="en-US"/>
        </w:rPr>
      </w:pPr>
      <w:r w:rsidRPr="004A6C8E">
        <w:rPr>
          <w:rFonts w:ascii="Times New Roman" w:eastAsia="Calibri" w:hAnsi="Times New Roman"/>
          <w:sz w:val="28"/>
          <w:szCs w:val="28"/>
          <w:lang w:eastAsia="en-US"/>
        </w:rPr>
        <w:lastRenderedPageBreak/>
        <w:t>Напрями</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діяльності</w:t>
      </w:r>
      <w:r w:rsidRPr="004A6C8E">
        <w:rPr>
          <w:rFonts w:ascii="Times New Roman" w:eastAsia="Calibri" w:hAnsi="Times New Roman"/>
          <w:spacing w:val="-4"/>
          <w:sz w:val="28"/>
          <w:szCs w:val="28"/>
          <w:lang w:eastAsia="en-US"/>
        </w:rPr>
        <w:t xml:space="preserve"> </w:t>
      </w:r>
      <w:r w:rsidRPr="004A6C8E">
        <w:rPr>
          <w:rFonts w:ascii="Times New Roman" w:eastAsia="Calibri" w:hAnsi="Times New Roman"/>
          <w:sz w:val="28"/>
          <w:szCs w:val="28"/>
          <w:lang w:eastAsia="en-US"/>
        </w:rPr>
        <w:t>та</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заходи</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Програми</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зазначені</w:t>
      </w:r>
      <w:r w:rsidRPr="004A6C8E">
        <w:rPr>
          <w:rFonts w:ascii="Times New Roman" w:eastAsia="Calibri" w:hAnsi="Times New Roman"/>
          <w:spacing w:val="-2"/>
          <w:sz w:val="28"/>
          <w:szCs w:val="28"/>
          <w:lang w:eastAsia="en-US"/>
        </w:rPr>
        <w:t xml:space="preserve"> </w:t>
      </w:r>
      <w:r w:rsidRPr="004A6C8E">
        <w:rPr>
          <w:rFonts w:ascii="Times New Roman" w:eastAsia="Calibri" w:hAnsi="Times New Roman"/>
          <w:sz w:val="28"/>
          <w:szCs w:val="28"/>
          <w:lang w:eastAsia="en-US"/>
        </w:rPr>
        <w:t>в</w:t>
      </w:r>
      <w:r w:rsidRPr="004A6C8E">
        <w:rPr>
          <w:rFonts w:ascii="Times New Roman" w:eastAsia="Calibri" w:hAnsi="Times New Roman"/>
          <w:spacing w:val="-3"/>
          <w:sz w:val="28"/>
          <w:szCs w:val="28"/>
          <w:lang w:eastAsia="en-US"/>
        </w:rPr>
        <w:t xml:space="preserve"> </w:t>
      </w:r>
      <w:r w:rsidRPr="004A6C8E">
        <w:rPr>
          <w:rFonts w:ascii="Times New Roman" w:eastAsia="Calibri" w:hAnsi="Times New Roman"/>
          <w:sz w:val="28"/>
          <w:szCs w:val="28"/>
          <w:lang w:eastAsia="en-US"/>
        </w:rPr>
        <w:t>додатку</w:t>
      </w:r>
      <w:r w:rsidRPr="004A6C8E">
        <w:rPr>
          <w:rFonts w:ascii="Times New Roman" w:eastAsia="Calibri" w:hAnsi="Times New Roman"/>
          <w:spacing w:val="-7"/>
          <w:sz w:val="28"/>
          <w:szCs w:val="28"/>
          <w:lang w:eastAsia="en-US"/>
        </w:rPr>
        <w:t xml:space="preserve"> </w:t>
      </w:r>
      <w:r w:rsidRPr="004A6C8E">
        <w:rPr>
          <w:rFonts w:ascii="Times New Roman" w:eastAsia="Calibri" w:hAnsi="Times New Roman"/>
          <w:sz w:val="28"/>
          <w:szCs w:val="28"/>
          <w:lang w:eastAsia="en-US"/>
        </w:rPr>
        <w:t>1.</w:t>
      </w:r>
    </w:p>
    <w:p w:rsidR="004F02AD" w:rsidRPr="004A6C8E" w:rsidRDefault="004F02AD" w:rsidP="004F02AD">
      <w:pPr>
        <w:spacing w:before="7" w:after="120" w:line="240" w:lineRule="auto"/>
        <w:ind w:left="-142" w:firstLine="568"/>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 w:val="left" w:pos="3833"/>
        </w:tabs>
        <w:autoSpaceDE w:val="0"/>
        <w:autoSpaceDN w:val="0"/>
        <w:spacing w:before="1" w:after="0" w:line="240" w:lineRule="auto"/>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Очікувані</w:t>
      </w:r>
      <w:r w:rsidRPr="004A6C8E">
        <w:rPr>
          <w:rFonts w:ascii="Times New Roman" w:hAnsi="Times New Roman"/>
          <w:b/>
          <w:spacing w:val="-3"/>
          <w:sz w:val="28"/>
          <w:szCs w:val="28"/>
          <w:lang w:eastAsia="ru-RU"/>
        </w:rPr>
        <w:t xml:space="preserve"> </w:t>
      </w:r>
      <w:r w:rsidRPr="004A6C8E">
        <w:rPr>
          <w:rFonts w:ascii="Times New Roman" w:hAnsi="Times New Roman"/>
          <w:b/>
          <w:sz w:val="28"/>
          <w:szCs w:val="28"/>
          <w:lang w:eastAsia="ru-RU"/>
        </w:rPr>
        <w:t>результати</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В результаті виконання Програми планується забезпечити:</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val="ru-RU" w:eastAsia="ru-RU"/>
        </w:rPr>
      </w:pPr>
      <w:r w:rsidRPr="004A6C8E">
        <w:rPr>
          <w:rFonts w:ascii="Times New Roman" w:hAnsi="Times New Roman"/>
          <w:sz w:val="28"/>
          <w:szCs w:val="28"/>
          <w:lang w:eastAsia="ru-RU"/>
        </w:rPr>
        <w:t>- м</w:t>
      </w:r>
      <w:r w:rsidRPr="004A6C8E">
        <w:rPr>
          <w:rFonts w:ascii="Times New Roman" w:hAnsi="Times New Roman"/>
          <w:sz w:val="28"/>
          <w:szCs w:val="28"/>
          <w:lang w:val="ru-RU" w:eastAsia="ru-RU"/>
        </w:rPr>
        <w:t>оніторинг існуючої ситуації у громаді з умовами доступності</w:t>
      </w:r>
      <w:r w:rsidRPr="004A6C8E">
        <w:rPr>
          <w:rFonts w:ascii="Times New Roman" w:hAnsi="Times New Roman"/>
          <w:spacing w:val="1"/>
          <w:sz w:val="28"/>
          <w:szCs w:val="28"/>
          <w:lang w:val="ru-RU" w:eastAsia="ru-RU"/>
        </w:rPr>
        <w:t xml:space="preserve"> </w:t>
      </w:r>
      <w:r w:rsidRPr="004A6C8E">
        <w:rPr>
          <w:rFonts w:ascii="Times New Roman" w:hAnsi="Times New Roman"/>
          <w:sz w:val="28"/>
          <w:szCs w:val="28"/>
          <w:lang w:val="ru-RU" w:eastAsia="ru-RU"/>
        </w:rPr>
        <w:t>маломобільних груп населення до об'єктів громадського та соціального</w:t>
      </w:r>
      <w:r w:rsidRPr="004A6C8E">
        <w:rPr>
          <w:rFonts w:ascii="Times New Roman" w:hAnsi="Times New Roman"/>
          <w:spacing w:val="1"/>
          <w:sz w:val="28"/>
          <w:szCs w:val="28"/>
          <w:lang w:val="ru-RU" w:eastAsia="ru-RU"/>
        </w:rPr>
        <w:t xml:space="preserve"> </w:t>
      </w:r>
      <w:r w:rsidRPr="004A6C8E">
        <w:rPr>
          <w:rFonts w:ascii="Times New Roman" w:hAnsi="Times New Roman"/>
          <w:sz w:val="28"/>
          <w:szCs w:val="28"/>
          <w:lang w:val="ru-RU" w:eastAsia="ru-RU"/>
        </w:rPr>
        <w:t>значення;</w:t>
      </w:r>
    </w:p>
    <w:p w:rsidR="004F02AD" w:rsidRPr="004A6C8E" w:rsidRDefault="004F02AD" w:rsidP="004F02AD">
      <w:pPr>
        <w:spacing w:before="36"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 xml:space="preserve">- </w:t>
      </w:r>
      <w:r w:rsidRPr="004A6C8E">
        <w:rPr>
          <w:rFonts w:ascii="Times New Roman" w:hAnsi="Times New Roman"/>
          <w:sz w:val="28"/>
          <w:szCs w:val="28"/>
          <w:lang w:val="ru-RU" w:eastAsia="ru-RU"/>
        </w:rPr>
        <w:t>поліпшення</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умов</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їх</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життєдіяльності,</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у</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тому</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числі</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шляхом забезпечення</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вільного</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доступу</w:t>
      </w:r>
      <w:r w:rsidRPr="004A6C8E">
        <w:rPr>
          <w:rFonts w:ascii="Times New Roman" w:hAnsi="Times New Roman"/>
          <w:spacing w:val="61"/>
          <w:sz w:val="28"/>
          <w:szCs w:val="28"/>
          <w:lang w:val="ru-RU" w:eastAsia="ru-RU"/>
        </w:rPr>
        <w:t xml:space="preserve"> </w:t>
      </w:r>
      <w:r w:rsidRPr="004A6C8E">
        <w:rPr>
          <w:rFonts w:ascii="Times New Roman" w:hAnsi="Times New Roman"/>
          <w:sz w:val="28"/>
          <w:szCs w:val="28"/>
          <w:lang w:val="ru-RU" w:eastAsia="ru-RU"/>
        </w:rPr>
        <w:t>до</w:t>
      </w:r>
      <w:r w:rsidRPr="004A6C8E">
        <w:rPr>
          <w:rFonts w:ascii="Times New Roman" w:hAnsi="Times New Roman"/>
          <w:spacing w:val="1"/>
          <w:sz w:val="28"/>
          <w:szCs w:val="28"/>
          <w:lang w:val="ru-RU" w:eastAsia="ru-RU"/>
        </w:rPr>
        <w:t xml:space="preserve"> </w:t>
      </w:r>
      <w:r w:rsidRPr="004A6C8E">
        <w:rPr>
          <w:rFonts w:ascii="Times New Roman" w:hAnsi="Times New Roman"/>
          <w:spacing w:val="-1"/>
          <w:sz w:val="28"/>
          <w:szCs w:val="28"/>
          <w:lang w:val="ru-RU" w:eastAsia="ru-RU"/>
        </w:rPr>
        <w:t>пересування</w:t>
      </w:r>
      <w:r w:rsidRPr="004A6C8E">
        <w:rPr>
          <w:rFonts w:ascii="Times New Roman" w:hAnsi="Times New Roman"/>
          <w:spacing w:val="-15"/>
          <w:sz w:val="28"/>
          <w:szCs w:val="28"/>
          <w:lang w:val="ru-RU" w:eastAsia="ru-RU"/>
        </w:rPr>
        <w:t xml:space="preserve"> </w:t>
      </w:r>
      <w:r w:rsidRPr="004A6C8E">
        <w:rPr>
          <w:rFonts w:ascii="Times New Roman" w:hAnsi="Times New Roman"/>
          <w:spacing w:val="-1"/>
          <w:sz w:val="28"/>
          <w:szCs w:val="28"/>
          <w:lang w:val="ru-RU" w:eastAsia="ru-RU"/>
        </w:rPr>
        <w:t>пасажирським</w:t>
      </w:r>
      <w:r w:rsidRPr="004A6C8E">
        <w:rPr>
          <w:rFonts w:ascii="Times New Roman" w:hAnsi="Times New Roman"/>
          <w:spacing w:val="-16"/>
          <w:sz w:val="28"/>
          <w:szCs w:val="28"/>
          <w:lang w:val="ru-RU" w:eastAsia="ru-RU"/>
        </w:rPr>
        <w:t xml:space="preserve"> </w:t>
      </w:r>
      <w:r w:rsidRPr="004A6C8E">
        <w:rPr>
          <w:rFonts w:ascii="Times New Roman" w:hAnsi="Times New Roman"/>
          <w:sz w:val="28"/>
          <w:szCs w:val="28"/>
          <w:lang w:val="ru-RU" w:eastAsia="ru-RU"/>
        </w:rPr>
        <w:t>транспортом,</w:t>
      </w:r>
      <w:r w:rsidRPr="004A6C8E">
        <w:rPr>
          <w:rFonts w:ascii="Times New Roman" w:hAnsi="Times New Roman"/>
          <w:spacing w:val="-14"/>
          <w:sz w:val="28"/>
          <w:szCs w:val="28"/>
          <w:lang w:val="ru-RU" w:eastAsia="ru-RU"/>
        </w:rPr>
        <w:t xml:space="preserve"> </w:t>
      </w:r>
      <w:r w:rsidRPr="004A6C8E">
        <w:rPr>
          <w:rFonts w:ascii="Times New Roman" w:hAnsi="Times New Roman"/>
          <w:sz w:val="28"/>
          <w:szCs w:val="28"/>
          <w:lang w:val="ru-RU" w:eastAsia="ru-RU"/>
        </w:rPr>
        <w:t>лікування,</w:t>
      </w:r>
      <w:r w:rsidRPr="004A6C8E">
        <w:rPr>
          <w:rFonts w:ascii="Times New Roman" w:hAnsi="Times New Roman"/>
          <w:spacing w:val="-15"/>
          <w:sz w:val="28"/>
          <w:szCs w:val="28"/>
          <w:lang w:val="ru-RU" w:eastAsia="ru-RU"/>
        </w:rPr>
        <w:t xml:space="preserve"> </w:t>
      </w:r>
      <w:r w:rsidRPr="004A6C8E">
        <w:rPr>
          <w:rFonts w:ascii="Times New Roman" w:hAnsi="Times New Roman"/>
          <w:sz w:val="28"/>
          <w:szCs w:val="28"/>
          <w:lang w:val="ru-RU" w:eastAsia="ru-RU"/>
        </w:rPr>
        <w:t>навчання,</w:t>
      </w:r>
      <w:r w:rsidRPr="004A6C8E">
        <w:rPr>
          <w:rFonts w:ascii="Times New Roman" w:hAnsi="Times New Roman"/>
          <w:spacing w:val="-14"/>
          <w:sz w:val="28"/>
          <w:szCs w:val="28"/>
          <w:lang w:val="ru-RU" w:eastAsia="ru-RU"/>
        </w:rPr>
        <w:t xml:space="preserve"> </w:t>
      </w:r>
      <w:r w:rsidRPr="004A6C8E">
        <w:rPr>
          <w:rFonts w:ascii="Times New Roman" w:hAnsi="Times New Roman"/>
          <w:sz w:val="28"/>
          <w:szCs w:val="28"/>
          <w:lang w:val="ru-RU" w:eastAsia="ru-RU"/>
        </w:rPr>
        <w:t>заняття</w:t>
      </w:r>
      <w:r w:rsidRPr="004A6C8E">
        <w:rPr>
          <w:rFonts w:ascii="Times New Roman" w:hAnsi="Times New Roman"/>
          <w:spacing w:val="-17"/>
          <w:sz w:val="28"/>
          <w:szCs w:val="28"/>
          <w:lang w:val="ru-RU" w:eastAsia="ru-RU"/>
        </w:rPr>
        <w:t xml:space="preserve"> </w:t>
      </w:r>
      <w:r w:rsidRPr="004A6C8E">
        <w:rPr>
          <w:rFonts w:ascii="Times New Roman" w:hAnsi="Times New Roman"/>
          <w:sz w:val="28"/>
          <w:szCs w:val="28"/>
          <w:lang w:val="ru-RU" w:eastAsia="ru-RU"/>
        </w:rPr>
        <w:t>спортом,</w:t>
      </w:r>
      <w:r w:rsidRPr="004A6C8E">
        <w:rPr>
          <w:rFonts w:ascii="Times New Roman" w:hAnsi="Times New Roman"/>
          <w:spacing w:val="-8"/>
          <w:sz w:val="28"/>
          <w:szCs w:val="28"/>
          <w:lang w:val="ru-RU" w:eastAsia="ru-RU"/>
        </w:rPr>
        <w:t xml:space="preserve"> </w:t>
      </w:r>
      <w:r w:rsidRPr="004A6C8E">
        <w:rPr>
          <w:rFonts w:ascii="Times New Roman" w:hAnsi="Times New Roman"/>
          <w:sz w:val="28"/>
          <w:szCs w:val="28"/>
          <w:lang w:val="ru-RU" w:eastAsia="ru-RU"/>
        </w:rPr>
        <w:t>відпочинку</w:t>
      </w:r>
      <w:r w:rsidRPr="004A6C8E">
        <w:rPr>
          <w:rFonts w:ascii="Times New Roman" w:hAnsi="Times New Roman"/>
          <w:spacing w:val="-58"/>
          <w:sz w:val="28"/>
          <w:szCs w:val="28"/>
          <w:lang w:val="ru-RU" w:eastAsia="ru-RU"/>
        </w:rPr>
        <w:t xml:space="preserve"> </w:t>
      </w:r>
      <w:r w:rsidRPr="004A6C8E">
        <w:rPr>
          <w:rFonts w:ascii="Times New Roman" w:hAnsi="Times New Roman"/>
          <w:sz w:val="28"/>
          <w:szCs w:val="28"/>
          <w:lang w:val="ru-RU" w:eastAsia="ru-RU"/>
        </w:rPr>
        <w:t>та спілкування з державними й місцевими органами влади, доступ до об'єктів торгівлі,</w:t>
      </w:r>
      <w:r w:rsidRPr="004A6C8E">
        <w:rPr>
          <w:rFonts w:ascii="Times New Roman" w:hAnsi="Times New Roman"/>
          <w:spacing w:val="1"/>
          <w:sz w:val="28"/>
          <w:szCs w:val="28"/>
          <w:lang w:val="ru-RU" w:eastAsia="ru-RU"/>
        </w:rPr>
        <w:t xml:space="preserve"> </w:t>
      </w:r>
      <w:r w:rsidRPr="004A6C8E">
        <w:rPr>
          <w:rFonts w:ascii="Times New Roman" w:hAnsi="Times New Roman"/>
          <w:sz w:val="28"/>
          <w:szCs w:val="28"/>
          <w:lang w:val="ru-RU" w:eastAsia="ru-RU"/>
        </w:rPr>
        <w:t>зв'язку</w:t>
      </w:r>
      <w:r w:rsidRPr="004A6C8E">
        <w:rPr>
          <w:rFonts w:ascii="Times New Roman" w:hAnsi="Times New Roman"/>
          <w:spacing w:val="-8"/>
          <w:sz w:val="28"/>
          <w:szCs w:val="28"/>
          <w:lang w:val="ru-RU" w:eastAsia="ru-RU"/>
        </w:rPr>
        <w:t xml:space="preserve"> </w:t>
      </w:r>
      <w:r w:rsidRPr="004A6C8E">
        <w:rPr>
          <w:rFonts w:ascii="Times New Roman" w:hAnsi="Times New Roman"/>
          <w:sz w:val="28"/>
          <w:szCs w:val="28"/>
          <w:lang w:val="ru-RU" w:eastAsia="ru-RU"/>
        </w:rPr>
        <w:t>тощо.</w:t>
      </w:r>
    </w:p>
    <w:p w:rsidR="004F02AD" w:rsidRPr="004A6C8E" w:rsidRDefault="004F02AD" w:rsidP="004F02AD">
      <w:pPr>
        <w:spacing w:before="4" w:after="120" w:line="240" w:lineRule="auto"/>
        <w:ind w:left="-142" w:firstLine="568"/>
        <w:contextualSpacing/>
        <w:jc w:val="both"/>
        <w:rPr>
          <w:rFonts w:ascii="Times New Roman" w:hAnsi="Times New Roman"/>
          <w:sz w:val="28"/>
          <w:szCs w:val="28"/>
          <w:lang w:eastAsia="ru-RU"/>
        </w:rPr>
      </w:pPr>
    </w:p>
    <w:p w:rsidR="004F02AD" w:rsidRPr="004A6C8E" w:rsidRDefault="004F02AD" w:rsidP="00BA7450">
      <w:pPr>
        <w:widowControl w:val="0"/>
        <w:numPr>
          <w:ilvl w:val="0"/>
          <w:numId w:val="46"/>
        </w:numPr>
        <w:tabs>
          <w:tab w:val="left" w:pos="567"/>
          <w:tab w:val="left" w:pos="1925"/>
          <w:tab w:val="left" w:pos="1926"/>
        </w:tabs>
        <w:autoSpaceDE w:val="0"/>
        <w:autoSpaceDN w:val="0"/>
        <w:spacing w:after="0" w:line="240" w:lineRule="auto"/>
        <w:contextualSpacing/>
        <w:jc w:val="center"/>
        <w:outlineLvl w:val="0"/>
        <w:rPr>
          <w:rFonts w:ascii="Times New Roman" w:hAnsi="Times New Roman"/>
          <w:b/>
          <w:sz w:val="28"/>
          <w:szCs w:val="28"/>
          <w:lang w:eastAsia="ru-RU"/>
        </w:rPr>
      </w:pPr>
      <w:r w:rsidRPr="004A6C8E">
        <w:rPr>
          <w:rFonts w:ascii="Times New Roman" w:hAnsi="Times New Roman"/>
          <w:b/>
          <w:sz w:val="28"/>
          <w:szCs w:val="28"/>
          <w:lang w:eastAsia="ru-RU"/>
        </w:rPr>
        <w:t>Координація</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та</w:t>
      </w:r>
      <w:r w:rsidRPr="004A6C8E">
        <w:rPr>
          <w:rFonts w:ascii="Times New Roman" w:hAnsi="Times New Roman"/>
          <w:b/>
          <w:spacing w:val="-4"/>
          <w:sz w:val="28"/>
          <w:szCs w:val="28"/>
          <w:lang w:eastAsia="ru-RU"/>
        </w:rPr>
        <w:t xml:space="preserve"> </w:t>
      </w:r>
      <w:r w:rsidRPr="004A6C8E">
        <w:rPr>
          <w:rFonts w:ascii="Times New Roman" w:hAnsi="Times New Roman"/>
          <w:b/>
          <w:sz w:val="28"/>
          <w:szCs w:val="28"/>
          <w:lang w:eastAsia="ru-RU"/>
        </w:rPr>
        <w:t>контроль</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за</w:t>
      </w:r>
      <w:r w:rsidRPr="004A6C8E">
        <w:rPr>
          <w:rFonts w:ascii="Times New Roman" w:hAnsi="Times New Roman"/>
          <w:b/>
          <w:spacing w:val="-1"/>
          <w:sz w:val="28"/>
          <w:szCs w:val="28"/>
          <w:lang w:eastAsia="ru-RU"/>
        </w:rPr>
        <w:t xml:space="preserve"> </w:t>
      </w:r>
      <w:r w:rsidRPr="004A6C8E">
        <w:rPr>
          <w:rFonts w:ascii="Times New Roman" w:hAnsi="Times New Roman"/>
          <w:b/>
          <w:sz w:val="28"/>
          <w:szCs w:val="28"/>
          <w:lang w:eastAsia="ru-RU"/>
        </w:rPr>
        <w:t>виконанням</w:t>
      </w:r>
      <w:r w:rsidRPr="004A6C8E">
        <w:rPr>
          <w:rFonts w:ascii="Times New Roman" w:hAnsi="Times New Roman"/>
          <w:b/>
          <w:spacing w:val="-2"/>
          <w:sz w:val="28"/>
          <w:szCs w:val="28"/>
          <w:lang w:eastAsia="ru-RU"/>
        </w:rPr>
        <w:t xml:space="preserve"> </w:t>
      </w:r>
      <w:r w:rsidRPr="004A6C8E">
        <w:rPr>
          <w:rFonts w:ascii="Times New Roman" w:hAnsi="Times New Roman"/>
          <w:b/>
          <w:sz w:val="28"/>
          <w:szCs w:val="28"/>
          <w:lang w:eastAsia="ru-RU"/>
        </w:rPr>
        <w:t>Програми</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Організацію виконання заходів та управління реалізацією Програми здійснюють</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val="ru-RU" w:eastAsia="ru-RU"/>
        </w:rPr>
        <w:t>Відділ архітектури, земельних відносин, житлово-комунального господарства та державного архітектурного контролю, управління «ЦНАП»,  Комунальна установа «Центр надання соціальних послуг», Комунальний заклад «Центр культурних послуг», відділ освіти, сім’ї, молоді та спорту, культури і туризму сільської ради</w:t>
      </w:r>
      <w:r w:rsidRPr="004A6C8E">
        <w:rPr>
          <w:rFonts w:ascii="Times New Roman" w:hAnsi="Times New Roman"/>
          <w:sz w:val="28"/>
          <w:szCs w:val="28"/>
          <w:lang w:eastAsia="ru-RU"/>
        </w:rPr>
        <w:t>.</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Загальну координацію та контроль виконання заходів, передбачених Програмою,</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здійснює</w:t>
      </w:r>
      <w:r w:rsidRPr="004A6C8E">
        <w:rPr>
          <w:rFonts w:ascii="Times New Roman" w:hAnsi="Times New Roman"/>
          <w:spacing w:val="-2"/>
          <w:sz w:val="28"/>
          <w:szCs w:val="28"/>
          <w:lang w:eastAsia="ru-RU"/>
        </w:rPr>
        <w:t xml:space="preserve"> </w:t>
      </w:r>
      <w:r w:rsidRPr="004A6C8E">
        <w:rPr>
          <w:rFonts w:ascii="Times New Roman" w:hAnsi="Times New Roman"/>
          <w:spacing w:val="-4"/>
          <w:sz w:val="28"/>
          <w:szCs w:val="28"/>
          <w:lang w:eastAsia="ru-RU"/>
        </w:rPr>
        <w:t>відділ</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val="ru-RU" w:eastAsia="ru-RU"/>
        </w:rPr>
        <w:t>архітектури, земельних відносин, житлово-комунального господарства та державного архітектурного контролю</w:t>
      </w:r>
      <w:r w:rsidRPr="004A6C8E">
        <w:rPr>
          <w:rFonts w:ascii="Times New Roman" w:hAnsi="Times New Roman"/>
          <w:sz w:val="28"/>
          <w:szCs w:val="28"/>
          <w:lang w:eastAsia="ru-RU"/>
        </w:rPr>
        <w:t xml:space="preserve"> сільської ради.</w:t>
      </w:r>
    </w:p>
    <w:p w:rsidR="004F02AD" w:rsidRPr="004A6C8E" w:rsidRDefault="004F02AD" w:rsidP="004F02AD">
      <w:pPr>
        <w:spacing w:after="120" w:line="240" w:lineRule="auto"/>
        <w:ind w:left="-142" w:firstLine="568"/>
        <w:contextualSpacing/>
        <w:jc w:val="both"/>
        <w:rPr>
          <w:rFonts w:ascii="Times New Roman" w:hAnsi="Times New Roman"/>
          <w:sz w:val="28"/>
          <w:szCs w:val="28"/>
          <w:lang w:eastAsia="ru-RU"/>
        </w:rPr>
      </w:pPr>
      <w:r w:rsidRPr="004A6C8E">
        <w:rPr>
          <w:rFonts w:ascii="Times New Roman" w:hAnsi="Times New Roman"/>
          <w:sz w:val="28"/>
          <w:szCs w:val="28"/>
          <w:lang w:eastAsia="ru-RU"/>
        </w:rPr>
        <w:t>Структурні підрозділи Кам’янської сільської ради, комунальні підприємства Кам’янської сільської ради,</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що</w:t>
      </w:r>
      <w:r w:rsidRPr="004A6C8E">
        <w:rPr>
          <w:rFonts w:ascii="Times New Roman" w:hAnsi="Times New Roman"/>
          <w:spacing w:val="-12"/>
          <w:sz w:val="28"/>
          <w:szCs w:val="28"/>
          <w:lang w:eastAsia="ru-RU"/>
        </w:rPr>
        <w:t xml:space="preserve"> </w:t>
      </w:r>
      <w:r w:rsidRPr="004A6C8E">
        <w:rPr>
          <w:rFonts w:ascii="Times New Roman" w:hAnsi="Times New Roman"/>
          <w:sz w:val="28"/>
          <w:szCs w:val="28"/>
          <w:lang w:eastAsia="ru-RU"/>
        </w:rPr>
        <w:t>є</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відповідальними</w:t>
      </w:r>
      <w:r w:rsidRPr="004A6C8E">
        <w:rPr>
          <w:rFonts w:ascii="Times New Roman" w:hAnsi="Times New Roman"/>
          <w:spacing w:val="-12"/>
          <w:sz w:val="28"/>
          <w:szCs w:val="28"/>
          <w:lang w:eastAsia="ru-RU"/>
        </w:rPr>
        <w:t xml:space="preserve"> </w:t>
      </w:r>
      <w:r w:rsidRPr="004A6C8E">
        <w:rPr>
          <w:rFonts w:ascii="Times New Roman" w:hAnsi="Times New Roman"/>
          <w:sz w:val="28"/>
          <w:szCs w:val="28"/>
          <w:lang w:eastAsia="ru-RU"/>
        </w:rPr>
        <w:t>виконавцями</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за</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реалізацію</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завдань</w:t>
      </w:r>
      <w:r w:rsidRPr="004A6C8E">
        <w:rPr>
          <w:rFonts w:ascii="Times New Roman" w:hAnsi="Times New Roman"/>
          <w:spacing w:val="-14"/>
          <w:sz w:val="28"/>
          <w:szCs w:val="28"/>
          <w:lang w:eastAsia="ru-RU"/>
        </w:rPr>
        <w:t xml:space="preserve"> </w:t>
      </w:r>
      <w:r w:rsidRPr="004A6C8E">
        <w:rPr>
          <w:rFonts w:ascii="Times New Roman" w:hAnsi="Times New Roman"/>
          <w:sz w:val="28"/>
          <w:szCs w:val="28"/>
          <w:lang w:eastAsia="ru-RU"/>
        </w:rPr>
        <w:t>та</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заходів</w:t>
      </w:r>
      <w:r w:rsidRPr="004A6C8E">
        <w:rPr>
          <w:rFonts w:ascii="Times New Roman" w:hAnsi="Times New Roman"/>
          <w:spacing w:val="-13"/>
          <w:sz w:val="28"/>
          <w:szCs w:val="28"/>
          <w:lang w:eastAsia="ru-RU"/>
        </w:rPr>
        <w:t xml:space="preserve"> </w:t>
      </w:r>
      <w:r w:rsidRPr="004A6C8E">
        <w:rPr>
          <w:rFonts w:ascii="Times New Roman" w:hAnsi="Times New Roman"/>
          <w:sz w:val="28"/>
          <w:szCs w:val="28"/>
          <w:lang w:eastAsia="ru-RU"/>
        </w:rPr>
        <w:t>Програми</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щоквартально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до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10</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числа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місяця,</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наступного</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за</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звітним</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періодом,</w:t>
      </w:r>
      <w:r w:rsidRPr="004A6C8E">
        <w:rPr>
          <w:rFonts w:ascii="Times New Roman" w:hAnsi="Times New Roman"/>
          <w:spacing w:val="1"/>
          <w:sz w:val="28"/>
          <w:szCs w:val="28"/>
          <w:lang w:eastAsia="ru-RU"/>
        </w:rPr>
        <w:t xml:space="preserve"> </w:t>
      </w:r>
      <w:r w:rsidRPr="004A6C8E">
        <w:rPr>
          <w:rFonts w:ascii="Times New Roman" w:hAnsi="Times New Roman"/>
          <w:sz w:val="28"/>
          <w:szCs w:val="28"/>
          <w:lang w:eastAsia="ru-RU"/>
        </w:rPr>
        <w:t>надають</w:t>
      </w:r>
      <w:r w:rsidRPr="004A6C8E">
        <w:rPr>
          <w:rFonts w:ascii="Times New Roman" w:hAnsi="Times New Roman"/>
          <w:spacing w:val="-8"/>
          <w:sz w:val="28"/>
          <w:szCs w:val="28"/>
          <w:lang w:eastAsia="ru-RU"/>
        </w:rPr>
        <w:t xml:space="preserve"> </w:t>
      </w:r>
      <w:r w:rsidRPr="004A6C8E">
        <w:rPr>
          <w:rFonts w:ascii="Times New Roman" w:hAnsi="Times New Roman"/>
          <w:spacing w:val="-4"/>
          <w:sz w:val="28"/>
          <w:szCs w:val="28"/>
          <w:lang w:eastAsia="ru-RU"/>
        </w:rPr>
        <w:t>відділу</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val="ru-RU" w:eastAsia="ru-RU"/>
        </w:rPr>
        <w:t>архітектури, земельних відносин, житлово-комунального господарства та державного архітектурного контролю</w:t>
      </w:r>
      <w:r w:rsidRPr="004A6C8E">
        <w:rPr>
          <w:rFonts w:ascii="Times New Roman" w:hAnsi="Times New Roman"/>
          <w:spacing w:val="-3"/>
          <w:sz w:val="28"/>
          <w:szCs w:val="28"/>
          <w:lang w:eastAsia="ru-RU"/>
        </w:rPr>
        <w:t xml:space="preserve"> для</w:t>
      </w:r>
      <w:r w:rsidRPr="004A6C8E">
        <w:rPr>
          <w:rFonts w:ascii="Times New Roman" w:hAnsi="Times New Roman"/>
          <w:spacing w:val="-5"/>
          <w:sz w:val="28"/>
          <w:szCs w:val="28"/>
          <w:lang w:eastAsia="ru-RU"/>
        </w:rPr>
        <w:t xml:space="preserve"> </w:t>
      </w:r>
      <w:r w:rsidRPr="004A6C8E">
        <w:rPr>
          <w:rFonts w:ascii="Times New Roman" w:hAnsi="Times New Roman"/>
          <w:spacing w:val="-3"/>
          <w:sz w:val="28"/>
          <w:szCs w:val="28"/>
          <w:lang w:eastAsia="ru-RU"/>
        </w:rPr>
        <w:t>узагальнення</w:t>
      </w:r>
      <w:r w:rsidRPr="004A6C8E">
        <w:rPr>
          <w:rFonts w:ascii="Times New Roman" w:hAnsi="Times New Roman"/>
          <w:spacing w:val="-57"/>
          <w:sz w:val="28"/>
          <w:szCs w:val="28"/>
          <w:lang w:eastAsia="ru-RU"/>
        </w:rPr>
        <w:t xml:space="preserve"> </w:t>
      </w:r>
      <w:r w:rsidRPr="004A6C8E">
        <w:rPr>
          <w:rFonts w:ascii="Times New Roman" w:hAnsi="Times New Roman"/>
          <w:sz w:val="28"/>
          <w:szCs w:val="28"/>
          <w:lang w:eastAsia="ru-RU"/>
        </w:rPr>
        <w:t>інформацію про результати виконання заходів Програми, а також, у разі необхідності, за</w:t>
      </w:r>
      <w:r w:rsidRPr="004A6C8E">
        <w:rPr>
          <w:rFonts w:ascii="Times New Roman" w:hAnsi="Times New Roman"/>
          <w:spacing w:val="1"/>
          <w:sz w:val="28"/>
          <w:szCs w:val="28"/>
          <w:lang w:eastAsia="ru-RU"/>
        </w:rPr>
        <w:t xml:space="preserve"> </w:t>
      </w:r>
      <w:r w:rsidRPr="004A6C8E">
        <w:rPr>
          <w:rFonts w:ascii="Times New Roman" w:hAnsi="Times New Roman"/>
          <w:spacing w:val="-1"/>
          <w:sz w:val="28"/>
          <w:szCs w:val="28"/>
          <w:lang w:eastAsia="ru-RU"/>
        </w:rPr>
        <w:t>окремим</w:t>
      </w:r>
      <w:r w:rsidRPr="004A6C8E">
        <w:rPr>
          <w:rFonts w:ascii="Times New Roman" w:hAnsi="Times New Roman"/>
          <w:spacing w:val="-11"/>
          <w:sz w:val="28"/>
          <w:szCs w:val="28"/>
          <w:lang w:eastAsia="ru-RU"/>
        </w:rPr>
        <w:t xml:space="preserve"> </w:t>
      </w:r>
      <w:r w:rsidRPr="004A6C8E">
        <w:rPr>
          <w:rFonts w:ascii="Times New Roman" w:hAnsi="Times New Roman"/>
          <w:spacing w:val="-1"/>
          <w:sz w:val="28"/>
          <w:szCs w:val="28"/>
          <w:lang w:eastAsia="ru-RU"/>
        </w:rPr>
        <w:t>письмовим</w:t>
      </w:r>
      <w:r w:rsidRPr="004A6C8E">
        <w:rPr>
          <w:rFonts w:ascii="Times New Roman" w:hAnsi="Times New Roman"/>
          <w:spacing w:val="-11"/>
          <w:sz w:val="28"/>
          <w:szCs w:val="28"/>
          <w:lang w:eastAsia="ru-RU"/>
        </w:rPr>
        <w:t xml:space="preserve"> </w:t>
      </w:r>
      <w:r w:rsidRPr="004A6C8E">
        <w:rPr>
          <w:rFonts w:ascii="Times New Roman" w:hAnsi="Times New Roman"/>
          <w:sz w:val="28"/>
          <w:szCs w:val="28"/>
          <w:lang w:eastAsia="ru-RU"/>
        </w:rPr>
        <w:t>запитом,</w:t>
      </w:r>
      <w:r w:rsidRPr="004A6C8E">
        <w:rPr>
          <w:rFonts w:ascii="Times New Roman" w:hAnsi="Times New Roman"/>
          <w:spacing w:val="-7"/>
          <w:sz w:val="28"/>
          <w:szCs w:val="28"/>
          <w:lang w:eastAsia="ru-RU"/>
        </w:rPr>
        <w:t xml:space="preserve"> </w:t>
      </w:r>
      <w:r w:rsidRPr="004A6C8E">
        <w:rPr>
          <w:rFonts w:ascii="Times New Roman" w:hAnsi="Times New Roman"/>
          <w:sz w:val="28"/>
          <w:szCs w:val="28"/>
          <w:lang w:eastAsia="ru-RU"/>
        </w:rPr>
        <w:t>додаткові</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інформаційні</w:t>
      </w:r>
      <w:r w:rsidRPr="004A6C8E">
        <w:rPr>
          <w:rFonts w:ascii="Times New Roman" w:hAnsi="Times New Roman"/>
          <w:spacing w:val="-10"/>
          <w:sz w:val="28"/>
          <w:szCs w:val="28"/>
          <w:lang w:eastAsia="ru-RU"/>
        </w:rPr>
        <w:t xml:space="preserve"> </w:t>
      </w:r>
      <w:r w:rsidRPr="004A6C8E">
        <w:rPr>
          <w:rFonts w:ascii="Times New Roman" w:hAnsi="Times New Roman"/>
          <w:sz w:val="28"/>
          <w:szCs w:val="28"/>
          <w:lang w:eastAsia="ru-RU"/>
        </w:rPr>
        <w:t>матеріали</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для</w:t>
      </w:r>
      <w:r w:rsidRPr="004A6C8E">
        <w:rPr>
          <w:rFonts w:ascii="Times New Roman" w:hAnsi="Times New Roman"/>
          <w:spacing w:val="-9"/>
          <w:sz w:val="28"/>
          <w:szCs w:val="28"/>
          <w:lang w:eastAsia="ru-RU"/>
        </w:rPr>
        <w:t xml:space="preserve"> </w:t>
      </w:r>
      <w:r w:rsidRPr="004A6C8E">
        <w:rPr>
          <w:rFonts w:ascii="Times New Roman" w:hAnsi="Times New Roman"/>
          <w:sz w:val="28"/>
          <w:szCs w:val="28"/>
          <w:lang w:eastAsia="ru-RU"/>
        </w:rPr>
        <w:t>використання</w:t>
      </w:r>
      <w:r w:rsidRPr="004A6C8E">
        <w:rPr>
          <w:rFonts w:ascii="Times New Roman" w:hAnsi="Times New Roman"/>
          <w:spacing w:val="-8"/>
          <w:sz w:val="28"/>
          <w:szCs w:val="28"/>
          <w:lang w:eastAsia="ru-RU"/>
        </w:rPr>
        <w:t xml:space="preserve"> </w:t>
      </w:r>
      <w:r w:rsidRPr="004A6C8E">
        <w:rPr>
          <w:rFonts w:ascii="Times New Roman" w:hAnsi="Times New Roman"/>
          <w:sz w:val="28"/>
          <w:szCs w:val="28"/>
          <w:lang w:eastAsia="ru-RU"/>
        </w:rPr>
        <w:t>у</w:t>
      </w:r>
      <w:r w:rsidRPr="004A6C8E">
        <w:rPr>
          <w:rFonts w:ascii="Times New Roman" w:hAnsi="Times New Roman"/>
          <w:spacing w:val="-15"/>
          <w:sz w:val="28"/>
          <w:szCs w:val="28"/>
          <w:lang w:eastAsia="ru-RU"/>
        </w:rPr>
        <w:t xml:space="preserve"> </w:t>
      </w:r>
      <w:r w:rsidRPr="004A6C8E">
        <w:rPr>
          <w:rFonts w:ascii="Times New Roman" w:hAnsi="Times New Roman"/>
          <w:sz w:val="28"/>
          <w:szCs w:val="28"/>
          <w:lang w:eastAsia="ru-RU"/>
        </w:rPr>
        <w:t>роботі.</w:t>
      </w:r>
    </w:p>
    <w:p w:rsidR="004F02AD" w:rsidRPr="004F02AD" w:rsidRDefault="004F02AD" w:rsidP="004F02AD">
      <w:pPr>
        <w:spacing w:after="120" w:line="240" w:lineRule="auto"/>
        <w:ind w:left="-142" w:firstLine="568"/>
        <w:contextualSpacing/>
        <w:jc w:val="both"/>
        <w:rPr>
          <w:rFonts w:ascii="Times New Roman" w:hAnsi="Times New Roman"/>
          <w:sz w:val="24"/>
          <w:szCs w:val="24"/>
          <w:lang w:eastAsia="ru-RU"/>
        </w:rPr>
      </w:pPr>
    </w:p>
    <w:p w:rsidR="004F02AD" w:rsidRPr="004F02AD" w:rsidRDefault="004F02AD" w:rsidP="004F02AD">
      <w:pPr>
        <w:spacing w:after="120" w:line="240" w:lineRule="auto"/>
        <w:ind w:left="-142" w:firstLine="568"/>
        <w:contextualSpacing/>
        <w:jc w:val="both"/>
        <w:rPr>
          <w:rFonts w:ascii="Times New Roman" w:hAnsi="Times New Roman"/>
          <w:sz w:val="24"/>
          <w:szCs w:val="24"/>
          <w:lang w:eastAsia="ru-RU"/>
        </w:rPr>
      </w:pPr>
    </w:p>
    <w:p w:rsidR="004F02AD" w:rsidRPr="004F02AD" w:rsidRDefault="003B7401" w:rsidP="004F02AD">
      <w:pPr>
        <w:tabs>
          <w:tab w:val="left" w:pos="6804"/>
        </w:tabs>
        <w:spacing w:after="120" w:line="240" w:lineRule="auto"/>
        <w:ind w:left="-142" w:firstLine="568"/>
        <w:contextualSpacing/>
        <w:jc w:val="both"/>
        <w:rPr>
          <w:rFonts w:ascii="Times New Roman" w:hAnsi="Times New Roman"/>
          <w:b/>
          <w:sz w:val="24"/>
          <w:szCs w:val="24"/>
          <w:lang w:eastAsia="ru-RU"/>
        </w:rPr>
      </w:pPr>
      <w:r>
        <w:rPr>
          <w:rFonts w:ascii="Times New Roman" w:hAnsi="Times New Roman"/>
          <w:b/>
          <w:sz w:val="24"/>
          <w:szCs w:val="24"/>
          <w:lang w:eastAsia="ru-RU"/>
        </w:rPr>
        <w:t xml:space="preserve">Секретар ради </w:t>
      </w:r>
      <w:r>
        <w:rPr>
          <w:rFonts w:ascii="Times New Roman" w:hAnsi="Times New Roman"/>
          <w:b/>
          <w:sz w:val="24"/>
          <w:szCs w:val="24"/>
          <w:lang w:eastAsia="ru-RU"/>
        </w:rPr>
        <w:tab/>
      </w:r>
      <w:r>
        <w:rPr>
          <w:rFonts w:ascii="Times New Roman" w:hAnsi="Times New Roman"/>
          <w:b/>
          <w:sz w:val="24"/>
          <w:szCs w:val="24"/>
          <w:lang w:eastAsia="ru-RU"/>
        </w:rPr>
        <w:tab/>
        <w:t>Євгенія АНДРЕЛА</w:t>
      </w:r>
    </w:p>
    <w:p w:rsidR="004F02AD" w:rsidRPr="004F02AD" w:rsidRDefault="004F02AD" w:rsidP="004F02AD">
      <w:pPr>
        <w:spacing w:after="0" w:line="240" w:lineRule="auto"/>
        <w:ind w:left="-142" w:firstLine="568"/>
        <w:contextualSpacing/>
        <w:rPr>
          <w:rFonts w:ascii="Times New Roman" w:hAnsi="Times New Roman"/>
          <w:sz w:val="24"/>
          <w:szCs w:val="24"/>
          <w:lang w:eastAsia="ru-RU"/>
        </w:rPr>
      </w:pPr>
      <w:r w:rsidRPr="004F02AD">
        <w:rPr>
          <w:rFonts w:ascii="Times New Roman" w:hAnsi="Times New Roman"/>
          <w:sz w:val="24"/>
          <w:szCs w:val="24"/>
          <w:lang w:eastAsia="ru-RU"/>
        </w:rPr>
        <w:br w:type="page"/>
      </w:r>
    </w:p>
    <w:p w:rsidR="004F02AD" w:rsidRDefault="004F02AD" w:rsidP="004F02AD">
      <w:pPr>
        <w:tabs>
          <w:tab w:val="left" w:pos="6804"/>
        </w:tabs>
        <w:spacing w:after="120"/>
        <w:ind w:firstLine="567"/>
        <w:jc w:val="both"/>
        <w:rPr>
          <w:rFonts w:ascii="Times New Roman" w:hAnsi="Times New Roman"/>
          <w:sz w:val="24"/>
          <w:szCs w:val="24"/>
          <w:lang w:eastAsia="ru-RU"/>
        </w:rPr>
        <w:sectPr w:rsidR="004F02AD" w:rsidSect="009F6FBC">
          <w:pgSz w:w="11906" w:h="16838" w:code="9"/>
          <w:pgMar w:top="567" w:right="567" w:bottom="567" w:left="1418" w:header="709" w:footer="709" w:gutter="0"/>
          <w:cols w:space="708"/>
          <w:docGrid w:linePitch="360"/>
        </w:sectPr>
      </w:pPr>
    </w:p>
    <w:p w:rsidR="004F02AD" w:rsidRPr="004F02AD" w:rsidRDefault="004F02AD" w:rsidP="004F02AD">
      <w:pPr>
        <w:tabs>
          <w:tab w:val="left" w:pos="6804"/>
        </w:tabs>
        <w:spacing w:after="120"/>
        <w:ind w:firstLine="567"/>
        <w:jc w:val="both"/>
        <w:rPr>
          <w:rFonts w:ascii="Times New Roman" w:hAnsi="Times New Roman"/>
          <w:sz w:val="24"/>
          <w:szCs w:val="24"/>
          <w:lang w:eastAsia="ru-RU"/>
        </w:rPr>
        <w:sectPr w:rsidR="004F02AD" w:rsidRPr="004F02AD" w:rsidSect="009F6FBC">
          <w:pgSz w:w="16838" w:h="11906" w:orient="landscape" w:code="9"/>
          <w:pgMar w:top="1418" w:right="567" w:bottom="567" w:left="567" w:header="709" w:footer="709" w:gutter="0"/>
          <w:cols w:space="708"/>
          <w:docGrid w:linePitch="360"/>
        </w:sectPr>
      </w:pPr>
    </w:p>
    <w:p w:rsidR="004F02AD" w:rsidRPr="004F02AD" w:rsidRDefault="004F02AD" w:rsidP="004F02AD">
      <w:pPr>
        <w:spacing w:after="0" w:line="240" w:lineRule="auto"/>
        <w:jc w:val="right"/>
        <w:rPr>
          <w:rFonts w:ascii="Times New Roman" w:hAnsi="Times New Roman"/>
          <w:b/>
          <w:sz w:val="24"/>
          <w:szCs w:val="24"/>
          <w:lang w:val="ru-RU" w:eastAsia="ru-RU"/>
        </w:rPr>
      </w:pPr>
      <w:r w:rsidRPr="004F02AD">
        <w:rPr>
          <w:rFonts w:ascii="Times New Roman" w:hAnsi="Times New Roman"/>
          <w:b/>
          <w:sz w:val="24"/>
          <w:szCs w:val="24"/>
          <w:lang w:val="ru-RU" w:eastAsia="ru-RU"/>
        </w:rPr>
        <w:lastRenderedPageBreak/>
        <w:t>Додаток 1</w:t>
      </w:r>
    </w:p>
    <w:p w:rsidR="004F02AD" w:rsidRPr="004F02AD" w:rsidRDefault="004F02AD" w:rsidP="004F02AD">
      <w:pPr>
        <w:spacing w:after="0" w:line="240" w:lineRule="auto"/>
        <w:jc w:val="center"/>
        <w:rPr>
          <w:rFonts w:ascii="Times New Roman" w:hAnsi="Times New Roman"/>
          <w:b/>
          <w:sz w:val="24"/>
          <w:szCs w:val="24"/>
          <w:lang w:val="ru-RU" w:eastAsia="ru-RU"/>
        </w:rPr>
      </w:pPr>
    </w:p>
    <w:p w:rsidR="004F02AD" w:rsidRPr="004F02AD" w:rsidRDefault="004F02AD" w:rsidP="004F02AD">
      <w:pPr>
        <w:spacing w:after="0" w:line="240" w:lineRule="auto"/>
        <w:jc w:val="center"/>
        <w:rPr>
          <w:rFonts w:ascii="Times New Roman" w:hAnsi="Times New Roman"/>
          <w:b/>
          <w:sz w:val="24"/>
          <w:szCs w:val="24"/>
          <w:lang w:val="ru-RU" w:eastAsia="ru-RU"/>
        </w:rPr>
      </w:pPr>
    </w:p>
    <w:p w:rsidR="004F02AD" w:rsidRPr="004F02AD" w:rsidRDefault="004F02AD" w:rsidP="004F02AD">
      <w:pPr>
        <w:spacing w:after="0" w:line="240" w:lineRule="auto"/>
        <w:jc w:val="center"/>
        <w:rPr>
          <w:rFonts w:ascii="Times New Roman" w:hAnsi="Times New Roman"/>
          <w:b/>
          <w:sz w:val="24"/>
          <w:szCs w:val="24"/>
          <w:lang w:val="ru-RU" w:eastAsia="ru-RU"/>
        </w:rPr>
      </w:pPr>
      <w:r w:rsidRPr="004F02AD">
        <w:rPr>
          <w:rFonts w:ascii="Times New Roman" w:hAnsi="Times New Roman"/>
          <w:b/>
          <w:sz w:val="24"/>
          <w:szCs w:val="24"/>
          <w:lang w:val="ru-RU" w:eastAsia="ru-RU"/>
        </w:rPr>
        <w:t>ПЕРЕЛІК</w:t>
      </w:r>
    </w:p>
    <w:p w:rsidR="004F02AD" w:rsidRPr="004F02AD" w:rsidRDefault="004F02AD" w:rsidP="004F02AD">
      <w:pPr>
        <w:spacing w:after="0" w:line="240" w:lineRule="auto"/>
        <w:jc w:val="center"/>
        <w:rPr>
          <w:rFonts w:ascii="Times New Roman" w:hAnsi="Times New Roman"/>
          <w:b/>
          <w:sz w:val="24"/>
          <w:szCs w:val="24"/>
          <w:lang w:val="ru-RU" w:eastAsia="ru-RU"/>
        </w:rPr>
      </w:pPr>
      <w:r w:rsidRPr="004F02AD">
        <w:rPr>
          <w:rFonts w:ascii="Times New Roman" w:hAnsi="Times New Roman"/>
          <w:b/>
          <w:sz w:val="24"/>
          <w:szCs w:val="24"/>
          <w:lang w:val="ru-RU" w:eastAsia="ru-RU"/>
        </w:rPr>
        <w:t>напрямів діяльності та заходів з реалізації Програми поліпшення безбар’єрного простору у Кам’янській сільській раді на 2025-2026 роки</w:t>
      </w:r>
    </w:p>
    <w:p w:rsidR="004F02AD" w:rsidRPr="004F02AD" w:rsidRDefault="004F02AD" w:rsidP="004F02AD">
      <w:pPr>
        <w:spacing w:after="0" w:line="240" w:lineRule="auto"/>
        <w:jc w:val="center"/>
        <w:rPr>
          <w:rFonts w:ascii="Times New Roman" w:hAnsi="Times New Roman"/>
          <w:b/>
          <w:sz w:val="24"/>
          <w:szCs w:val="24"/>
          <w:lang w:val="ru-RU" w:eastAsia="ru-RU"/>
        </w:rPr>
      </w:pPr>
    </w:p>
    <w:tbl>
      <w:tblPr>
        <w:tblW w:w="15730" w:type="dxa"/>
        <w:tblInd w:w="113" w:type="dxa"/>
        <w:tblLayout w:type="fixed"/>
        <w:tblLook w:val="04A0"/>
      </w:tblPr>
      <w:tblGrid>
        <w:gridCol w:w="561"/>
        <w:gridCol w:w="1559"/>
        <w:gridCol w:w="2151"/>
        <w:gridCol w:w="861"/>
        <w:gridCol w:w="1485"/>
        <w:gridCol w:w="39"/>
        <w:gridCol w:w="197"/>
        <w:gridCol w:w="784"/>
        <w:gridCol w:w="11"/>
        <w:gridCol w:w="805"/>
        <w:gridCol w:w="45"/>
        <w:gridCol w:w="567"/>
        <w:gridCol w:w="144"/>
        <w:gridCol w:w="707"/>
        <w:gridCol w:w="285"/>
        <w:gridCol w:w="851"/>
        <w:gridCol w:w="140"/>
        <w:gridCol w:w="852"/>
        <w:gridCol w:w="423"/>
        <w:gridCol w:w="267"/>
        <w:gridCol w:w="162"/>
        <w:gridCol w:w="280"/>
        <w:gridCol w:w="2554"/>
      </w:tblGrid>
      <w:tr w:rsidR="004F02AD" w:rsidRPr="004F02AD" w:rsidTr="00DE7C46">
        <w:trPr>
          <w:trHeight w:val="447"/>
        </w:trPr>
        <w:tc>
          <w:tcPr>
            <w:tcW w:w="561" w:type="dxa"/>
            <w:vMerge w:val="restart"/>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rPr>
            </w:pPr>
            <w:r w:rsidRPr="004F02AD">
              <w:rPr>
                <w:rFonts w:ascii="Times New Roman" w:hAnsi="Times New Roman"/>
                <w:b/>
                <w:bCs/>
                <w:color w:val="000000"/>
                <w:lang w:val="ru-RU" w:eastAsia="ru-RU"/>
              </w:rPr>
              <w:t>№ з/</w:t>
            </w:r>
            <w:proofErr w:type="gramStart"/>
            <w:r w:rsidRPr="004F02AD">
              <w:rPr>
                <w:rFonts w:ascii="Times New Roman" w:hAnsi="Times New Roman"/>
                <w:b/>
                <w:bCs/>
                <w:color w:val="000000"/>
                <w:lang w:val="ru-RU" w:eastAsia="ru-RU"/>
              </w:rPr>
              <w:t>п</w:t>
            </w:r>
            <w:proofErr w:type="gramEnd"/>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Назва напрямку діяльності (</w:t>
            </w:r>
            <w:proofErr w:type="gramStart"/>
            <w:r w:rsidRPr="004F02AD">
              <w:rPr>
                <w:rFonts w:ascii="Times New Roman" w:hAnsi="Times New Roman"/>
                <w:b/>
                <w:bCs/>
                <w:color w:val="000000"/>
                <w:lang w:val="ru-RU" w:eastAsia="ru-RU"/>
              </w:rPr>
              <w:t>пр</w:t>
            </w:r>
            <w:proofErr w:type="gramEnd"/>
            <w:r w:rsidRPr="004F02AD">
              <w:rPr>
                <w:rFonts w:ascii="Times New Roman" w:hAnsi="Times New Roman"/>
                <w:b/>
                <w:bCs/>
                <w:color w:val="000000"/>
                <w:lang w:val="ru-RU" w:eastAsia="ru-RU"/>
              </w:rPr>
              <w:t>іоритетні завдання)</w:t>
            </w:r>
          </w:p>
        </w:tc>
        <w:tc>
          <w:tcPr>
            <w:tcW w:w="2151" w:type="dxa"/>
            <w:vMerge w:val="restart"/>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Перелі</w:t>
            </w:r>
            <w:proofErr w:type="gramStart"/>
            <w:r w:rsidRPr="004F02AD">
              <w:rPr>
                <w:rFonts w:ascii="Times New Roman" w:hAnsi="Times New Roman"/>
                <w:b/>
                <w:bCs/>
                <w:color w:val="000000"/>
                <w:lang w:val="ru-RU" w:eastAsia="ru-RU"/>
              </w:rPr>
              <w:t>к</w:t>
            </w:r>
            <w:proofErr w:type="gramEnd"/>
            <w:r w:rsidRPr="004F02AD">
              <w:rPr>
                <w:rFonts w:ascii="Times New Roman" w:hAnsi="Times New Roman"/>
                <w:b/>
                <w:bCs/>
                <w:color w:val="000000"/>
                <w:lang w:val="ru-RU" w:eastAsia="ru-RU"/>
              </w:rPr>
              <w:t xml:space="preserve"> заходів Програми</w:t>
            </w:r>
          </w:p>
        </w:tc>
        <w:tc>
          <w:tcPr>
            <w:tcW w:w="8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F02AD" w:rsidRPr="004F02AD" w:rsidRDefault="004F02AD" w:rsidP="004F02AD">
            <w:pPr>
              <w:spacing w:after="0" w:line="240" w:lineRule="auto"/>
              <w:ind w:left="113" w:right="113"/>
              <w:jc w:val="center"/>
              <w:rPr>
                <w:rFonts w:ascii="Times New Roman" w:hAnsi="Times New Roman"/>
                <w:b/>
                <w:bCs/>
                <w:color w:val="000000"/>
                <w:lang w:val="ru-RU" w:eastAsia="ru-RU"/>
              </w:rPr>
            </w:pPr>
            <w:r w:rsidRPr="004F02AD">
              <w:rPr>
                <w:rFonts w:ascii="Times New Roman" w:hAnsi="Times New Roman"/>
                <w:b/>
                <w:bCs/>
                <w:color w:val="000000"/>
                <w:lang w:val="ru-RU" w:eastAsia="ru-RU"/>
              </w:rPr>
              <w:t>Строк виконання заходу, роки</w:t>
            </w:r>
          </w:p>
        </w:tc>
        <w:tc>
          <w:tcPr>
            <w:tcW w:w="1485" w:type="dxa"/>
            <w:vMerge w:val="restart"/>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Виконавці</w:t>
            </w:r>
          </w:p>
        </w:tc>
        <w:tc>
          <w:tcPr>
            <w:tcW w:w="6559" w:type="dxa"/>
            <w:gridSpan w:val="17"/>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Орієнтовні обсяги фінансування, тис</w:t>
            </w:r>
            <w:proofErr w:type="gramStart"/>
            <w:r w:rsidRPr="004F02AD">
              <w:rPr>
                <w:rFonts w:ascii="Times New Roman" w:hAnsi="Times New Roman"/>
                <w:b/>
                <w:bCs/>
                <w:color w:val="000000"/>
                <w:lang w:val="ru-RU" w:eastAsia="ru-RU"/>
              </w:rPr>
              <w:t>.</w:t>
            </w:r>
            <w:proofErr w:type="gramEnd"/>
            <w:r w:rsidRPr="004F02AD">
              <w:rPr>
                <w:rFonts w:ascii="Times New Roman" w:hAnsi="Times New Roman"/>
                <w:b/>
                <w:bCs/>
                <w:color w:val="000000"/>
                <w:lang w:val="ru-RU" w:eastAsia="ru-RU"/>
              </w:rPr>
              <w:t xml:space="preserve"> </w:t>
            </w:r>
            <w:proofErr w:type="gramStart"/>
            <w:r w:rsidRPr="004F02AD">
              <w:rPr>
                <w:rFonts w:ascii="Times New Roman" w:hAnsi="Times New Roman"/>
                <w:b/>
                <w:bCs/>
                <w:color w:val="000000"/>
                <w:lang w:val="ru-RU" w:eastAsia="ru-RU"/>
              </w:rPr>
              <w:t>г</w:t>
            </w:r>
            <w:proofErr w:type="gramEnd"/>
            <w:r w:rsidRPr="004F02AD">
              <w:rPr>
                <w:rFonts w:ascii="Times New Roman" w:hAnsi="Times New Roman"/>
                <w:b/>
                <w:bCs/>
                <w:color w:val="000000"/>
                <w:lang w:val="ru-RU" w:eastAsia="ru-RU"/>
              </w:rPr>
              <w:t xml:space="preserve">рн, </w:t>
            </w:r>
          </w:p>
        </w:tc>
        <w:tc>
          <w:tcPr>
            <w:tcW w:w="2554" w:type="dxa"/>
            <w:vMerge w:val="restart"/>
            <w:tcBorders>
              <w:top w:val="single" w:sz="4" w:space="0" w:color="auto"/>
              <w:left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Очікуваний результат</w:t>
            </w:r>
          </w:p>
        </w:tc>
      </w:tr>
      <w:tr w:rsidR="004F02AD" w:rsidRPr="004F02AD" w:rsidTr="00DE7C46">
        <w:trPr>
          <w:trHeight w:val="425"/>
        </w:trPr>
        <w:tc>
          <w:tcPr>
            <w:tcW w:w="56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36" w:type="dxa"/>
            <w:gridSpan w:val="2"/>
            <w:tcBorders>
              <w:top w:val="single" w:sz="4" w:space="0" w:color="auto"/>
              <w:left w:val="nil"/>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p>
        </w:tc>
        <w:tc>
          <w:tcPr>
            <w:tcW w:w="2212" w:type="dxa"/>
            <w:gridSpan w:val="5"/>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 xml:space="preserve">2025 </w:t>
            </w:r>
            <w:proofErr w:type="gramStart"/>
            <w:r w:rsidRPr="004F02AD">
              <w:rPr>
                <w:rFonts w:ascii="Times New Roman" w:hAnsi="Times New Roman"/>
                <w:b/>
                <w:bCs/>
                <w:color w:val="000000"/>
                <w:lang w:val="ru-RU" w:eastAsia="ru-RU"/>
              </w:rPr>
              <w:t>р</w:t>
            </w:r>
            <w:proofErr w:type="gramEnd"/>
            <w:r w:rsidRPr="004F02AD">
              <w:rPr>
                <w:rFonts w:ascii="Times New Roman" w:hAnsi="Times New Roman"/>
                <w:b/>
                <w:bCs/>
                <w:color w:val="000000"/>
                <w:lang w:val="ru-RU" w:eastAsia="ru-RU"/>
              </w:rPr>
              <w:t>ік</w:t>
            </w:r>
          </w:p>
        </w:tc>
        <w:tc>
          <w:tcPr>
            <w:tcW w:w="3402" w:type="dxa"/>
            <w:gridSpan w:val="7"/>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 xml:space="preserve">2026 </w:t>
            </w:r>
            <w:proofErr w:type="gramStart"/>
            <w:r w:rsidRPr="004F02AD">
              <w:rPr>
                <w:rFonts w:ascii="Times New Roman" w:hAnsi="Times New Roman"/>
                <w:b/>
                <w:bCs/>
                <w:color w:val="000000"/>
                <w:lang w:val="ru-RU" w:eastAsia="ru-RU"/>
              </w:rPr>
              <w:t>р</w:t>
            </w:r>
            <w:proofErr w:type="gramEnd"/>
            <w:r w:rsidRPr="004F02AD">
              <w:rPr>
                <w:rFonts w:ascii="Times New Roman" w:hAnsi="Times New Roman"/>
                <w:b/>
                <w:bCs/>
                <w:color w:val="000000"/>
                <w:lang w:val="ru-RU" w:eastAsia="ru-RU"/>
              </w:rPr>
              <w:t>ік</w:t>
            </w:r>
          </w:p>
        </w:tc>
        <w:tc>
          <w:tcPr>
            <w:tcW w:w="709" w:type="dxa"/>
            <w:gridSpan w:val="3"/>
            <w:vMerge w:val="restart"/>
            <w:tcBorders>
              <w:top w:val="nil"/>
              <w:left w:val="single" w:sz="4" w:space="0" w:color="auto"/>
              <w:right w:val="single" w:sz="4" w:space="0" w:color="auto"/>
            </w:tcBorders>
            <w:textDirection w:val="btLr"/>
            <w:vAlign w:val="center"/>
            <w:hideMark/>
          </w:tcPr>
          <w:p w:rsidR="004F02AD" w:rsidRPr="004F02AD" w:rsidRDefault="004F02AD" w:rsidP="004F02AD">
            <w:pPr>
              <w:spacing w:after="0" w:line="240" w:lineRule="auto"/>
              <w:ind w:left="113" w:right="113"/>
              <w:jc w:val="center"/>
              <w:rPr>
                <w:rFonts w:ascii="Times New Roman" w:hAnsi="Times New Roman"/>
                <w:b/>
                <w:bCs/>
                <w:color w:val="000000"/>
                <w:lang w:val="ru-RU" w:eastAsia="ru-RU"/>
              </w:rPr>
            </w:pPr>
            <w:r w:rsidRPr="004F02AD">
              <w:rPr>
                <w:rFonts w:ascii="Times New Roman" w:hAnsi="Times New Roman"/>
                <w:b/>
                <w:bCs/>
                <w:color w:val="000000"/>
                <w:lang w:val="ru-RU" w:eastAsia="ru-RU"/>
              </w:rPr>
              <w:t>Всього</w:t>
            </w:r>
          </w:p>
        </w:tc>
        <w:tc>
          <w:tcPr>
            <w:tcW w:w="2554" w:type="dxa"/>
            <w:vMerge/>
            <w:tcBorders>
              <w:left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r>
      <w:tr w:rsidR="004F02AD" w:rsidRPr="004F02AD" w:rsidTr="00DE7C46">
        <w:trPr>
          <w:trHeight w:val="2272"/>
        </w:trPr>
        <w:tc>
          <w:tcPr>
            <w:tcW w:w="56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15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36" w:type="dxa"/>
            <w:gridSpan w:val="2"/>
            <w:tcBorders>
              <w:top w:val="nil"/>
              <w:left w:val="nil"/>
              <w:bottom w:val="single" w:sz="4" w:space="0" w:color="auto"/>
              <w:right w:val="single" w:sz="4" w:space="0" w:color="auto"/>
            </w:tcBorders>
            <w:textDirection w:val="btLr"/>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p>
        </w:tc>
        <w:tc>
          <w:tcPr>
            <w:tcW w:w="795" w:type="dxa"/>
            <w:gridSpan w:val="2"/>
            <w:tcBorders>
              <w:top w:val="nil"/>
              <w:left w:val="nil"/>
              <w:bottom w:val="single" w:sz="4" w:space="0" w:color="auto"/>
              <w:right w:val="single" w:sz="4" w:space="0" w:color="auto"/>
            </w:tcBorders>
            <w:textDirection w:val="btLr"/>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державний бюджет</w:t>
            </w:r>
          </w:p>
        </w:tc>
        <w:tc>
          <w:tcPr>
            <w:tcW w:w="850" w:type="dxa"/>
            <w:gridSpan w:val="2"/>
            <w:tcBorders>
              <w:top w:val="nil"/>
              <w:left w:val="nil"/>
              <w:bottom w:val="single" w:sz="4" w:space="0" w:color="auto"/>
              <w:right w:val="single" w:sz="4" w:space="0" w:color="auto"/>
            </w:tcBorders>
            <w:textDirection w:val="btLr"/>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Місцевий бюджет</w:t>
            </w:r>
          </w:p>
        </w:tc>
        <w:tc>
          <w:tcPr>
            <w:tcW w:w="567" w:type="dxa"/>
            <w:tcBorders>
              <w:top w:val="nil"/>
              <w:left w:val="nil"/>
              <w:bottom w:val="single" w:sz="4" w:space="0" w:color="auto"/>
              <w:right w:val="single" w:sz="4" w:space="0" w:color="auto"/>
            </w:tcBorders>
            <w:textDirection w:val="btLr"/>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Інші джерела</w:t>
            </w:r>
          </w:p>
        </w:tc>
        <w:tc>
          <w:tcPr>
            <w:tcW w:w="851" w:type="dxa"/>
            <w:gridSpan w:val="2"/>
            <w:tcBorders>
              <w:top w:val="nil"/>
              <w:left w:val="nil"/>
              <w:bottom w:val="single" w:sz="4" w:space="0" w:color="auto"/>
              <w:right w:val="single" w:sz="4" w:space="0" w:color="auto"/>
            </w:tcBorders>
            <w:textDirection w:val="btLr"/>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державний бюджет</w:t>
            </w:r>
          </w:p>
        </w:tc>
        <w:tc>
          <w:tcPr>
            <w:tcW w:w="1276" w:type="dxa"/>
            <w:gridSpan w:val="3"/>
            <w:tcBorders>
              <w:top w:val="nil"/>
              <w:left w:val="nil"/>
              <w:bottom w:val="single" w:sz="4" w:space="0" w:color="auto"/>
              <w:right w:val="single" w:sz="4" w:space="0" w:color="auto"/>
            </w:tcBorders>
            <w:textDirection w:val="btLr"/>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Місцевий бюджет</w:t>
            </w:r>
          </w:p>
        </w:tc>
        <w:tc>
          <w:tcPr>
            <w:tcW w:w="1275" w:type="dxa"/>
            <w:gridSpan w:val="2"/>
            <w:tcBorders>
              <w:top w:val="nil"/>
              <w:left w:val="nil"/>
              <w:bottom w:val="single" w:sz="4" w:space="0" w:color="auto"/>
              <w:right w:val="single" w:sz="4" w:space="0" w:color="auto"/>
            </w:tcBorders>
            <w:textDirection w:val="btLr"/>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Інші джерела</w:t>
            </w:r>
          </w:p>
        </w:tc>
        <w:tc>
          <w:tcPr>
            <w:tcW w:w="709" w:type="dxa"/>
            <w:gridSpan w:val="3"/>
            <w:vMerge/>
            <w:tcBorders>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554" w:type="dxa"/>
            <w:vMerge/>
            <w:tcBorders>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r>
      <w:tr w:rsidR="004F02AD" w:rsidRPr="004F02AD" w:rsidTr="00DE7C46">
        <w:trPr>
          <w:trHeight w:val="330"/>
        </w:trPr>
        <w:tc>
          <w:tcPr>
            <w:tcW w:w="561" w:type="dxa"/>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w:t>
            </w:r>
          </w:p>
        </w:tc>
        <w:tc>
          <w:tcPr>
            <w:tcW w:w="1559"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2</w:t>
            </w:r>
          </w:p>
        </w:tc>
        <w:tc>
          <w:tcPr>
            <w:tcW w:w="2151"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3</w:t>
            </w:r>
          </w:p>
        </w:tc>
        <w:tc>
          <w:tcPr>
            <w:tcW w:w="861"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4</w:t>
            </w:r>
          </w:p>
        </w:tc>
        <w:tc>
          <w:tcPr>
            <w:tcW w:w="1485"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5</w:t>
            </w:r>
          </w:p>
        </w:tc>
        <w:tc>
          <w:tcPr>
            <w:tcW w:w="236"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p>
        </w:tc>
        <w:tc>
          <w:tcPr>
            <w:tcW w:w="795" w:type="dxa"/>
            <w:gridSpan w:val="2"/>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6</w:t>
            </w:r>
          </w:p>
        </w:tc>
        <w:tc>
          <w:tcPr>
            <w:tcW w:w="850" w:type="dxa"/>
            <w:gridSpan w:val="2"/>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7</w:t>
            </w:r>
          </w:p>
        </w:tc>
        <w:tc>
          <w:tcPr>
            <w:tcW w:w="567"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8</w:t>
            </w:r>
          </w:p>
        </w:tc>
        <w:tc>
          <w:tcPr>
            <w:tcW w:w="851" w:type="dxa"/>
            <w:gridSpan w:val="2"/>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9</w:t>
            </w:r>
          </w:p>
        </w:tc>
        <w:tc>
          <w:tcPr>
            <w:tcW w:w="1276" w:type="dxa"/>
            <w:gridSpan w:val="3"/>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10</w:t>
            </w:r>
          </w:p>
        </w:tc>
        <w:tc>
          <w:tcPr>
            <w:tcW w:w="1275" w:type="dxa"/>
            <w:gridSpan w:val="2"/>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11</w:t>
            </w:r>
          </w:p>
        </w:tc>
        <w:tc>
          <w:tcPr>
            <w:tcW w:w="709" w:type="dxa"/>
            <w:gridSpan w:val="3"/>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12</w:t>
            </w:r>
          </w:p>
        </w:tc>
        <w:tc>
          <w:tcPr>
            <w:tcW w:w="2554"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13</w:t>
            </w:r>
          </w:p>
        </w:tc>
      </w:tr>
      <w:tr w:rsidR="004F02AD" w:rsidRPr="004F02AD" w:rsidTr="00DE7C46">
        <w:trPr>
          <w:trHeight w:val="418"/>
        </w:trPr>
        <w:tc>
          <w:tcPr>
            <w:tcW w:w="561" w:type="dxa"/>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w:t>
            </w:r>
          </w:p>
        </w:tc>
        <w:tc>
          <w:tcPr>
            <w:tcW w:w="1559" w:type="dxa"/>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Формування доступної інфраструк-тури та безбар’єр-ного середовища та моніторинг</w:t>
            </w:r>
          </w:p>
        </w:tc>
        <w:tc>
          <w:tcPr>
            <w:tcW w:w="2151"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color w:val="000000"/>
                <w:lang w:val="ru-RU" w:eastAsia="ru-RU"/>
              </w:rPr>
            </w:pPr>
          </w:p>
          <w:p w:rsidR="004F02AD" w:rsidRPr="004F02AD" w:rsidRDefault="004F02AD" w:rsidP="004F02AD">
            <w:pPr>
              <w:spacing w:after="0" w:line="240" w:lineRule="auto"/>
              <w:contextualSpacing/>
              <w:rPr>
                <w:rFonts w:ascii="Times New Roman" w:hAnsi="Times New Roman"/>
                <w:color w:val="000000"/>
                <w:sz w:val="24"/>
                <w:szCs w:val="24"/>
                <w:lang w:val="ru-RU" w:eastAsia="ru-RU"/>
              </w:rPr>
            </w:pPr>
            <w:r w:rsidRPr="004F02AD">
              <w:rPr>
                <w:rFonts w:ascii="Times New Roman" w:hAnsi="Times New Roman"/>
                <w:color w:val="000000"/>
                <w:lang w:val="ru-RU" w:eastAsia="ru-RU"/>
              </w:rPr>
              <w:t>1.1.</w:t>
            </w:r>
            <w:r w:rsidRPr="004F02AD">
              <w:rPr>
                <w:rFonts w:ascii="Times New Roman" w:hAnsi="Times New Roman"/>
                <w:color w:val="000000"/>
                <w:sz w:val="24"/>
                <w:szCs w:val="24"/>
                <w:lang w:val="ru-RU" w:eastAsia="ru-RU"/>
              </w:rPr>
              <w:t xml:space="preserve"> Провести за участю громадських організацій моніторинг та оцінку ступеня безбар'єрності об'єктів фізичного оточення і послуг для </w:t>
            </w:r>
            <w:proofErr w:type="gramStart"/>
            <w:r w:rsidRPr="004F02AD">
              <w:rPr>
                <w:rFonts w:ascii="Times New Roman" w:hAnsi="Times New Roman"/>
                <w:color w:val="000000"/>
                <w:sz w:val="24"/>
                <w:szCs w:val="24"/>
                <w:lang w:val="ru-RU" w:eastAsia="ru-RU"/>
              </w:rPr>
              <w:t>осіб</w:t>
            </w:r>
            <w:proofErr w:type="gramEnd"/>
            <w:r w:rsidRPr="004F02AD">
              <w:rPr>
                <w:rFonts w:ascii="Times New Roman" w:hAnsi="Times New Roman"/>
                <w:color w:val="000000"/>
                <w:sz w:val="24"/>
                <w:szCs w:val="24"/>
                <w:lang w:val="ru-RU" w:eastAsia="ru-RU"/>
              </w:rPr>
              <w:t xml:space="preserve"> з інвалідністю та інших маломобільних груп населення з урахуванням гендерного </w:t>
            </w:r>
            <w:r w:rsidRPr="004F02AD">
              <w:rPr>
                <w:rFonts w:ascii="Times New Roman" w:hAnsi="Times New Roman"/>
                <w:color w:val="000000"/>
                <w:sz w:val="24"/>
                <w:szCs w:val="24"/>
                <w:lang w:val="ru-RU" w:eastAsia="ru-RU"/>
              </w:rPr>
              <w:lastRenderedPageBreak/>
              <w:t>аспекту та оприлюднити результати</w:t>
            </w:r>
          </w:p>
        </w:tc>
        <w:tc>
          <w:tcPr>
            <w:tcW w:w="861"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lastRenderedPageBreak/>
              <w:t>2025-2026</w:t>
            </w:r>
          </w:p>
        </w:tc>
        <w:tc>
          <w:tcPr>
            <w:tcW w:w="1485"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w:t>
            </w:r>
            <w:proofErr w:type="gramStart"/>
            <w:r w:rsidRPr="004F02AD">
              <w:rPr>
                <w:rFonts w:ascii="Times New Roman" w:hAnsi="Times New Roman"/>
                <w:color w:val="000000"/>
                <w:lang w:val="ru-RU" w:eastAsia="ru-RU"/>
              </w:rPr>
              <w:t>арх</w:t>
            </w:r>
            <w:proofErr w:type="gramEnd"/>
            <w:r w:rsidRPr="004F02AD">
              <w:rPr>
                <w:rFonts w:ascii="Times New Roman" w:hAnsi="Times New Roman"/>
                <w:color w:val="000000"/>
                <w:lang w:val="ru-RU" w:eastAsia="ru-RU"/>
              </w:rPr>
              <w:t>ітектури, земельних відносин, житлово-комунального господарства та державного архітектурного контролю сільської ради, співрозроб-ники Програми</w:t>
            </w:r>
          </w:p>
        </w:tc>
        <w:tc>
          <w:tcPr>
            <w:tcW w:w="6559" w:type="dxa"/>
            <w:gridSpan w:val="17"/>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Не потребує фінансування</w:t>
            </w:r>
          </w:p>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w:t>
            </w:r>
          </w:p>
        </w:tc>
        <w:tc>
          <w:tcPr>
            <w:tcW w:w="2554" w:type="dxa"/>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Забезпечення прав  </w:t>
            </w:r>
            <w:proofErr w:type="gramStart"/>
            <w:r w:rsidRPr="004F02AD">
              <w:rPr>
                <w:rFonts w:ascii="Times New Roman" w:hAnsi="Times New Roman"/>
                <w:color w:val="000000"/>
                <w:lang w:val="ru-RU" w:eastAsia="ru-RU"/>
              </w:rPr>
              <w:t>р</w:t>
            </w:r>
            <w:proofErr w:type="gramEnd"/>
            <w:r w:rsidRPr="004F02AD">
              <w:rPr>
                <w:rFonts w:ascii="Times New Roman" w:hAnsi="Times New Roman"/>
                <w:color w:val="000000"/>
                <w:lang w:val="ru-RU" w:eastAsia="ru-RU"/>
              </w:rPr>
              <w:t>івного доступу до інфраструктури та об'єктів маломобільних груп населення</w:t>
            </w:r>
          </w:p>
        </w:tc>
      </w:tr>
      <w:tr w:rsidR="004F02AD" w:rsidRPr="004F02AD" w:rsidTr="00DE7C46">
        <w:trPr>
          <w:trHeight w:val="418"/>
        </w:trPr>
        <w:tc>
          <w:tcPr>
            <w:tcW w:w="561"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p>
        </w:tc>
        <w:tc>
          <w:tcPr>
            <w:tcW w:w="21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color w:val="000000"/>
                <w:lang w:val="ru-RU" w:eastAsia="ru-RU"/>
              </w:rPr>
            </w:pPr>
            <w:r w:rsidRPr="004F02AD">
              <w:rPr>
                <w:rFonts w:ascii="Times New Roman" w:hAnsi="Times New Roman"/>
                <w:color w:val="000000"/>
                <w:lang w:val="ru-RU" w:eastAsia="ru-RU"/>
              </w:rPr>
              <w:t>1.2. Облаштування інклюзивних дитячих майданчиків</w:t>
            </w:r>
          </w:p>
        </w:tc>
        <w:tc>
          <w:tcPr>
            <w:tcW w:w="86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485"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w:t>
            </w:r>
            <w:proofErr w:type="gramStart"/>
            <w:r w:rsidRPr="004F02AD">
              <w:rPr>
                <w:rFonts w:ascii="Times New Roman" w:hAnsi="Times New Roman"/>
                <w:color w:val="000000"/>
                <w:lang w:val="ru-RU" w:eastAsia="ru-RU"/>
              </w:rPr>
              <w:t>арх</w:t>
            </w:r>
            <w:proofErr w:type="gramEnd"/>
            <w:r w:rsidRPr="004F02AD">
              <w:rPr>
                <w:rFonts w:ascii="Times New Roman" w:hAnsi="Times New Roman"/>
                <w:color w:val="000000"/>
                <w:lang w:val="ru-RU" w:eastAsia="ru-RU"/>
              </w:rPr>
              <w:t>ітектури, земельних відносин, житлово-комунального господарства та державного архітектурного контролю сільської ради, співрозроб-ники Програми</w:t>
            </w:r>
          </w:p>
        </w:tc>
        <w:tc>
          <w:tcPr>
            <w:tcW w:w="1020"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81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756"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99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8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20"/>
                <w:szCs w:val="20"/>
                <w:lang w:val="ru-RU" w:eastAsia="ru-RU"/>
              </w:rPr>
            </w:pPr>
            <w:r w:rsidRPr="004F02AD">
              <w:rPr>
                <w:rFonts w:ascii="Times New Roman" w:hAnsi="Times New Roman"/>
                <w:color w:val="000000"/>
                <w:sz w:val="20"/>
                <w:szCs w:val="20"/>
                <w:lang w:val="ru-RU" w:eastAsia="ru-RU"/>
              </w:rPr>
              <w:t>500,00</w:t>
            </w:r>
          </w:p>
        </w:tc>
        <w:tc>
          <w:tcPr>
            <w:tcW w:w="99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132" w:type="dxa"/>
            <w:gridSpan w:val="4"/>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500,00</w:t>
            </w:r>
          </w:p>
        </w:tc>
        <w:tc>
          <w:tcPr>
            <w:tcW w:w="2554"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Забезпечення прав  </w:t>
            </w:r>
            <w:proofErr w:type="gramStart"/>
            <w:r w:rsidRPr="004F02AD">
              <w:rPr>
                <w:rFonts w:ascii="Times New Roman" w:hAnsi="Times New Roman"/>
                <w:color w:val="000000"/>
                <w:lang w:val="ru-RU" w:eastAsia="ru-RU"/>
              </w:rPr>
              <w:t>р</w:t>
            </w:r>
            <w:proofErr w:type="gramEnd"/>
            <w:r w:rsidRPr="004F02AD">
              <w:rPr>
                <w:rFonts w:ascii="Times New Roman" w:hAnsi="Times New Roman"/>
                <w:color w:val="000000"/>
                <w:lang w:val="ru-RU" w:eastAsia="ru-RU"/>
              </w:rPr>
              <w:t>івного доступу до інфраструктури та об'єктів маломобільних груп населення</w:t>
            </w:r>
          </w:p>
        </w:tc>
      </w:tr>
      <w:tr w:rsidR="004F02AD" w:rsidRPr="004F02AD" w:rsidTr="00DE7C46">
        <w:trPr>
          <w:trHeight w:val="418"/>
        </w:trPr>
        <w:tc>
          <w:tcPr>
            <w:tcW w:w="561"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p>
        </w:tc>
        <w:tc>
          <w:tcPr>
            <w:tcW w:w="21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color w:val="000000"/>
                <w:lang w:val="ru-RU" w:eastAsia="ru-RU"/>
              </w:rPr>
            </w:pPr>
            <w:r w:rsidRPr="004F02AD">
              <w:rPr>
                <w:rFonts w:ascii="Times New Roman" w:hAnsi="Times New Roman"/>
                <w:color w:val="000000"/>
                <w:lang w:val="ru-RU" w:eastAsia="ru-RU"/>
              </w:rPr>
              <w:t xml:space="preserve">1.3. Створення умов для інклюзивного освітнього простору </w:t>
            </w:r>
            <w:proofErr w:type="gramStart"/>
            <w:r w:rsidRPr="004F02AD">
              <w:rPr>
                <w:rFonts w:ascii="Times New Roman" w:hAnsi="Times New Roman"/>
                <w:color w:val="000000"/>
                <w:lang w:val="ru-RU" w:eastAsia="ru-RU"/>
              </w:rPr>
              <w:t>у</w:t>
            </w:r>
            <w:proofErr w:type="gramEnd"/>
            <w:r w:rsidRPr="004F02AD">
              <w:rPr>
                <w:rFonts w:ascii="Times New Roman" w:hAnsi="Times New Roman"/>
                <w:color w:val="000000"/>
                <w:lang w:val="ru-RU" w:eastAsia="ru-RU"/>
              </w:rPr>
              <w:t xml:space="preserve"> закладах освіти Кам’янської сільської ради</w:t>
            </w:r>
          </w:p>
        </w:tc>
        <w:tc>
          <w:tcPr>
            <w:tcW w:w="86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485"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освіти, сім’ї, </w:t>
            </w:r>
            <w:proofErr w:type="gramStart"/>
            <w:r w:rsidRPr="004F02AD">
              <w:rPr>
                <w:rFonts w:ascii="Times New Roman" w:hAnsi="Times New Roman"/>
                <w:color w:val="000000"/>
                <w:lang w:val="ru-RU" w:eastAsia="ru-RU"/>
              </w:rPr>
              <w:t>молод</w:t>
            </w:r>
            <w:proofErr w:type="gramEnd"/>
            <w:r w:rsidRPr="004F02AD">
              <w:rPr>
                <w:rFonts w:ascii="Times New Roman" w:hAnsi="Times New Roman"/>
                <w:color w:val="000000"/>
                <w:lang w:val="ru-RU" w:eastAsia="ru-RU"/>
              </w:rPr>
              <w:t>і та спорту, культури і туризму сільської ради</w:t>
            </w:r>
          </w:p>
        </w:tc>
        <w:tc>
          <w:tcPr>
            <w:tcW w:w="1020"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0</w:t>
            </w:r>
          </w:p>
        </w:tc>
        <w:tc>
          <w:tcPr>
            <w:tcW w:w="81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100,0</w:t>
            </w:r>
          </w:p>
        </w:tc>
        <w:tc>
          <w:tcPr>
            <w:tcW w:w="756"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0</w:t>
            </w:r>
          </w:p>
        </w:tc>
        <w:tc>
          <w:tcPr>
            <w:tcW w:w="99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1000,00</w:t>
            </w:r>
          </w:p>
        </w:tc>
        <w:tc>
          <w:tcPr>
            <w:tcW w:w="8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1000,00</w:t>
            </w:r>
          </w:p>
        </w:tc>
        <w:tc>
          <w:tcPr>
            <w:tcW w:w="99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0</w:t>
            </w:r>
          </w:p>
        </w:tc>
        <w:tc>
          <w:tcPr>
            <w:tcW w:w="1132" w:type="dxa"/>
            <w:gridSpan w:val="4"/>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sz w:val="16"/>
                <w:szCs w:val="16"/>
                <w:lang w:val="ru-RU" w:eastAsia="ru-RU"/>
              </w:rPr>
              <w:t>2100,00</w:t>
            </w:r>
          </w:p>
        </w:tc>
        <w:tc>
          <w:tcPr>
            <w:tcW w:w="2554"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sz w:val="16"/>
                <w:szCs w:val="16"/>
                <w:lang w:val="ru-RU" w:eastAsia="ru-RU"/>
              </w:rPr>
            </w:pPr>
            <w:r w:rsidRPr="004F02AD">
              <w:rPr>
                <w:rFonts w:ascii="Times New Roman" w:hAnsi="Times New Roman"/>
                <w:color w:val="000000"/>
                <w:lang w:val="ru-RU" w:eastAsia="ru-RU"/>
              </w:rPr>
              <w:t xml:space="preserve">Забезпечення прав  </w:t>
            </w:r>
            <w:proofErr w:type="gramStart"/>
            <w:r w:rsidRPr="004F02AD">
              <w:rPr>
                <w:rFonts w:ascii="Times New Roman" w:hAnsi="Times New Roman"/>
                <w:color w:val="000000"/>
                <w:lang w:val="ru-RU" w:eastAsia="ru-RU"/>
              </w:rPr>
              <w:t>р</w:t>
            </w:r>
            <w:proofErr w:type="gramEnd"/>
            <w:r w:rsidRPr="004F02AD">
              <w:rPr>
                <w:rFonts w:ascii="Times New Roman" w:hAnsi="Times New Roman"/>
                <w:color w:val="000000"/>
                <w:lang w:val="ru-RU" w:eastAsia="ru-RU"/>
              </w:rPr>
              <w:t>івного доступу до інфраструктури та об'єктів маломобільних груп населення</w:t>
            </w:r>
          </w:p>
        </w:tc>
      </w:tr>
      <w:tr w:rsidR="004F02AD" w:rsidRPr="004F02AD" w:rsidTr="00DE7C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6"/>
          <w:gridAfter w:val="3"/>
          <w:wBefore w:w="6656" w:type="dxa"/>
          <w:wAfter w:w="2996" w:type="dxa"/>
          <w:trHeight w:val="108"/>
        </w:trPr>
        <w:tc>
          <w:tcPr>
            <w:tcW w:w="6078" w:type="dxa"/>
            <w:gridSpan w:val="14"/>
          </w:tcPr>
          <w:p w:rsidR="004F02AD" w:rsidRPr="004F02AD" w:rsidRDefault="004F02AD" w:rsidP="004F02AD">
            <w:pPr>
              <w:spacing w:after="0" w:line="240" w:lineRule="auto"/>
              <w:rPr>
                <w:rFonts w:ascii="Times New Roman" w:hAnsi="Times New Roman"/>
                <w:color w:val="000000"/>
                <w:lang w:val="ru-RU" w:eastAsia="ru-RU"/>
              </w:rPr>
            </w:pPr>
          </w:p>
        </w:tc>
      </w:tr>
      <w:tr w:rsidR="004F02AD" w:rsidRPr="004F02AD" w:rsidTr="00DE7C46">
        <w:trPr>
          <w:trHeight w:val="5084"/>
        </w:trPr>
        <w:tc>
          <w:tcPr>
            <w:tcW w:w="561"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lastRenderedPageBreak/>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 xml:space="preserve">Формування інформаційної інфраструктури </w:t>
            </w:r>
            <w:proofErr w:type="gramStart"/>
            <w:r w:rsidRPr="004F02AD">
              <w:rPr>
                <w:rFonts w:ascii="Times New Roman" w:hAnsi="Times New Roman"/>
                <w:b/>
                <w:bCs/>
                <w:color w:val="000000"/>
                <w:lang w:val="ru-RU" w:eastAsia="ru-RU"/>
              </w:rPr>
              <w:t>доступного</w:t>
            </w:r>
            <w:proofErr w:type="gramEnd"/>
            <w:r w:rsidRPr="004F02AD">
              <w:rPr>
                <w:rFonts w:ascii="Times New Roman" w:hAnsi="Times New Roman"/>
                <w:b/>
                <w:bCs/>
                <w:color w:val="000000"/>
                <w:lang w:val="ru-RU" w:eastAsia="ru-RU"/>
              </w:rPr>
              <w:t xml:space="preserve"> середовища у громаді (Інформаційна безбар’єр-ність)</w:t>
            </w:r>
          </w:p>
        </w:tc>
        <w:tc>
          <w:tcPr>
            <w:tcW w:w="2151"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2.1. Висвітлювати у засобах масової інформації питання щодо створення безперешкодного життєвого середовища для </w:t>
            </w:r>
            <w:proofErr w:type="gramStart"/>
            <w:r w:rsidRPr="004F02AD">
              <w:rPr>
                <w:rFonts w:ascii="Times New Roman" w:hAnsi="Times New Roman"/>
                <w:color w:val="000000"/>
                <w:lang w:val="ru-RU" w:eastAsia="ru-RU"/>
              </w:rPr>
              <w:t>осіб</w:t>
            </w:r>
            <w:proofErr w:type="gramEnd"/>
            <w:r w:rsidRPr="004F02AD">
              <w:rPr>
                <w:rFonts w:ascii="Times New Roman" w:hAnsi="Times New Roman"/>
                <w:color w:val="000000"/>
                <w:lang w:val="ru-RU" w:eastAsia="ru-RU"/>
              </w:rPr>
              <w:t xml:space="preserve"> з обмеженими функціональними можливостями та інших маломобільних груп населення</w:t>
            </w:r>
          </w:p>
        </w:tc>
        <w:tc>
          <w:tcPr>
            <w:tcW w:w="861"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485"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p>
        </w:tc>
        <w:tc>
          <w:tcPr>
            <w:tcW w:w="6279" w:type="dxa"/>
            <w:gridSpan w:val="16"/>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Не потребує фінансування</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 </w:t>
            </w:r>
            <w:r w:rsidRPr="004F02AD">
              <w:rPr>
                <w:rFonts w:ascii="Times New Roman" w:hAnsi="Times New Roman"/>
                <w:color w:val="000000"/>
                <w:lang w:val="ru-RU" w:eastAsia="ru-RU"/>
              </w:rPr>
              <w:br w:type="page"/>
              <w:t xml:space="preserve">Забезпечення формування інформаційної інфраструктури </w:t>
            </w:r>
            <w:proofErr w:type="gramStart"/>
            <w:r w:rsidRPr="004F02AD">
              <w:rPr>
                <w:rFonts w:ascii="Times New Roman" w:hAnsi="Times New Roman"/>
                <w:color w:val="000000"/>
                <w:lang w:val="ru-RU" w:eastAsia="ru-RU"/>
              </w:rPr>
              <w:t>доступного</w:t>
            </w:r>
            <w:proofErr w:type="gramEnd"/>
            <w:r w:rsidRPr="004F02AD">
              <w:rPr>
                <w:rFonts w:ascii="Times New Roman" w:hAnsi="Times New Roman"/>
                <w:color w:val="000000"/>
                <w:lang w:val="ru-RU" w:eastAsia="ru-RU"/>
              </w:rPr>
              <w:t xml:space="preserve"> середовища у громаді</w:t>
            </w:r>
          </w:p>
        </w:tc>
      </w:tr>
    </w:tbl>
    <w:p w:rsidR="004F02AD" w:rsidRPr="004F02AD" w:rsidRDefault="004F02AD" w:rsidP="004F02AD">
      <w:pPr>
        <w:spacing w:after="0" w:line="240" w:lineRule="auto"/>
        <w:rPr>
          <w:rFonts w:ascii="Times New Roman" w:hAnsi="Times New Roman"/>
          <w:sz w:val="24"/>
          <w:szCs w:val="24"/>
          <w:lang w:val="ru-RU" w:eastAsia="ru-RU"/>
        </w:rPr>
      </w:pPr>
    </w:p>
    <w:tbl>
      <w:tblPr>
        <w:tblW w:w="15632" w:type="dxa"/>
        <w:tblInd w:w="113" w:type="dxa"/>
        <w:tblLayout w:type="fixed"/>
        <w:tblLook w:val="04A0"/>
      </w:tblPr>
      <w:tblGrid>
        <w:gridCol w:w="554"/>
        <w:gridCol w:w="1550"/>
        <w:gridCol w:w="2142"/>
        <w:gridCol w:w="860"/>
        <w:gridCol w:w="1480"/>
        <w:gridCol w:w="1061"/>
        <w:gridCol w:w="996"/>
        <w:gridCol w:w="992"/>
        <w:gridCol w:w="709"/>
        <w:gridCol w:w="992"/>
        <w:gridCol w:w="709"/>
        <w:gridCol w:w="850"/>
        <w:gridCol w:w="2737"/>
      </w:tblGrid>
      <w:tr w:rsidR="004F02AD" w:rsidRPr="004F02AD" w:rsidTr="00DE7C46">
        <w:trPr>
          <w:trHeight w:val="2820"/>
        </w:trPr>
        <w:tc>
          <w:tcPr>
            <w:tcW w:w="554"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w:t>
            </w:r>
          </w:p>
        </w:tc>
        <w:tc>
          <w:tcPr>
            <w:tcW w:w="1550"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color w:val="000000"/>
                <w:sz w:val="24"/>
                <w:szCs w:val="24"/>
                <w:lang w:val="ru-RU" w:eastAsia="ru-RU"/>
              </w:rPr>
              <w:t>Забезпечення безбар'єрного доступу до дорожньо-транспортної інфрастурктури</w:t>
            </w:r>
          </w:p>
        </w:tc>
        <w:tc>
          <w:tcPr>
            <w:tcW w:w="2142"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3.1.</w:t>
            </w:r>
            <w:r w:rsidRPr="004F02AD">
              <w:rPr>
                <w:rFonts w:ascii="Times New Roman" w:hAnsi="Times New Roman"/>
                <w:sz w:val="24"/>
                <w:szCs w:val="24"/>
                <w:lang w:val="ru-RU" w:eastAsia="ru-RU"/>
              </w:rPr>
              <w:t xml:space="preserve"> Проведення робіт з реконструкції та капітального ремонту вулично-дорожньої мережі населених пунктів (знизити бордюри біля зупинок громадського транспорту, облаштування </w:t>
            </w:r>
            <w:proofErr w:type="gramStart"/>
            <w:r w:rsidRPr="004F02AD">
              <w:rPr>
                <w:rFonts w:ascii="Times New Roman" w:hAnsi="Times New Roman"/>
                <w:sz w:val="24"/>
                <w:szCs w:val="24"/>
                <w:lang w:val="ru-RU" w:eastAsia="ru-RU"/>
              </w:rPr>
              <w:t>п</w:t>
            </w:r>
            <w:proofErr w:type="gramEnd"/>
            <w:r w:rsidRPr="004F02AD">
              <w:rPr>
                <w:rFonts w:ascii="Times New Roman" w:hAnsi="Times New Roman"/>
                <w:sz w:val="24"/>
                <w:szCs w:val="24"/>
                <w:lang w:val="ru-RU" w:eastAsia="ru-RU"/>
              </w:rPr>
              <w:t xml:space="preserve">ішохідних переходів тактильною </w:t>
            </w:r>
            <w:r w:rsidRPr="004F02AD">
              <w:rPr>
                <w:rFonts w:ascii="Times New Roman" w:hAnsi="Times New Roman"/>
                <w:sz w:val="24"/>
                <w:szCs w:val="24"/>
                <w:lang w:val="ru-RU" w:eastAsia="ru-RU"/>
              </w:rPr>
              <w:lastRenderedPageBreak/>
              <w:t>плиткою)</w:t>
            </w:r>
          </w:p>
        </w:tc>
        <w:tc>
          <w:tcPr>
            <w:tcW w:w="860"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lastRenderedPageBreak/>
              <w:t>2025-2026</w:t>
            </w:r>
          </w:p>
        </w:tc>
        <w:tc>
          <w:tcPr>
            <w:tcW w:w="1480"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w:t>
            </w:r>
            <w:proofErr w:type="gramStart"/>
            <w:r w:rsidRPr="004F02AD">
              <w:rPr>
                <w:rFonts w:ascii="Times New Roman" w:hAnsi="Times New Roman"/>
                <w:color w:val="000000"/>
                <w:lang w:val="ru-RU" w:eastAsia="ru-RU"/>
              </w:rPr>
              <w:t>арх</w:t>
            </w:r>
            <w:proofErr w:type="gramEnd"/>
            <w:r w:rsidRPr="004F02AD">
              <w:rPr>
                <w:rFonts w:ascii="Times New Roman" w:hAnsi="Times New Roman"/>
                <w:color w:val="000000"/>
                <w:lang w:val="ru-RU" w:eastAsia="ru-RU"/>
              </w:rPr>
              <w:t>ітектури, земельних відносин, житлово-комунального господарства та державного архітектурного контролю</w:t>
            </w:r>
          </w:p>
        </w:tc>
        <w:tc>
          <w:tcPr>
            <w:tcW w:w="106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400,0</w:t>
            </w:r>
          </w:p>
        </w:tc>
        <w:tc>
          <w:tcPr>
            <w:tcW w:w="996"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100,0</w:t>
            </w:r>
          </w:p>
        </w:tc>
        <w:tc>
          <w:tcPr>
            <w:tcW w:w="992"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709"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200,0</w:t>
            </w:r>
          </w:p>
        </w:tc>
        <w:tc>
          <w:tcPr>
            <w:tcW w:w="992"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w:t>
            </w:r>
          </w:p>
        </w:tc>
        <w:tc>
          <w:tcPr>
            <w:tcW w:w="709"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w:t>
            </w:r>
          </w:p>
        </w:tc>
        <w:tc>
          <w:tcPr>
            <w:tcW w:w="850"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750,0</w:t>
            </w:r>
          </w:p>
        </w:tc>
        <w:tc>
          <w:tcPr>
            <w:tcW w:w="2737"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sz w:val="24"/>
                <w:szCs w:val="24"/>
                <w:lang w:val="ru-RU" w:eastAsia="ru-RU"/>
              </w:rPr>
              <w:t>Забезпечення доступності транспортної інфраструктури територіальної громади</w:t>
            </w:r>
          </w:p>
        </w:tc>
      </w:tr>
    </w:tbl>
    <w:p w:rsidR="004F02AD" w:rsidRPr="004F02AD" w:rsidRDefault="004F02AD" w:rsidP="004F02AD">
      <w:pPr>
        <w:spacing w:after="0" w:line="240" w:lineRule="auto"/>
        <w:rPr>
          <w:rFonts w:ascii="Times New Roman" w:hAnsi="Times New Roman"/>
          <w:sz w:val="24"/>
          <w:szCs w:val="24"/>
          <w:lang w:val="ru-RU" w:eastAsia="ru-RU"/>
        </w:rPr>
      </w:pPr>
    </w:p>
    <w:p w:rsidR="004F02AD" w:rsidRPr="004F02AD" w:rsidRDefault="004F02AD" w:rsidP="004F02AD">
      <w:pPr>
        <w:spacing w:after="0" w:line="240" w:lineRule="auto"/>
        <w:rPr>
          <w:rFonts w:ascii="Times New Roman" w:hAnsi="Times New Roman"/>
          <w:sz w:val="24"/>
          <w:szCs w:val="24"/>
          <w:lang w:val="ru-RU" w:eastAsia="ru-RU"/>
        </w:rPr>
      </w:pPr>
    </w:p>
    <w:p w:rsidR="004F02AD" w:rsidRPr="004F02AD" w:rsidRDefault="004F02AD" w:rsidP="004F02AD">
      <w:pPr>
        <w:spacing w:after="0" w:line="240" w:lineRule="auto"/>
        <w:rPr>
          <w:rFonts w:ascii="Times New Roman" w:hAnsi="Times New Roman"/>
          <w:sz w:val="24"/>
          <w:szCs w:val="24"/>
          <w:lang w:val="ru-RU" w:eastAsia="ru-RU"/>
        </w:rPr>
      </w:pPr>
    </w:p>
    <w:p w:rsidR="004F02AD" w:rsidRPr="004F02AD" w:rsidRDefault="004F02AD" w:rsidP="004F02AD">
      <w:pPr>
        <w:spacing w:after="0" w:line="240" w:lineRule="auto"/>
        <w:rPr>
          <w:rFonts w:ascii="Times New Roman" w:hAnsi="Times New Roman"/>
          <w:sz w:val="24"/>
          <w:szCs w:val="24"/>
          <w:lang w:val="ru-RU" w:eastAsia="ru-RU"/>
        </w:rPr>
      </w:pPr>
    </w:p>
    <w:tbl>
      <w:tblPr>
        <w:tblW w:w="15730" w:type="dxa"/>
        <w:tblInd w:w="113" w:type="dxa"/>
        <w:tblLayout w:type="fixed"/>
        <w:tblLook w:val="04A0"/>
      </w:tblPr>
      <w:tblGrid>
        <w:gridCol w:w="555"/>
        <w:gridCol w:w="1551"/>
        <w:gridCol w:w="2143"/>
        <w:gridCol w:w="860"/>
        <w:gridCol w:w="1549"/>
        <w:gridCol w:w="1275"/>
        <w:gridCol w:w="1134"/>
        <w:gridCol w:w="993"/>
        <w:gridCol w:w="708"/>
        <w:gridCol w:w="1134"/>
        <w:gridCol w:w="851"/>
        <w:gridCol w:w="1446"/>
        <w:gridCol w:w="17"/>
        <w:gridCol w:w="1514"/>
      </w:tblGrid>
      <w:tr w:rsidR="004F02AD" w:rsidRPr="004F02AD" w:rsidTr="00DE7C46">
        <w:trPr>
          <w:trHeight w:val="418"/>
        </w:trPr>
        <w:tc>
          <w:tcPr>
            <w:tcW w:w="555"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w:t>
            </w:r>
          </w:p>
        </w:tc>
        <w:tc>
          <w:tcPr>
            <w:tcW w:w="15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2</w:t>
            </w:r>
          </w:p>
        </w:tc>
        <w:tc>
          <w:tcPr>
            <w:tcW w:w="2143"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3</w:t>
            </w:r>
          </w:p>
        </w:tc>
        <w:tc>
          <w:tcPr>
            <w:tcW w:w="860"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4</w:t>
            </w:r>
          </w:p>
        </w:tc>
        <w:tc>
          <w:tcPr>
            <w:tcW w:w="1549"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5</w:t>
            </w:r>
          </w:p>
        </w:tc>
        <w:tc>
          <w:tcPr>
            <w:tcW w:w="1275"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9</w:t>
            </w:r>
          </w:p>
        </w:tc>
        <w:tc>
          <w:tcPr>
            <w:tcW w:w="1134"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10</w:t>
            </w:r>
          </w:p>
        </w:tc>
        <w:tc>
          <w:tcPr>
            <w:tcW w:w="993"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11</w:t>
            </w:r>
          </w:p>
        </w:tc>
        <w:tc>
          <w:tcPr>
            <w:tcW w:w="708"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12</w:t>
            </w:r>
          </w:p>
        </w:tc>
        <w:tc>
          <w:tcPr>
            <w:tcW w:w="1134"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13</w:t>
            </w:r>
          </w:p>
        </w:tc>
        <w:tc>
          <w:tcPr>
            <w:tcW w:w="851"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14</w:t>
            </w:r>
          </w:p>
        </w:tc>
        <w:tc>
          <w:tcPr>
            <w:tcW w:w="1446"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15</w:t>
            </w:r>
          </w:p>
        </w:tc>
        <w:tc>
          <w:tcPr>
            <w:tcW w:w="1531"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i/>
                <w:iCs/>
                <w:color w:val="000000"/>
                <w:lang w:val="ru-RU" w:eastAsia="ru-RU"/>
              </w:rPr>
            </w:pPr>
            <w:r w:rsidRPr="004F02AD">
              <w:rPr>
                <w:rFonts w:ascii="Times New Roman" w:hAnsi="Times New Roman"/>
                <w:b/>
                <w:bCs/>
                <w:i/>
                <w:iCs/>
                <w:color w:val="000000"/>
                <w:lang w:val="ru-RU" w:eastAsia="ru-RU"/>
              </w:rPr>
              <w:t>16</w:t>
            </w:r>
          </w:p>
        </w:tc>
      </w:tr>
      <w:tr w:rsidR="004F02AD" w:rsidRPr="004F02AD" w:rsidTr="00DE7C46">
        <w:trPr>
          <w:trHeight w:val="1800"/>
        </w:trPr>
        <w:tc>
          <w:tcPr>
            <w:tcW w:w="555"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4</w:t>
            </w:r>
          </w:p>
        </w:tc>
        <w:tc>
          <w:tcPr>
            <w:tcW w:w="1551"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Забезпечен-ня навчання</w:t>
            </w:r>
          </w:p>
        </w:tc>
        <w:tc>
          <w:tcPr>
            <w:tcW w:w="2143"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 Навчання жестової мови адміністраторі</w:t>
            </w:r>
            <w:proofErr w:type="gramStart"/>
            <w:r w:rsidRPr="004F02AD">
              <w:rPr>
                <w:rFonts w:ascii="Times New Roman" w:hAnsi="Times New Roman"/>
                <w:color w:val="000000"/>
                <w:lang w:val="ru-RU" w:eastAsia="ru-RU"/>
              </w:rPr>
              <w:t>в</w:t>
            </w:r>
            <w:proofErr w:type="gramEnd"/>
            <w:r w:rsidRPr="004F02AD">
              <w:rPr>
                <w:rFonts w:ascii="Times New Roman" w:hAnsi="Times New Roman"/>
                <w:color w:val="000000"/>
                <w:lang w:val="ru-RU" w:eastAsia="ru-RU"/>
              </w:rPr>
              <w:t xml:space="preserve"> центру надання адміністративних послуг сільської ради</w:t>
            </w:r>
          </w:p>
        </w:tc>
        <w:tc>
          <w:tcPr>
            <w:tcW w:w="860"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Центр надання адміністративних послуг сільської </w:t>
            </w:r>
            <w:proofErr w:type="gramStart"/>
            <w:r w:rsidRPr="004F02AD">
              <w:rPr>
                <w:rFonts w:ascii="Times New Roman" w:hAnsi="Times New Roman"/>
                <w:color w:val="000000"/>
                <w:lang w:val="ru-RU" w:eastAsia="ru-RU"/>
              </w:rPr>
              <w:t>ради</w:t>
            </w:r>
            <w:proofErr w:type="gramEnd"/>
          </w:p>
        </w:tc>
        <w:tc>
          <w:tcPr>
            <w:tcW w:w="1275"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w:t>
            </w:r>
          </w:p>
        </w:tc>
        <w:tc>
          <w:tcPr>
            <w:tcW w:w="1134"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30,0</w:t>
            </w:r>
          </w:p>
        </w:tc>
        <w:tc>
          <w:tcPr>
            <w:tcW w:w="993"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w:t>
            </w:r>
          </w:p>
        </w:tc>
        <w:tc>
          <w:tcPr>
            <w:tcW w:w="708"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w:t>
            </w:r>
          </w:p>
        </w:tc>
        <w:tc>
          <w:tcPr>
            <w:tcW w:w="1134"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30,0</w:t>
            </w:r>
          </w:p>
        </w:tc>
        <w:tc>
          <w:tcPr>
            <w:tcW w:w="851"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w:t>
            </w:r>
          </w:p>
        </w:tc>
        <w:tc>
          <w:tcPr>
            <w:tcW w:w="1446"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60,0</w:t>
            </w:r>
          </w:p>
        </w:tc>
        <w:tc>
          <w:tcPr>
            <w:tcW w:w="1531" w:type="dxa"/>
            <w:gridSpan w:val="2"/>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 забезпечення ЦНАПів адміністра-торів з володінням жестовою мовою</w:t>
            </w:r>
          </w:p>
        </w:tc>
      </w:tr>
      <w:tr w:rsidR="004F02AD" w:rsidRPr="004F02AD" w:rsidTr="00DE7C46">
        <w:trPr>
          <w:trHeight w:val="2700"/>
        </w:trPr>
        <w:tc>
          <w:tcPr>
            <w:tcW w:w="555" w:type="dxa"/>
            <w:vMerge w:val="restart"/>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w:t>
            </w:r>
          </w:p>
        </w:tc>
        <w:tc>
          <w:tcPr>
            <w:tcW w:w="1551" w:type="dxa"/>
            <w:vMerge w:val="restart"/>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Культурний розвиток людей  з обмеженими можливостями (Суспільна і грома-дянська безбар’єр-ність)</w:t>
            </w:r>
          </w:p>
        </w:tc>
        <w:tc>
          <w:tcPr>
            <w:tcW w:w="2143"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p>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5.1. </w:t>
            </w:r>
            <w:r w:rsidRPr="004F02AD">
              <w:rPr>
                <w:rFonts w:ascii="Times New Roman" w:hAnsi="Times New Roman"/>
                <w:color w:val="000000"/>
                <w:sz w:val="24"/>
                <w:szCs w:val="24"/>
                <w:lang w:val="ru-RU" w:eastAsia="ru-RU"/>
              </w:rPr>
              <w:t>Збі</w:t>
            </w:r>
            <w:proofErr w:type="gramStart"/>
            <w:r w:rsidRPr="004F02AD">
              <w:rPr>
                <w:rFonts w:ascii="Times New Roman" w:hAnsi="Times New Roman"/>
                <w:color w:val="000000"/>
                <w:sz w:val="24"/>
                <w:szCs w:val="24"/>
                <w:lang w:val="ru-RU" w:eastAsia="ru-RU"/>
              </w:rPr>
              <w:t>р</w:t>
            </w:r>
            <w:proofErr w:type="gramEnd"/>
            <w:r w:rsidRPr="004F02AD">
              <w:rPr>
                <w:rFonts w:ascii="Times New Roman" w:hAnsi="Times New Roman"/>
                <w:color w:val="000000"/>
                <w:sz w:val="24"/>
                <w:szCs w:val="24"/>
                <w:lang w:val="ru-RU" w:eastAsia="ru-RU"/>
              </w:rPr>
              <w:t xml:space="preserve"> інформації про потреби у здійсненні заходів на підтримку та розвиток творчих здібностей осіб з інвалідністю</w:t>
            </w:r>
          </w:p>
        </w:tc>
        <w:tc>
          <w:tcPr>
            <w:tcW w:w="860"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vMerge w:val="restart"/>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КЗ «Центр культурних послуг» сільської </w:t>
            </w:r>
            <w:proofErr w:type="gramStart"/>
            <w:r w:rsidRPr="004F02AD">
              <w:rPr>
                <w:rFonts w:ascii="Times New Roman" w:hAnsi="Times New Roman"/>
                <w:color w:val="000000"/>
                <w:lang w:val="ru-RU" w:eastAsia="ru-RU"/>
              </w:rPr>
              <w:t>ради</w:t>
            </w:r>
            <w:proofErr w:type="gramEnd"/>
          </w:p>
        </w:tc>
        <w:tc>
          <w:tcPr>
            <w:tcW w:w="7558" w:type="dxa"/>
            <w:gridSpan w:val="8"/>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Не потребує фінансування</w:t>
            </w:r>
          </w:p>
        </w:tc>
        <w:tc>
          <w:tcPr>
            <w:tcW w:w="1514"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Надання доступу людям з обмеженими можливос-тями   до культурного життя на місцевому та регіональ-ному </w:t>
            </w:r>
            <w:proofErr w:type="gramStart"/>
            <w:r w:rsidRPr="004F02AD">
              <w:rPr>
                <w:rFonts w:ascii="Times New Roman" w:hAnsi="Times New Roman"/>
                <w:color w:val="000000"/>
                <w:lang w:val="ru-RU" w:eastAsia="ru-RU"/>
              </w:rPr>
              <w:t>р</w:t>
            </w:r>
            <w:proofErr w:type="gramEnd"/>
            <w:r w:rsidRPr="004F02AD">
              <w:rPr>
                <w:rFonts w:ascii="Times New Roman" w:hAnsi="Times New Roman"/>
                <w:color w:val="000000"/>
                <w:lang w:val="ru-RU" w:eastAsia="ru-RU"/>
              </w:rPr>
              <w:t xml:space="preserve">івнях </w:t>
            </w:r>
          </w:p>
        </w:tc>
      </w:tr>
      <w:tr w:rsidR="004F02AD" w:rsidRPr="004F02AD" w:rsidTr="00DE7C46">
        <w:trPr>
          <w:trHeight w:val="2700"/>
        </w:trPr>
        <w:tc>
          <w:tcPr>
            <w:tcW w:w="555" w:type="dxa"/>
            <w:vMerge/>
            <w:tcBorders>
              <w:top w:val="nil"/>
              <w:left w:val="single" w:sz="4" w:space="0" w:color="auto"/>
              <w:bottom w:val="nil"/>
              <w:right w:val="single" w:sz="4" w:space="0" w:color="auto"/>
            </w:tcBorders>
            <w:vAlign w:val="center"/>
            <w:hideMark/>
          </w:tcPr>
          <w:p w:rsidR="004F02AD" w:rsidRPr="004F02AD" w:rsidRDefault="004F02AD" w:rsidP="004F02AD">
            <w:pPr>
              <w:spacing w:after="0" w:line="240" w:lineRule="auto"/>
              <w:rPr>
                <w:rFonts w:ascii="Times New Roman" w:hAnsi="Times New Roman"/>
                <w:color w:val="000000"/>
                <w:lang w:val="ru-RU" w:eastAsia="ru-RU"/>
              </w:rPr>
            </w:pPr>
          </w:p>
        </w:tc>
        <w:tc>
          <w:tcPr>
            <w:tcW w:w="1551" w:type="dxa"/>
            <w:vMerge/>
            <w:tcBorders>
              <w:top w:val="nil"/>
              <w:left w:val="single" w:sz="4" w:space="0" w:color="auto"/>
              <w:bottom w:val="nil"/>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p>
        </w:tc>
        <w:tc>
          <w:tcPr>
            <w:tcW w:w="2143"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color w:val="000000"/>
                <w:sz w:val="24"/>
                <w:szCs w:val="24"/>
                <w:lang w:val="ru-RU" w:eastAsia="ru-RU"/>
              </w:rPr>
            </w:pPr>
            <w:r w:rsidRPr="004F02AD">
              <w:rPr>
                <w:rFonts w:ascii="Times New Roman" w:hAnsi="Times New Roman"/>
                <w:color w:val="000000"/>
                <w:lang w:val="ru-RU" w:eastAsia="ru-RU"/>
              </w:rPr>
              <w:t xml:space="preserve">5.2. </w:t>
            </w:r>
            <w:r w:rsidRPr="004F02AD">
              <w:rPr>
                <w:rFonts w:ascii="Times New Roman" w:hAnsi="Times New Roman"/>
                <w:color w:val="000000"/>
                <w:sz w:val="24"/>
                <w:szCs w:val="24"/>
                <w:lang w:val="ru-RU" w:eastAsia="ru-RU"/>
              </w:rPr>
              <w:t>Організація і проведення відповідних заході</w:t>
            </w:r>
            <w:proofErr w:type="gramStart"/>
            <w:r w:rsidRPr="004F02AD">
              <w:rPr>
                <w:rFonts w:ascii="Times New Roman" w:hAnsi="Times New Roman"/>
                <w:color w:val="000000"/>
                <w:sz w:val="24"/>
                <w:szCs w:val="24"/>
                <w:lang w:val="ru-RU" w:eastAsia="ru-RU"/>
              </w:rPr>
              <w:t>в</w:t>
            </w:r>
            <w:proofErr w:type="gramEnd"/>
          </w:p>
          <w:p w:rsidR="004F02AD" w:rsidRPr="004F02AD" w:rsidRDefault="004F02AD" w:rsidP="004F02AD">
            <w:pPr>
              <w:spacing w:after="0" w:line="240" w:lineRule="auto"/>
              <w:jc w:val="center"/>
              <w:rPr>
                <w:rFonts w:ascii="Times New Roman" w:hAnsi="Times New Roman"/>
                <w:color w:val="000000"/>
                <w:lang w:val="ru-RU" w:eastAsia="ru-RU"/>
              </w:rPr>
            </w:pPr>
          </w:p>
        </w:tc>
        <w:tc>
          <w:tcPr>
            <w:tcW w:w="860"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vMerge/>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color w:val="000000"/>
                <w:lang w:val="ru-RU" w:eastAsia="ru-RU"/>
              </w:rPr>
            </w:pPr>
          </w:p>
        </w:tc>
        <w:tc>
          <w:tcPr>
            <w:tcW w:w="7558" w:type="dxa"/>
            <w:gridSpan w:val="8"/>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Не потребує фінансування</w:t>
            </w:r>
          </w:p>
        </w:tc>
        <w:tc>
          <w:tcPr>
            <w:tcW w:w="1514"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Створення можливостей для розвитку творчих здібностей людей з обмеженими можливос-тями</w:t>
            </w:r>
          </w:p>
        </w:tc>
      </w:tr>
      <w:tr w:rsidR="004F02AD" w:rsidRPr="004F02AD" w:rsidTr="00DE7C46">
        <w:trPr>
          <w:trHeight w:val="2700"/>
        </w:trPr>
        <w:tc>
          <w:tcPr>
            <w:tcW w:w="555" w:type="dxa"/>
            <w:tcBorders>
              <w:top w:val="nil"/>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color w:val="000000"/>
                <w:lang w:val="ru-RU" w:eastAsia="ru-RU"/>
              </w:rPr>
            </w:pPr>
          </w:p>
        </w:tc>
        <w:tc>
          <w:tcPr>
            <w:tcW w:w="1551" w:type="dxa"/>
            <w:tcBorders>
              <w:top w:val="nil"/>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b/>
                <w:bCs/>
                <w:color w:val="000000"/>
                <w:lang w:val="ru-RU" w:eastAsia="ru-RU"/>
              </w:rPr>
            </w:pPr>
          </w:p>
        </w:tc>
        <w:tc>
          <w:tcPr>
            <w:tcW w:w="2143"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color w:val="000000"/>
                <w:lang w:val="ru-RU" w:eastAsia="ru-RU"/>
              </w:rPr>
            </w:pPr>
            <w:r w:rsidRPr="004F02AD">
              <w:rPr>
                <w:rFonts w:ascii="Times New Roman" w:hAnsi="Times New Roman"/>
                <w:color w:val="000000"/>
                <w:lang w:val="ru-RU" w:eastAsia="ru-RU"/>
              </w:rPr>
              <w:t xml:space="preserve">5.3. </w:t>
            </w:r>
            <w:r w:rsidRPr="004F02AD">
              <w:rPr>
                <w:rFonts w:ascii="Times New Roman" w:hAnsi="Times New Roman"/>
                <w:sz w:val="24"/>
                <w:szCs w:val="24"/>
                <w:lang w:val="ru-RU" w:eastAsia="ru-RU"/>
              </w:rPr>
              <w:t xml:space="preserve">Здійснення збору інформації та оцінка потреб населення в </w:t>
            </w:r>
            <w:proofErr w:type="gramStart"/>
            <w:r w:rsidRPr="004F02AD">
              <w:rPr>
                <w:rFonts w:ascii="Times New Roman" w:hAnsi="Times New Roman"/>
                <w:sz w:val="24"/>
                <w:szCs w:val="24"/>
                <w:lang w:val="ru-RU" w:eastAsia="ru-RU"/>
              </w:rPr>
              <w:t>соц</w:t>
            </w:r>
            <w:proofErr w:type="gramEnd"/>
            <w:r w:rsidRPr="004F02AD">
              <w:rPr>
                <w:rFonts w:ascii="Times New Roman" w:hAnsi="Times New Roman"/>
                <w:sz w:val="24"/>
                <w:szCs w:val="24"/>
                <w:lang w:val="ru-RU" w:eastAsia="ru-RU"/>
              </w:rPr>
              <w:t>іальних послугах</w:t>
            </w:r>
          </w:p>
        </w:tc>
        <w:tc>
          <w:tcPr>
            <w:tcW w:w="860"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tcBorders>
              <w:top w:val="single" w:sz="4" w:space="0" w:color="auto"/>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rPr>
                <w:rFonts w:ascii="Times New Roman" w:hAnsi="Times New Roman"/>
                <w:color w:val="000000"/>
                <w:lang w:val="ru-RU" w:eastAsia="ru-RU"/>
              </w:rPr>
            </w:pPr>
            <w:r w:rsidRPr="004F02AD">
              <w:rPr>
                <w:rFonts w:ascii="Times New Roman" w:hAnsi="Times New Roman"/>
                <w:color w:val="000000"/>
                <w:lang w:val="ru-RU" w:eastAsia="ru-RU"/>
              </w:rPr>
              <w:t xml:space="preserve">КУ «Центр надання </w:t>
            </w:r>
            <w:proofErr w:type="gramStart"/>
            <w:r w:rsidRPr="004F02AD">
              <w:rPr>
                <w:rFonts w:ascii="Times New Roman" w:hAnsi="Times New Roman"/>
                <w:color w:val="000000"/>
                <w:lang w:val="ru-RU" w:eastAsia="ru-RU"/>
              </w:rPr>
              <w:t>соц</w:t>
            </w:r>
            <w:proofErr w:type="gramEnd"/>
            <w:r w:rsidRPr="004F02AD">
              <w:rPr>
                <w:rFonts w:ascii="Times New Roman" w:hAnsi="Times New Roman"/>
                <w:color w:val="000000"/>
                <w:lang w:val="ru-RU" w:eastAsia="ru-RU"/>
              </w:rPr>
              <w:t>іальних послуг»</w:t>
            </w:r>
          </w:p>
        </w:tc>
        <w:tc>
          <w:tcPr>
            <w:tcW w:w="7558" w:type="dxa"/>
            <w:gridSpan w:val="8"/>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Не потребує фінансування</w:t>
            </w:r>
          </w:p>
        </w:tc>
        <w:tc>
          <w:tcPr>
            <w:tcW w:w="1514"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Запровадження надання найзатребуваніших </w:t>
            </w:r>
            <w:proofErr w:type="gramStart"/>
            <w:r w:rsidRPr="004F02AD">
              <w:rPr>
                <w:rFonts w:ascii="Times New Roman" w:hAnsi="Times New Roman"/>
                <w:color w:val="000000"/>
                <w:lang w:val="ru-RU" w:eastAsia="ru-RU"/>
              </w:rPr>
              <w:t>соц</w:t>
            </w:r>
            <w:proofErr w:type="gramEnd"/>
            <w:r w:rsidRPr="004F02AD">
              <w:rPr>
                <w:rFonts w:ascii="Times New Roman" w:hAnsi="Times New Roman"/>
                <w:color w:val="000000"/>
                <w:lang w:val="ru-RU" w:eastAsia="ru-RU"/>
              </w:rPr>
              <w:t>іальних послуг в громаді</w:t>
            </w:r>
          </w:p>
        </w:tc>
      </w:tr>
    </w:tbl>
    <w:p w:rsidR="004F02AD" w:rsidRPr="004F02AD" w:rsidRDefault="004F02AD" w:rsidP="004F02AD">
      <w:pPr>
        <w:spacing w:after="0" w:line="240" w:lineRule="auto"/>
        <w:rPr>
          <w:rFonts w:ascii="Times New Roman" w:hAnsi="Times New Roman"/>
          <w:sz w:val="24"/>
          <w:szCs w:val="24"/>
          <w:lang w:val="ru-RU" w:eastAsia="ru-RU"/>
        </w:rPr>
      </w:pPr>
    </w:p>
    <w:tbl>
      <w:tblPr>
        <w:tblW w:w="15730" w:type="dxa"/>
        <w:tblInd w:w="113" w:type="dxa"/>
        <w:tblLayout w:type="fixed"/>
        <w:tblLook w:val="04A0"/>
      </w:tblPr>
      <w:tblGrid>
        <w:gridCol w:w="549"/>
        <w:gridCol w:w="1546"/>
        <w:gridCol w:w="2137"/>
        <w:gridCol w:w="860"/>
        <w:gridCol w:w="1549"/>
        <w:gridCol w:w="1417"/>
        <w:gridCol w:w="15"/>
        <w:gridCol w:w="981"/>
        <w:gridCol w:w="11"/>
        <w:gridCol w:w="985"/>
        <w:gridCol w:w="1134"/>
        <w:gridCol w:w="8"/>
        <w:gridCol w:w="1136"/>
        <w:gridCol w:w="63"/>
        <w:gridCol w:w="645"/>
        <w:gridCol w:w="67"/>
        <w:gridCol w:w="1092"/>
        <w:gridCol w:w="10"/>
        <w:gridCol w:w="17"/>
        <w:gridCol w:w="1508"/>
      </w:tblGrid>
      <w:tr w:rsidR="004F02AD" w:rsidRPr="004F02AD" w:rsidTr="00DE7C46">
        <w:trPr>
          <w:trHeight w:val="4500"/>
        </w:trPr>
        <w:tc>
          <w:tcPr>
            <w:tcW w:w="549" w:type="dxa"/>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lastRenderedPageBreak/>
              <w:t>6</w:t>
            </w:r>
          </w:p>
        </w:tc>
        <w:tc>
          <w:tcPr>
            <w:tcW w:w="1546"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Економічна безбар’єр-ність</w:t>
            </w:r>
          </w:p>
        </w:tc>
        <w:tc>
          <w:tcPr>
            <w:tcW w:w="2137"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contextualSpacing/>
              <w:rPr>
                <w:rFonts w:ascii="Times New Roman" w:hAnsi="Times New Roman"/>
                <w:color w:val="000000"/>
                <w:sz w:val="24"/>
                <w:szCs w:val="24"/>
                <w:lang w:val="ru-RU" w:eastAsia="ru-RU"/>
              </w:rPr>
            </w:pPr>
            <w:r w:rsidRPr="004F02AD">
              <w:rPr>
                <w:rFonts w:ascii="Times New Roman" w:hAnsi="Times New Roman"/>
                <w:color w:val="000000"/>
                <w:sz w:val="24"/>
                <w:szCs w:val="24"/>
                <w:lang w:val="ru-RU" w:eastAsia="ru-RU"/>
              </w:rPr>
              <w:t xml:space="preserve">Забезпечення </w:t>
            </w:r>
          </w:p>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sz w:val="24"/>
                <w:szCs w:val="24"/>
                <w:lang w:val="ru-RU" w:eastAsia="ru-RU"/>
              </w:rPr>
              <w:t>розвитку "ветеранського бізнесу/ветеранських ініціатив"</w:t>
            </w:r>
          </w:p>
        </w:tc>
        <w:tc>
          <w:tcPr>
            <w:tcW w:w="860"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Обласний центр зайнятості, обласне відділення Фонду </w:t>
            </w:r>
            <w:proofErr w:type="gramStart"/>
            <w:r w:rsidRPr="004F02AD">
              <w:rPr>
                <w:rFonts w:ascii="Times New Roman" w:hAnsi="Times New Roman"/>
                <w:color w:val="000000"/>
                <w:lang w:val="ru-RU" w:eastAsia="ru-RU"/>
              </w:rPr>
              <w:t>соц</w:t>
            </w:r>
            <w:proofErr w:type="gramEnd"/>
            <w:r w:rsidRPr="004F02AD">
              <w:rPr>
                <w:rFonts w:ascii="Times New Roman" w:hAnsi="Times New Roman"/>
                <w:color w:val="000000"/>
                <w:lang w:val="ru-RU" w:eastAsia="ru-RU"/>
              </w:rPr>
              <w:t>іального захисту інвалідів</w:t>
            </w:r>
          </w:p>
        </w:tc>
        <w:tc>
          <w:tcPr>
            <w:tcW w:w="1417"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w:t>
            </w:r>
          </w:p>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100,0</w:t>
            </w:r>
          </w:p>
          <w:p w:rsidR="004F02AD" w:rsidRPr="004F02AD" w:rsidRDefault="004F02AD" w:rsidP="004F02AD">
            <w:pPr>
              <w:spacing w:after="0" w:line="240" w:lineRule="auto"/>
              <w:jc w:val="center"/>
              <w:rPr>
                <w:rFonts w:ascii="Times New Roman" w:hAnsi="Times New Roman"/>
                <w:color w:val="000000"/>
                <w:lang w:val="ru-RU" w:eastAsia="ru-RU"/>
              </w:rPr>
            </w:pPr>
          </w:p>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w:t>
            </w:r>
          </w:p>
        </w:tc>
        <w:tc>
          <w:tcPr>
            <w:tcW w:w="996" w:type="dxa"/>
            <w:gridSpan w:val="2"/>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10</w:t>
            </w:r>
          </w:p>
        </w:tc>
        <w:tc>
          <w:tcPr>
            <w:tcW w:w="996" w:type="dxa"/>
            <w:gridSpan w:val="2"/>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134"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w:t>
            </w:r>
          </w:p>
        </w:tc>
        <w:tc>
          <w:tcPr>
            <w:tcW w:w="1207" w:type="dxa"/>
            <w:gridSpan w:val="3"/>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10 </w:t>
            </w:r>
          </w:p>
        </w:tc>
        <w:tc>
          <w:tcPr>
            <w:tcW w:w="712" w:type="dxa"/>
            <w:gridSpan w:val="2"/>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092"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220,0</w:t>
            </w:r>
          </w:p>
        </w:tc>
        <w:tc>
          <w:tcPr>
            <w:tcW w:w="1535" w:type="dxa"/>
            <w:gridSpan w:val="3"/>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sz w:val="24"/>
                <w:szCs w:val="24"/>
                <w:lang w:val="ru-RU" w:eastAsia="ru-RU"/>
              </w:rPr>
              <w:t>Сприяння ветеранам у розвитку бізнесу та поліпшення комунікації з центром зайнятості</w:t>
            </w:r>
          </w:p>
        </w:tc>
      </w:tr>
      <w:tr w:rsidR="004F02AD" w:rsidRPr="004F02AD" w:rsidTr="00DE7C46">
        <w:trPr>
          <w:trHeight w:val="2100"/>
        </w:trPr>
        <w:tc>
          <w:tcPr>
            <w:tcW w:w="549" w:type="dxa"/>
            <w:tcBorders>
              <w:top w:val="nil"/>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7</w:t>
            </w:r>
          </w:p>
        </w:tc>
        <w:tc>
          <w:tcPr>
            <w:tcW w:w="1546"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Освітня безбар’єр-ність</w:t>
            </w:r>
          </w:p>
        </w:tc>
        <w:tc>
          <w:tcPr>
            <w:tcW w:w="2137" w:type="dxa"/>
            <w:tcBorders>
              <w:top w:val="nil"/>
              <w:left w:val="nil"/>
              <w:bottom w:val="single" w:sz="4" w:space="0" w:color="auto"/>
              <w:right w:val="single" w:sz="4" w:space="0" w:color="auto"/>
            </w:tcBorders>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sz w:val="24"/>
                <w:szCs w:val="24"/>
                <w:lang w:val="ru-RU" w:eastAsia="ru-RU"/>
              </w:rPr>
              <w:t xml:space="preserve">1.Встановлення/облаштування пандусів, санвузлів для осіб з інвалідністю, збільшено просвіт дверей до 90 см, встановлено тактильну плитку перед  та </w:t>
            </w:r>
            <w:proofErr w:type="gramStart"/>
            <w:r w:rsidRPr="004F02AD">
              <w:rPr>
                <w:rFonts w:ascii="Times New Roman" w:hAnsi="Times New Roman"/>
                <w:color w:val="000000"/>
                <w:sz w:val="24"/>
                <w:szCs w:val="24"/>
                <w:lang w:val="ru-RU" w:eastAsia="ru-RU"/>
              </w:rPr>
              <w:t>п</w:t>
            </w:r>
            <w:proofErr w:type="gramEnd"/>
            <w:r w:rsidRPr="004F02AD">
              <w:rPr>
                <w:rFonts w:ascii="Times New Roman" w:hAnsi="Times New Roman"/>
                <w:color w:val="000000"/>
                <w:sz w:val="24"/>
                <w:szCs w:val="24"/>
                <w:lang w:val="ru-RU" w:eastAsia="ru-RU"/>
              </w:rPr>
              <w:t>ісля сходів, розміщено інформаційну табличку зі шрифтом Брайля у закладах освіти  громади</w:t>
            </w:r>
          </w:p>
        </w:tc>
        <w:tc>
          <w:tcPr>
            <w:tcW w:w="860"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освіти, сім’ї, </w:t>
            </w:r>
            <w:proofErr w:type="gramStart"/>
            <w:r w:rsidRPr="004F02AD">
              <w:rPr>
                <w:rFonts w:ascii="Times New Roman" w:hAnsi="Times New Roman"/>
                <w:color w:val="000000"/>
                <w:lang w:val="ru-RU" w:eastAsia="ru-RU"/>
              </w:rPr>
              <w:t>молод</w:t>
            </w:r>
            <w:proofErr w:type="gramEnd"/>
            <w:r w:rsidRPr="004F02AD">
              <w:rPr>
                <w:rFonts w:ascii="Times New Roman" w:hAnsi="Times New Roman"/>
                <w:color w:val="000000"/>
                <w:lang w:val="ru-RU" w:eastAsia="ru-RU"/>
              </w:rPr>
              <w:t xml:space="preserve">і та спорту, культури і туризму сільської ради </w:t>
            </w:r>
          </w:p>
        </w:tc>
        <w:tc>
          <w:tcPr>
            <w:tcW w:w="1417" w:type="dxa"/>
            <w:tcBorders>
              <w:top w:val="single" w:sz="4" w:space="0" w:color="auto"/>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500,0</w:t>
            </w:r>
          </w:p>
        </w:tc>
        <w:tc>
          <w:tcPr>
            <w:tcW w:w="99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30,0</w:t>
            </w:r>
          </w:p>
        </w:tc>
        <w:tc>
          <w:tcPr>
            <w:tcW w:w="99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14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500,0</w:t>
            </w:r>
          </w:p>
        </w:tc>
        <w:tc>
          <w:tcPr>
            <w:tcW w:w="1136"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w:t>
            </w:r>
          </w:p>
        </w:tc>
        <w:tc>
          <w:tcPr>
            <w:tcW w:w="775"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p>
        </w:tc>
        <w:tc>
          <w:tcPr>
            <w:tcW w:w="110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1080,00</w:t>
            </w:r>
          </w:p>
        </w:tc>
        <w:tc>
          <w:tcPr>
            <w:tcW w:w="1525" w:type="dxa"/>
            <w:gridSpan w:val="2"/>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Поліпшення якості освітніх послуг для дітей з особливими освітніми потребами</w:t>
            </w:r>
          </w:p>
        </w:tc>
      </w:tr>
      <w:tr w:rsidR="004F02AD" w:rsidRPr="004F02AD" w:rsidTr="00DE7C46">
        <w:trPr>
          <w:trHeight w:val="2100"/>
        </w:trPr>
        <w:tc>
          <w:tcPr>
            <w:tcW w:w="549" w:type="dxa"/>
            <w:tcBorders>
              <w:top w:val="nil"/>
              <w:left w:val="single" w:sz="4" w:space="0" w:color="auto"/>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p>
        </w:tc>
        <w:tc>
          <w:tcPr>
            <w:tcW w:w="1546" w:type="dxa"/>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p>
        </w:tc>
        <w:tc>
          <w:tcPr>
            <w:tcW w:w="2137" w:type="dxa"/>
            <w:tcBorders>
              <w:top w:val="nil"/>
              <w:left w:val="nil"/>
              <w:bottom w:val="single" w:sz="4" w:space="0" w:color="auto"/>
              <w:right w:val="single" w:sz="4" w:space="0" w:color="auto"/>
            </w:tcBorders>
          </w:tcPr>
          <w:p w:rsidR="004F02AD" w:rsidRPr="004F02AD" w:rsidRDefault="004F02AD" w:rsidP="004F02AD">
            <w:pPr>
              <w:spacing w:after="0" w:line="240" w:lineRule="auto"/>
              <w:jc w:val="center"/>
              <w:rPr>
                <w:rFonts w:ascii="Times New Roman" w:hAnsi="Times New Roman"/>
                <w:color w:val="000000"/>
                <w:sz w:val="24"/>
                <w:szCs w:val="24"/>
                <w:lang w:val="ru-RU" w:eastAsia="ru-RU"/>
              </w:rPr>
            </w:pPr>
            <w:r w:rsidRPr="004F02AD">
              <w:rPr>
                <w:rFonts w:ascii="Times New Roman" w:hAnsi="Times New Roman"/>
                <w:color w:val="000000"/>
                <w:sz w:val="24"/>
                <w:szCs w:val="24"/>
                <w:lang w:val="ru-RU" w:eastAsia="ru-RU"/>
              </w:rPr>
              <w:t>2. Обладнання усіх дитячих майданчикі</w:t>
            </w:r>
            <w:proofErr w:type="gramStart"/>
            <w:r w:rsidRPr="004F02AD">
              <w:rPr>
                <w:rFonts w:ascii="Times New Roman" w:hAnsi="Times New Roman"/>
                <w:color w:val="000000"/>
                <w:sz w:val="24"/>
                <w:szCs w:val="24"/>
                <w:lang w:val="ru-RU" w:eastAsia="ru-RU"/>
              </w:rPr>
              <w:t>в</w:t>
            </w:r>
            <w:proofErr w:type="gramEnd"/>
            <w:r w:rsidRPr="004F02AD">
              <w:rPr>
                <w:rFonts w:ascii="Times New Roman" w:hAnsi="Times New Roman"/>
                <w:color w:val="000000"/>
                <w:sz w:val="24"/>
                <w:szCs w:val="24"/>
                <w:lang w:val="ru-RU" w:eastAsia="ru-RU"/>
              </w:rPr>
              <w:t xml:space="preserve"> на території громади з урахуванням вимог безбар'єрності</w:t>
            </w:r>
          </w:p>
        </w:tc>
        <w:tc>
          <w:tcPr>
            <w:tcW w:w="860" w:type="dxa"/>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2025-2026</w:t>
            </w:r>
          </w:p>
        </w:tc>
        <w:tc>
          <w:tcPr>
            <w:tcW w:w="1549" w:type="dxa"/>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 xml:space="preserve">Відділ освіти, сім’ї, </w:t>
            </w:r>
            <w:proofErr w:type="gramStart"/>
            <w:r w:rsidRPr="004F02AD">
              <w:rPr>
                <w:rFonts w:ascii="Times New Roman" w:hAnsi="Times New Roman"/>
                <w:color w:val="000000"/>
                <w:lang w:val="ru-RU" w:eastAsia="ru-RU"/>
              </w:rPr>
              <w:t>молод</w:t>
            </w:r>
            <w:proofErr w:type="gramEnd"/>
            <w:r w:rsidRPr="004F02AD">
              <w:rPr>
                <w:rFonts w:ascii="Times New Roman" w:hAnsi="Times New Roman"/>
                <w:color w:val="000000"/>
                <w:lang w:val="ru-RU" w:eastAsia="ru-RU"/>
              </w:rPr>
              <w:t>і та спорту, культури і туризму сільської ради</w:t>
            </w:r>
          </w:p>
        </w:tc>
        <w:tc>
          <w:tcPr>
            <w:tcW w:w="1417"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100,0</w:t>
            </w:r>
          </w:p>
        </w:tc>
        <w:tc>
          <w:tcPr>
            <w:tcW w:w="99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100,0</w:t>
            </w:r>
          </w:p>
        </w:tc>
        <w:tc>
          <w:tcPr>
            <w:tcW w:w="996"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14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100,0</w:t>
            </w:r>
          </w:p>
        </w:tc>
        <w:tc>
          <w:tcPr>
            <w:tcW w:w="1136" w:type="dxa"/>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50,0</w:t>
            </w:r>
          </w:p>
        </w:tc>
        <w:tc>
          <w:tcPr>
            <w:tcW w:w="775" w:type="dxa"/>
            <w:gridSpan w:val="3"/>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0</w:t>
            </w:r>
          </w:p>
        </w:tc>
        <w:tc>
          <w:tcPr>
            <w:tcW w:w="1102" w:type="dxa"/>
            <w:gridSpan w:val="2"/>
            <w:tcBorders>
              <w:top w:val="single" w:sz="4" w:space="0" w:color="auto"/>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lang w:val="ru-RU" w:eastAsia="ru-RU"/>
              </w:rPr>
              <w:t>350,0</w:t>
            </w:r>
          </w:p>
        </w:tc>
        <w:tc>
          <w:tcPr>
            <w:tcW w:w="1525"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color w:val="000000"/>
                <w:lang w:val="ru-RU" w:eastAsia="ru-RU"/>
              </w:rPr>
            </w:pPr>
            <w:r w:rsidRPr="004F02AD">
              <w:rPr>
                <w:rFonts w:ascii="Times New Roman" w:hAnsi="Times New Roman"/>
                <w:color w:val="000000"/>
                <w:sz w:val="24"/>
                <w:szCs w:val="24"/>
                <w:lang w:val="ru-RU" w:eastAsia="ru-RU"/>
              </w:rPr>
              <w:t>Забезпечити безбар'єрний доступ до дитячих майданчикі</w:t>
            </w:r>
            <w:proofErr w:type="gramStart"/>
            <w:r w:rsidRPr="004F02AD">
              <w:rPr>
                <w:rFonts w:ascii="Times New Roman" w:hAnsi="Times New Roman"/>
                <w:color w:val="000000"/>
                <w:sz w:val="24"/>
                <w:szCs w:val="24"/>
                <w:lang w:val="ru-RU" w:eastAsia="ru-RU"/>
              </w:rPr>
              <w:t>в</w:t>
            </w:r>
            <w:proofErr w:type="gramEnd"/>
          </w:p>
        </w:tc>
      </w:tr>
      <w:tr w:rsidR="004F02AD" w:rsidRPr="004F02AD" w:rsidTr="00DE7C46">
        <w:trPr>
          <w:trHeight w:val="375"/>
        </w:trPr>
        <w:tc>
          <w:tcPr>
            <w:tcW w:w="6641" w:type="dxa"/>
            <w:gridSpan w:val="5"/>
            <w:tcBorders>
              <w:top w:val="single" w:sz="4" w:space="0" w:color="auto"/>
              <w:left w:val="single" w:sz="4" w:space="0" w:color="auto"/>
              <w:bottom w:val="single" w:sz="4" w:space="0" w:color="auto"/>
              <w:right w:val="single" w:sz="4" w:space="0" w:color="auto"/>
            </w:tcBorders>
            <w:vAlign w:val="center"/>
            <w:hideMark/>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Всього:</w:t>
            </w:r>
          </w:p>
        </w:tc>
        <w:tc>
          <w:tcPr>
            <w:tcW w:w="1432"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1100,00</w:t>
            </w:r>
          </w:p>
        </w:tc>
        <w:tc>
          <w:tcPr>
            <w:tcW w:w="992"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370,0</w:t>
            </w:r>
          </w:p>
        </w:tc>
        <w:tc>
          <w:tcPr>
            <w:tcW w:w="985" w:type="dxa"/>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0</w:t>
            </w:r>
          </w:p>
        </w:tc>
        <w:tc>
          <w:tcPr>
            <w:tcW w:w="1142"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1900,0</w:t>
            </w:r>
          </w:p>
        </w:tc>
        <w:tc>
          <w:tcPr>
            <w:tcW w:w="1136" w:type="dxa"/>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1190,0</w:t>
            </w:r>
          </w:p>
        </w:tc>
        <w:tc>
          <w:tcPr>
            <w:tcW w:w="708" w:type="dxa"/>
            <w:gridSpan w:val="2"/>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center"/>
              <w:rPr>
                <w:rFonts w:ascii="Times New Roman" w:hAnsi="Times New Roman"/>
                <w:b/>
                <w:bCs/>
                <w:color w:val="000000"/>
                <w:lang w:val="ru-RU" w:eastAsia="ru-RU"/>
              </w:rPr>
            </w:pPr>
            <w:r w:rsidRPr="004F02AD">
              <w:rPr>
                <w:rFonts w:ascii="Times New Roman" w:hAnsi="Times New Roman"/>
                <w:b/>
                <w:bCs/>
                <w:color w:val="000000"/>
                <w:lang w:val="ru-RU" w:eastAsia="ru-RU"/>
              </w:rPr>
              <w:t>0</w:t>
            </w:r>
          </w:p>
        </w:tc>
        <w:tc>
          <w:tcPr>
            <w:tcW w:w="1186" w:type="dxa"/>
            <w:gridSpan w:val="4"/>
            <w:tcBorders>
              <w:top w:val="nil"/>
              <w:left w:val="nil"/>
              <w:bottom w:val="single" w:sz="4" w:space="0" w:color="auto"/>
              <w:right w:val="single" w:sz="4" w:space="0" w:color="auto"/>
            </w:tcBorders>
            <w:vAlign w:val="center"/>
          </w:tcPr>
          <w:p w:rsidR="004F02AD" w:rsidRPr="004F02AD" w:rsidRDefault="004F02AD" w:rsidP="004F02AD">
            <w:pPr>
              <w:spacing w:after="0" w:line="240" w:lineRule="auto"/>
              <w:jc w:val="right"/>
              <w:rPr>
                <w:rFonts w:ascii="Times New Roman" w:hAnsi="Times New Roman"/>
                <w:b/>
                <w:bCs/>
                <w:color w:val="000000"/>
                <w:lang w:val="ru-RU" w:eastAsia="ru-RU"/>
              </w:rPr>
            </w:pPr>
            <w:r w:rsidRPr="004F02AD">
              <w:rPr>
                <w:rFonts w:ascii="Times New Roman" w:hAnsi="Times New Roman"/>
                <w:b/>
                <w:bCs/>
                <w:color w:val="000000"/>
                <w:lang w:val="ru-RU" w:eastAsia="ru-RU"/>
              </w:rPr>
              <w:t>4560,0</w:t>
            </w:r>
          </w:p>
        </w:tc>
        <w:tc>
          <w:tcPr>
            <w:tcW w:w="1508" w:type="dxa"/>
            <w:tcBorders>
              <w:top w:val="nil"/>
              <w:left w:val="nil"/>
              <w:bottom w:val="single" w:sz="4" w:space="0" w:color="auto"/>
              <w:right w:val="single" w:sz="4" w:space="0" w:color="auto"/>
            </w:tcBorders>
            <w:vAlign w:val="center"/>
            <w:hideMark/>
          </w:tcPr>
          <w:p w:rsidR="004F02AD" w:rsidRPr="004F02AD" w:rsidRDefault="004F02AD" w:rsidP="004F02AD">
            <w:pPr>
              <w:spacing w:after="0" w:line="240" w:lineRule="auto"/>
              <w:rPr>
                <w:rFonts w:ascii="Times New Roman" w:hAnsi="Times New Roman"/>
                <w:b/>
                <w:bCs/>
                <w:color w:val="000000"/>
                <w:lang w:val="ru-RU" w:eastAsia="ru-RU"/>
              </w:rPr>
            </w:pPr>
            <w:r w:rsidRPr="004F02AD">
              <w:rPr>
                <w:rFonts w:ascii="Times New Roman" w:hAnsi="Times New Roman"/>
                <w:b/>
                <w:bCs/>
                <w:color w:val="000000"/>
                <w:lang w:val="ru-RU" w:eastAsia="ru-RU"/>
              </w:rPr>
              <w:t> </w:t>
            </w:r>
          </w:p>
        </w:tc>
      </w:tr>
    </w:tbl>
    <w:p w:rsidR="004F02AD" w:rsidRPr="004F02AD" w:rsidRDefault="004F02AD" w:rsidP="004F02AD">
      <w:pPr>
        <w:spacing w:after="0" w:line="240" w:lineRule="auto"/>
        <w:rPr>
          <w:rFonts w:ascii="Times New Roman" w:hAnsi="Times New Roman"/>
          <w:sz w:val="24"/>
          <w:szCs w:val="24"/>
          <w:lang w:val="ru-RU" w:eastAsia="ru-RU"/>
        </w:rPr>
      </w:pPr>
    </w:p>
    <w:p w:rsidR="004F02AD" w:rsidRPr="004F02AD" w:rsidRDefault="004F02AD" w:rsidP="004F02AD">
      <w:pPr>
        <w:tabs>
          <w:tab w:val="left" w:pos="12474"/>
        </w:tabs>
        <w:spacing w:after="120"/>
        <w:ind w:firstLine="567"/>
        <w:jc w:val="both"/>
        <w:rPr>
          <w:rFonts w:ascii="Times New Roman" w:hAnsi="Times New Roman"/>
          <w:b/>
          <w:sz w:val="24"/>
          <w:szCs w:val="24"/>
          <w:lang w:eastAsia="ru-RU"/>
        </w:rPr>
      </w:pPr>
    </w:p>
    <w:p w:rsidR="007F4AEA" w:rsidRDefault="007F4AEA" w:rsidP="003645B5">
      <w:pPr>
        <w:ind w:firstLine="7371"/>
        <w:rPr>
          <w:noProof/>
          <w:szCs w:val="28"/>
        </w:rPr>
      </w:pPr>
    </w:p>
    <w:p w:rsidR="007F4AEA" w:rsidRDefault="007F4AEA" w:rsidP="003645B5">
      <w:pPr>
        <w:ind w:firstLine="7371"/>
        <w:rPr>
          <w:noProof/>
          <w:szCs w:val="28"/>
        </w:rPr>
      </w:pPr>
    </w:p>
    <w:p w:rsidR="007F4AEA" w:rsidRDefault="007F4AEA" w:rsidP="003645B5">
      <w:pPr>
        <w:ind w:firstLine="7371"/>
        <w:rPr>
          <w:noProof/>
          <w:szCs w:val="28"/>
        </w:rPr>
      </w:pPr>
    </w:p>
    <w:p w:rsidR="004F02AD" w:rsidRDefault="004F02AD" w:rsidP="003645B5">
      <w:pPr>
        <w:ind w:firstLine="7371"/>
        <w:rPr>
          <w:noProof/>
          <w:szCs w:val="28"/>
        </w:rPr>
      </w:pPr>
    </w:p>
    <w:p w:rsidR="004F02AD" w:rsidRDefault="004F02AD" w:rsidP="003645B5">
      <w:pPr>
        <w:ind w:firstLine="7371"/>
        <w:rPr>
          <w:noProof/>
          <w:szCs w:val="28"/>
        </w:rPr>
      </w:pPr>
    </w:p>
    <w:p w:rsidR="004F02AD" w:rsidRDefault="004F02AD" w:rsidP="003645B5">
      <w:pPr>
        <w:ind w:firstLine="7371"/>
        <w:rPr>
          <w:noProof/>
          <w:szCs w:val="28"/>
        </w:rPr>
      </w:pPr>
    </w:p>
    <w:p w:rsidR="004F02AD" w:rsidRDefault="004F02AD"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Default="008019DE" w:rsidP="004F02AD">
      <w:pPr>
        <w:rPr>
          <w:noProof/>
          <w:szCs w:val="28"/>
        </w:rPr>
      </w:pPr>
    </w:p>
    <w:p w:rsidR="008019DE" w:rsidRPr="008019DE" w:rsidRDefault="008019DE" w:rsidP="008019DE">
      <w:pPr>
        <w:widowControl w:val="0"/>
        <w:shd w:val="clear" w:color="auto" w:fill="FFFFFF"/>
        <w:autoSpaceDE w:val="0"/>
        <w:autoSpaceDN w:val="0"/>
        <w:adjustRightInd w:val="0"/>
        <w:spacing w:after="0" w:line="240" w:lineRule="auto"/>
        <w:ind w:left="5707" w:right="22"/>
        <w:jc w:val="right"/>
        <w:rPr>
          <w:rFonts w:ascii="Times New Roman" w:hAnsi="Times New Roman"/>
          <w:color w:val="000000"/>
          <w:sz w:val="26"/>
          <w:szCs w:val="26"/>
          <w:lang w:eastAsia="ru-RU"/>
        </w:rPr>
      </w:pPr>
      <w:r w:rsidRPr="008019DE">
        <w:rPr>
          <w:rFonts w:ascii="Times New Roman" w:hAnsi="Times New Roman"/>
          <w:color w:val="000000"/>
          <w:sz w:val="26"/>
          <w:szCs w:val="26"/>
          <w:lang w:eastAsia="ru-RU"/>
        </w:rPr>
        <w:t xml:space="preserve">Додаток 3 до Програми </w:t>
      </w:r>
    </w:p>
    <w:p w:rsidR="008019DE" w:rsidRPr="008019DE" w:rsidRDefault="008019DE" w:rsidP="008019DE">
      <w:pPr>
        <w:widowControl w:val="0"/>
        <w:shd w:val="clear" w:color="auto" w:fill="FFFFFF"/>
        <w:autoSpaceDE w:val="0"/>
        <w:autoSpaceDN w:val="0"/>
        <w:adjustRightInd w:val="0"/>
        <w:spacing w:after="0" w:line="240" w:lineRule="auto"/>
        <w:ind w:right="22"/>
        <w:jc w:val="right"/>
        <w:rPr>
          <w:rFonts w:ascii="Times New Roman" w:hAnsi="Times New Roman"/>
          <w:color w:val="000000"/>
          <w:sz w:val="26"/>
          <w:szCs w:val="26"/>
          <w:lang w:eastAsia="ru-RU"/>
        </w:rPr>
      </w:pPr>
      <w:r w:rsidRPr="008019DE">
        <w:rPr>
          <w:rFonts w:ascii="Times New Roman" w:hAnsi="Times New Roman"/>
          <w:b/>
          <w:color w:val="000000"/>
          <w:sz w:val="26"/>
          <w:szCs w:val="26"/>
          <w:lang w:eastAsia="ru-RU"/>
        </w:rPr>
        <w:t>Розрахунок норми та обсягів накопичення матеріально-технічних засобів для місцевого матеріального резерву для запобігання, ліквідації надзвичайних ситуацій техногенного, природного та воєнного характеру та їх наслідків на 2026-2028 роки</w:t>
      </w:r>
    </w:p>
    <w:tbl>
      <w:tblPr>
        <w:tblW w:w="14553" w:type="dxa"/>
        <w:tblInd w:w="40" w:type="dxa"/>
        <w:tblLayout w:type="fixed"/>
        <w:tblCellMar>
          <w:left w:w="40" w:type="dxa"/>
          <w:right w:w="40" w:type="dxa"/>
        </w:tblCellMar>
        <w:tblLook w:val="0000"/>
      </w:tblPr>
      <w:tblGrid>
        <w:gridCol w:w="515"/>
        <w:gridCol w:w="4392"/>
        <w:gridCol w:w="1134"/>
        <w:gridCol w:w="1134"/>
        <w:gridCol w:w="1147"/>
        <w:gridCol w:w="1828"/>
        <w:gridCol w:w="1236"/>
        <w:gridCol w:w="48"/>
        <w:gridCol w:w="1413"/>
        <w:gridCol w:w="57"/>
        <w:gridCol w:w="1609"/>
        <w:gridCol w:w="40"/>
      </w:tblGrid>
      <w:tr w:rsidR="008019DE" w:rsidRPr="008019DE" w:rsidTr="009E4A55">
        <w:trPr>
          <w:gridAfter w:val="1"/>
          <w:wAfter w:w="37" w:type="dxa"/>
          <w:trHeight w:val="20"/>
        </w:trPr>
        <w:tc>
          <w:tcPr>
            <w:tcW w:w="516" w:type="dxa"/>
            <w:vMerge w:val="restart"/>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ind w:left="-40" w:right="-25"/>
              <w:jc w:val="center"/>
              <w:rPr>
                <w:rFonts w:ascii="Times New Roman" w:hAnsi="Times New Roman"/>
                <w:color w:val="000000"/>
                <w:lang w:eastAsia="ru-RU"/>
              </w:rPr>
            </w:pPr>
            <w:r w:rsidRPr="008019DE">
              <w:rPr>
                <w:rFonts w:ascii="Times New Roman" w:hAnsi="Times New Roman"/>
                <w:color w:val="000000"/>
                <w:lang w:eastAsia="ru-RU"/>
              </w:rPr>
              <w:t>№</w:t>
            </w:r>
          </w:p>
          <w:p w:rsidR="008019DE" w:rsidRPr="008019DE" w:rsidRDefault="008019DE" w:rsidP="008019DE">
            <w:pPr>
              <w:widowControl w:val="0"/>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п/п</w:t>
            </w:r>
          </w:p>
        </w:tc>
        <w:tc>
          <w:tcPr>
            <w:tcW w:w="4394" w:type="dxa"/>
            <w:vMerge w:val="restart"/>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Найменування матеріально-технічних засобів</w:t>
            </w:r>
          </w:p>
        </w:tc>
        <w:tc>
          <w:tcPr>
            <w:tcW w:w="1134" w:type="dxa"/>
            <w:vMerge w:val="restart"/>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Одиниця виміру</w:t>
            </w:r>
          </w:p>
        </w:tc>
        <w:tc>
          <w:tcPr>
            <w:tcW w:w="1134" w:type="dxa"/>
            <w:vMerge w:val="restart"/>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Норма накопи-чення</w:t>
            </w:r>
          </w:p>
        </w:tc>
        <w:tc>
          <w:tcPr>
            <w:tcW w:w="1147" w:type="dxa"/>
            <w:vMerge w:val="restart"/>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Вартість за одиницю в грн. 2025</w:t>
            </w:r>
          </w:p>
        </w:tc>
        <w:tc>
          <w:tcPr>
            <w:tcW w:w="4582" w:type="dxa"/>
            <w:gridSpan w:val="5"/>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Обсяги накопичення по роках в одиницях виміру</w:t>
            </w:r>
          </w:p>
        </w:tc>
        <w:tc>
          <w:tcPr>
            <w:tcW w:w="1609" w:type="dxa"/>
            <w:tcBorders>
              <w:top w:val="single" w:sz="6" w:space="0" w:color="auto"/>
              <w:left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ind w:left="-40" w:right="-25"/>
              <w:jc w:val="center"/>
              <w:rPr>
                <w:rFonts w:ascii="Times New Roman" w:hAnsi="Times New Roman"/>
                <w:lang w:eastAsia="ru-RU"/>
              </w:rPr>
            </w:pPr>
            <w:r w:rsidRPr="008019DE">
              <w:rPr>
                <w:rFonts w:ascii="Times New Roman" w:hAnsi="Times New Roman"/>
                <w:color w:val="000000"/>
                <w:lang w:eastAsia="ru-RU"/>
              </w:rPr>
              <w:t>Загальна вартість, грн.</w:t>
            </w:r>
          </w:p>
        </w:tc>
      </w:tr>
      <w:tr w:rsidR="008019DE" w:rsidRPr="008019DE" w:rsidTr="009E4A55">
        <w:trPr>
          <w:trHeight w:val="20"/>
        </w:trPr>
        <w:tc>
          <w:tcPr>
            <w:tcW w:w="516" w:type="dxa"/>
            <w:vMerge/>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
        </w:tc>
        <w:tc>
          <w:tcPr>
            <w:tcW w:w="4394" w:type="dxa"/>
            <w:vMerge/>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
        </w:tc>
        <w:tc>
          <w:tcPr>
            <w:tcW w:w="1134" w:type="dxa"/>
            <w:vMerge/>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
        </w:tc>
        <w:tc>
          <w:tcPr>
            <w:tcW w:w="1134" w:type="dxa"/>
            <w:vMerge/>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
        </w:tc>
        <w:tc>
          <w:tcPr>
            <w:tcW w:w="1147" w:type="dxa"/>
            <w:vMerge/>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color w:val="000000"/>
                <w:lang w:eastAsia="ru-RU"/>
              </w:rPr>
              <w:t>2026</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color w:val="000000"/>
                <w:lang w:eastAsia="ru-RU"/>
              </w:rPr>
              <w:t>2027</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2028</w:t>
            </w:r>
          </w:p>
        </w:tc>
        <w:tc>
          <w:tcPr>
            <w:tcW w:w="1706" w:type="dxa"/>
            <w:gridSpan w:val="3"/>
            <w:tcBorders>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Бенз</w:t>
            </w:r>
            <w:proofErr w:type="gramStart"/>
            <w:r w:rsidRPr="008019DE">
              <w:rPr>
                <w:rFonts w:ascii="Times New Roman" w:hAnsi="Times New Roman"/>
                <w:sz w:val="24"/>
                <w:szCs w:val="24"/>
                <w:lang w:val="ru-RU"/>
              </w:rPr>
              <w:t>о-</w:t>
            </w:r>
            <w:proofErr w:type="gramEnd"/>
            <w:r w:rsidRPr="008019DE">
              <w:rPr>
                <w:rFonts w:ascii="Times New Roman" w:hAnsi="Times New Roman"/>
                <w:sz w:val="24"/>
                <w:szCs w:val="24"/>
                <w:lang w:val="ru-RU"/>
              </w:rPr>
              <w:t>, електроінструмент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Сокира теслярська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1800,00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Лопата штикова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5240,00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Лопата совкова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proofErr w:type="gramStart"/>
            <w:r w:rsidRPr="008019DE">
              <w:rPr>
                <w:rFonts w:ascii="Times New Roman" w:hAnsi="Times New Roman"/>
                <w:sz w:val="24"/>
                <w:szCs w:val="24"/>
                <w:lang w:val="ru-RU"/>
              </w:rPr>
              <w:t>Стр</w:t>
            </w:r>
            <w:proofErr w:type="gramEnd"/>
            <w:r w:rsidRPr="008019DE">
              <w:rPr>
                <w:rFonts w:ascii="Times New Roman" w:hAnsi="Times New Roman"/>
                <w:sz w:val="24"/>
                <w:szCs w:val="24"/>
                <w:lang w:val="ru-RU"/>
              </w:rPr>
              <w:t>ічка обмежувальна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108,00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540,00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Комплекси санітарної обробки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4600,00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sz w:val="20"/>
                <w:szCs w:val="20"/>
                <w:lang w:eastAsia="ru-RU"/>
              </w:rPr>
            </w:pPr>
            <w:r w:rsidRPr="008019DE">
              <w:rPr>
                <w:rFonts w:ascii="Times New Roman" w:hAnsi="Times New Roman"/>
                <w:sz w:val="24"/>
                <w:szCs w:val="24"/>
                <w:lang w:val="ru-RU"/>
              </w:rPr>
              <w:t>Вогнегасник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Дезинфікуючі засоби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280,00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840,00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Дезактивуючі засоби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 xml:space="preserve">Мішки для сипучих </w:t>
            </w:r>
            <w:proofErr w:type="gramStart"/>
            <w:r w:rsidRPr="008019DE">
              <w:rPr>
                <w:rFonts w:ascii="Times New Roman" w:hAnsi="Times New Roman"/>
                <w:sz w:val="24"/>
                <w:szCs w:val="24"/>
                <w:lang w:val="ru-RU"/>
              </w:rPr>
              <w:t>матер</w:t>
            </w:r>
            <w:proofErr w:type="gramEnd"/>
            <w:r w:rsidRPr="008019DE">
              <w:rPr>
                <w:rFonts w:ascii="Times New Roman" w:hAnsi="Times New Roman"/>
                <w:sz w:val="24"/>
                <w:szCs w:val="24"/>
                <w:lang w:val="ru-RU"/>
              </w:rPr>
              <w:t>іалів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284" w:type="dxa"/>
            <w:gridSpan w:val="2"/>
            <w:tcBorders>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0" w:type="dxa"/>
            <w:tcBorders>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 xml:space="preserve">Насоси для відкачування води </w:t>
            </w:r>
            <w:proofErr w:type="gramStart"/>
            <w:r w:rsidRPr="008019DE">
              <w:rPr>
                <w:rFonts w:ascii="Times New Roman" w:hAnsi="Times New Roman"/>
                <w:sz w:val="24"/>
                <w:szCs w:val="24"/>
                <w:lang w:val="ru-RU"/>
              </w:rPr>
              <w:t>р</w:t>
            </w:r>
            <w:proofErr w:type="gramEnd"/>
            <w:r w:rsidRPr="008019DE">
              <w:rPr>
                <w:rFonts w:ascii="Times New Roman" w:hAnsi="Times New Roman"/>
                <w:sz w:val="24"/>
                <w:szCs w:val="24"/>
                <w:lang w:val="ru-RU"/>
              </w:rPr>
              <w:t>ізної потужності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sz w:val="24"/>
                <w:szCs w:val="24"/>
                <w:lang w:eastAsia="ru-RU"/>
              </w:rPr>
            </w:pPr>
            <w:r w:rsidRPr="008019DE">
              <w:rPr>
                <w:rFonts w:ascii="Times New Roman" w:hAnsi="Times New Roman"/>
                <w:sz w:val="24"/>
                <w:szCs w:val="24"/>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Надувні човни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24000,00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Ліхтар груповий акумуляторний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Драбина-палиця пожежна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14342,00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71710,00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Засоби для знезараження води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r w:rsidRPr="008019DE">
              <w:rPr>
                <w:rFonts w:ascii="Times New Roman" w:hAnsi="Times New Roman"/>
                <w:lang w:val="en-US" w:eastAsia="ru-RU"/>
              </w:rPr>
              <w:t>/</w:t>
            </w:r>
            <w:r w:rsidRPr="008019DE">
              <w:rPr>
                <w:rFonts w:ascii="Times New Roman" w:hAnsi="Times New Roman"/>
                <w:lang w:eastAsia="ru-RU"/>
              </w:rPr>
              <w:t>уп</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9600,00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Гучномовці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3150,00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Ноші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2250,00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Лом звичайний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Кувалда важка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Прилади хімічної розвідки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Аптечка для надання домедичної допомоги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 xml:space="preserve">Протигаз фільтруючий </w:t>
            </w:r>
            <w:proofErr w:type="gramStart"/>
            <w:r w:rsidRPr="008019DE">
              <w:rPr>
                <w:rFonts w:ascii="Times New Roman" w:hAnsi="Times New Roman"/>
                <w:sz w:val="24"/>
                <w:szCs w:val="24"/>
                <w:lang w:val="ru-RU"/>
              </w:rPr>
              <w:t>у</w:t>
            </w:r>
            <w:proofErr w:type="gramEnd"/>
            <w:r w:rsidRPr="008019DE">
              <w:rPr>
                <w:rFonts w:ascii="Times New Roman" w:hAnsi="Times New Roman"/>
                <w:sz w:val="24"/>
                <w:szCs w:val="24"/>
                <w:lang w:val="ru-RU"/>
              </w:rPr>
              <w:t xml:space="preserve"> комплекті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1 8000,00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Респіратори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Прилади радіаційної розвідки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28000,00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28000,00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lastRenderedPageBreak/>
              <w:t>25.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Дозиметри індивідуальні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Рукавички захисні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Пар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Захисний одяг захисту від забруднення радіоактивними речовинами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1800,00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27000,00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Рятувальні жилети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1284,00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0"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12840,00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Рятувальні круги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Захисні окуляри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Електричні подовжувачі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1240,00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24800,00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Автономні пересувні електростанції/генератори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Твердопаливний котед (</w:t>
            </w:r>
            <w:proofErr w:type="gramStart"/>
            <w:r w:rsidRPr="008019DE">
              <w:rPr>
                <w:rFonts w:ascii="Times New Roman" w:hAnsi="Times New Roman"/>
                <w:sz w:val="24"/>
                <w:szCs w:val="24"/>
                <w:lang w:val="ru-RU"/>
              </w:rPr>
              <w:t>п</w:t>
            </w:r>
            <w:proofErr w:type="gramEnd"/>
            <w:r w:rsidRPr="008019DE">
              <w:rPr>
                <w:rFonts w:ascii="Times New Roman" w:hAnsi="Times New Roman"/>
                <w:sz w:val="24"/>
                <w:szCs w:val="24"/>
                <w:lang w:val="ru-RU"/>
              </w:rPr>
              <w:t>іч)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37600,00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112800,00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Обігрівач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Дрова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Куб.м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Бензин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58,00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29000,00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Дизельне пальне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28000,00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Моторна олива для бензинових двигуні</w:t>
            </w:r>
            <w:proofErr w:type="gramStart"/>
            <w:r w:rsidRPr="008019DE">
              <w:rPr>
                <w:rFonts w:ascii="Times New Roman" w:hAnsi="Times New Roman"/>
                <w:sz w:val="24"/>
                <w:szCs w:val="24"/>
                <w:lang w:val="ru-RU"/>
              </w:rPr>
              <w:t>в</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Моторна олива для дизельних двигуні</w:t>
            </w:r>
            <w:proofErr w:type="gramStart"/>
            <w:r w:rsidRPr="008019DE">
              <w:rPr>
                <w:rFonts w:ascii="Times New Roman" w:hAnsi="Times New Roman"/>
                <w:sz w:val="24"/>
                <w:szCs w:val="24"/>
                <w:lang w:val="ru-RU"/>
              </w:rPr>
              <w:t>в</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350,00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proofErr w:type="gramStart"/>
            <w:r w:rsidRPr="008019DE">
              <w:rPr>
                <w:rFonts w:ascii="Times New Roman" w:hAnsi="Times New Roman"/>
                <w:sz w:val="24"/>
                <w:szCs w:val="24"/>
                <w:lang w:val="ru-RU"/>
              </w:rPr>
              <w:t>П</w:t>
            </w:r>
            <w:proofErr w:type="gramEnd"/>
            <w:r w:rsidRPr="008019DE">
              <w:rPr>
                <w:rFonts w:ascii="Times New Roman" w:hAnsi="Times New Roman"/>
                <w:sz w:val="24"/>
                <w:szCs w:val="24"/>
                <w:lang w:val="ru-RU"/>
              </w:rPr>
              <w:t>ісок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2400,00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Шифер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r w:rsidRPr="008019DE">
              <w:rPr>
                <w:rFonts w:ascii="Times New Roman" w:hAnsi="Times New Roman"/>
                <w:lang w:val="en-US" w:eastAsia="ru-RU"/>
              </w:rPr>
              <w:t>/</w:t>
            </w:r>
            <w:r w:rsidRPr="008019DE">
              <w:rPr>
                <w:rFonts w:ascii="Times New Roman" w:hAnsi="Times New Roman"/>
                <w:lang w:eastAsia="ru-RU"/>
              </w:rPr>
              <w:t>лист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Цвяхи шиферні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950,00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Руберойд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Рулон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3900,00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proofErr w:type="gramStart"/>
            <w:r w:rsidRPr="008019DE">
              <w:rPr>
                <w:rFonts w:ascii="Times New Roman" w:hAnsi="Times New Roman"/>
                <w:sz w:val="24"/>
                <w:szCs w:val="24"/>
                <w:lang w:val="ru-RU"/>
              </w:rPr>
              <w:t>Пл</w:t>
            </w:r>
            <w:proofErr w:type="gramEnd"/>
            <w:r w:rsidRPr="008019DE">
              <w:rPr>
                <w:rFonts w:ascii="Times New Roman" w:hAnsi="Times New Roman"/>
                <w:sz w:val="24"/>
                <w:szCs w:val="24"/>
                <w:lang w:val="ru-RU"/>
              </w:rPr>
              <w:t>івка будівельна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35,0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Скло віконне, склопакети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1482</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14820,00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Фанера (ДСП, ДВП, ОСБ)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Цегла, газ</w:t>
            </w:r>
            <w:proofErr w:type="gramStart"/>
            <w:r w:rsidRPr="008019DE">
              <w:rPr>
                <w:rFonts w:ascii="Times New Roman" w:hAnsi="Times New Roman"/>
                <w:sz w:val="24"/>
                <w:szCs w:val="24"/>
                <w:lang w:val="ru-RU"/>
              </w:rPr>
              <w:t>о-</w:t>
            </w:r>
            <w:proofErr w:type="gramEnd"/>
            <w:r w:rsidRPr="008019DE">
              <w:rPr>
                <w:rFonts w:ascii="Times New Roman" w:hAnsi="Times New Roman"/>
                <w:sz w:val="24"/>
                <w:szCs w:val="24"/>
                <w:lang w:val="ru-RU"/>
              </w:rPr>
              <w:t>, піноблоки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Цемент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Арматура (</w:t>
            </w:r>
            <w:proofErr w:type="gramStart"/>
            <w:r w:rsidRPr="008019DE">
              <w:rPr>
                <w:rFonts w:ascii="Times New Roman" w:hAnsi="Times New Roman"/>
                <w:sz w:val="24"/>
                <w:szCs w:val="24"/>
                <w:lang w:val="ru-RU"/>
              </w:rPr>
              <w:t>метал-композит</w:t>
            </w:r>
            <w:proofErr w:type="gramEnd"/>
            <w:r w:rsidRPr="008019DE">
              <w:rPr>
                <w:rFonts w:ascii="Times New Roman" w:hAnsi="Times New Roman"/>
                <w:sz w:val="24"/>
                <w:szCs w:val="24"/>
                <w:lang w:val="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Мпог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 xml:space="preserve">Труба </w:t>
            </w:r>
            <w:proofErr w:type="gramStart"/>
            <w:r w:rsidRPr="008019DE">
              <w:rPr>
                <w:rFonts w:ascii="Times New Roman" w:hAnsi="Times New Roman"/>
                <w:sz w:val="24"/>
                <w:szCs w:val="24"/>
                <w:lang w:val="ru-RU"/>
              </w:rPr>
              <w:t>р</w:t>
            </w:r>
            <w:proofErr w:type="gramEnd"/>
            <w:r w:rsidRPr="008019DE">
              <w:rPr>
                <w:rFonts w:ascii="Times New Roman" w:hAnsi="Times New Roman"/>
                <w:sz w:val="24"/>
                <w:szCs w:val="24"/>
                <w:lang w:val="ru-RU"/>
              </w:rPr>
              <w:t>ізного діаметру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Мпог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Пиломатеріал (дошка, брус)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Куб.м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2600,00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Одноразовий посуд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 xml:space="preserve">Розкладні </w:t>
            </w:r>
            <w:proofErr w:type="gramStart"/>
            <w:r w:rsidRPr="008019DE">
              <w:rPr>
                <w:rFonts w:ascii="Times New Roman" w:hAnsi="Times New Roman"/>
                <w:sz w:val="24"/>
                <w:szCs w:val="24"/>
                <w:lang w:val="ru-RU"/>
              </w:rPr>
              <w:t>ст</w:t>
            </w:r>
            <w:proofErr w:type="gramEnd"/>
            <w:r w:rsidRPr="008019DE">
              <w:rPr>
                <w:rFonts w:ascii="Times New Roman" w:hAnsi="Times New Roman"/>
                <w:sz w:val="24"/>
                <w:szCs w:val="24"/>
                <w:lang w:val="ru-RU"/>
              </w:rPr>
              <w:t>ільці і столи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15000,00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Автономні біотуалети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Чоботи гумові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Пар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17000,00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Комплект змінного взуття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lastRenderedPageBreak/>
              <w:t>57.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Комплект одягу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Комплект натільної білизни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35000,00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Намет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60.</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Ліжко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61.</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Спальний мішок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Матрац (каремат)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63.</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Ковдра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81" w:type="dxa"/>
            <w:gridSpan w:val="2"/>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Подушка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lang w:eastAsia="ru-RU"/>
              </w:rPr>
            </w:pPr>
            <w:r w:rsidRPr="008019DE">
              <w:rPr>
                <w:rFonts w:ascii="Times New Roman" w:hAnsi="Times New Roman"/>
                <w:sz w:val="24"/>
                <w:szCs w:val="24"/>
                <w:lang w:val="ru-RU"/>
              </w:rPr>
              <w:t>Чай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1400,00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66.</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019DE">
              <w:rPr>
                <w:rFonts w:ascii="Times New Roman" w:hAnsi="Times New Roman"/>
                <w:sz w:val="24"/>
                <w:szCs w:val="24"/>
                <w:lang w:val="ru-RU"/>
              </w:rPr>
              <w:t>Цукор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40,0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25</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2000,00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019DE">
              <w:rPr>
                <w:rFonts w:ascii="Times New Roman" w:hAnsi="Times New Roman"/>
                <w:sz w:val="24"/>
                <w:szCs w:val="24"/>
                <w:lang w:val="ru-RU"/>
              </w:rPr>
              <w:t>Сіль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8600,00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019DE">
              <w:rPr>
                <w:rFonts w:ascii="Times New Roman" w:hAnsi="Times New Roman"/>
                <w:sz w:val="24"/>
                <w:szCs w:val="24"/>
                <w:lang w:val="ru-RU"/>
              </w:rPr>
              <w:t>Вода бутильована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Бутиль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6500,00</w:t>
            </w:r>
          </w:p>
        </w:tc>
      </w:tr>
      <w:tr w:rsidR="008019DE" w:rsidRPr="008019DE" w:rsidTr="009E4A55">
        <w:trPr>
          <w:trHeight w:val="20"/>
        </w:trPr>
        <w:tc>
          <w:tcPr>
            <w:tcW w:w="516"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69.</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019DE">
              <w:rPr>
                <w:rFonts w:ascii="Times New Roman" w:hAnsi="Times New Roman"/>
                <w:sz w:val="24"/>
                <w:szCs w:val="24"/>
                <w:lang w:val="ru-RU"/>
              </w:rPr>
              <w:t>Сухий пайок для харчування на добу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550,00</w:t>
            </w:r>
          </w:p>
        </w:tc>
        <w:tc>
          <w:tcPr>
            <w:tcW w:w="1828" w:type="dxa"/>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50</w:t>
            </w:r>
          </w:p>
        </w:tc>
        <w:tc>
          <w:tcPr>
            <w:tcW w:w="1458" w:type="dxa"/>
            <w:gridSpan w:val="2"/>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019DE">
              <w:rPr>
                <w:rFonts w:ascii="Times New Roman" w:hAnsi="Times New Roman"/>
                <w:lang w:eastAsia="ru-RU"/>
              </w:rPr>
              <w:t>55000,00</w:t>
            </w:r>
          </w:p>
        </w:tc>
      </w:tr>
      <w:tr w:rsidR="008019DE" w:rsidRPr="008019DE" w:rsidTr="009E4A55">
        <w:trPr>
          <w:gridAfter w:val="1"/>
          <w:wAfter w:w="37" w:type="dxa"/>
          <w:trHeight w:val="20"/>
        </w:trPr>
        <w:tc>
          <w:tcPr>
            <w:tcW w:w="8325" w:type="dxa"/>
            <w:gridSpan w:val="5"/>
            <w:tcBorders>
              <w:top w:val="single" w:sz="6" w:space="0" w:color="auto"/>
              <w:left w:val="single" w:sz="6"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019DE">
              <w:rPr>
                <w:rFonts w:ascii="Times New Roman" w:hAnsi="Times New Roman"/>
                <w:b/>
                <w:lang w:eastAsia="ru-RU"/>
              </w:rPr>
              <w:t>ВСЬОГО</w:t>
            </w:r>
          </w:p>
        </w:tc>
        <w:tc>
          <w:tcPr>
            <w:tcW w:w="1828" w:type="dxa"/>
            <w:tcBorders>
              <w:top w:val="single" w:sz="6" w:space="0" w:color="auto"/>
              <w:left w:val="single" w:sz="4"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019DE">
              <w:rPr>
                <w:rFonts w:ascii="Times New Roman" w:hAnsi="Times New Roman"/>
                <w:b/>
                <w:lang w:eastAsia="ru-RU"/>
              </w:rPr>
              <w:t>697443</w:t>
            </w:r>
          </w:p>
        </w:tc>
        <w:tc>
          <w:tcPr>
            <w:tcW w:w="1236" w:type="dxa"/>
            <w:tcBorders>
              <w:top w:val="single" w:sz="6" w:space="0" w:color="auto"/>
              <w:left w:val="single" w:sz="4" w:space="0" w:color="auto"/>
              <w:bottom w:val="single" w:sz="6" w:space="0" w:color="auto"/>
              <w:right w:val="single" w:sz="4"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019DE">
              <w:rPr>
                <w:rFonts w:ascii="Times New Roman" w:hAnsi="Times New Roman"/>
                <w:b/>
                <w:lang w:eastAsia="ru-RU"/>
              </w:rPr>
              <w:t>571320</w:t>
            </w:r>
          </w:p>
        </w:tc>
        <w:tc>
          <w:tcPr>
            <w:tcW w:w="1518" w:type="dxa"/>
            <w:gridSpan w:val="3"/>
            <w:tcBorders>
              <w:top w:val="single" w:sz="6" w:space="0" w:color="auto"/>
              <w:left w:val="single" w:sz="4" w:space="0" w:color="auto"/>
              <w:bottom w:val="single" w:sz="6" w:space="0" w:color="auto"/>
              <w:right w:val="single" w:sz="6" w:space="0" w:color="auto"/>
            </w:tcBorders>
            <w:shd w:val="clear" w:color="auto" w:fill="FFFFFF"/>
          </w:tcPr>
          <w:p w:rsidR="008019DE" w:rsidRPr="008019DE" w:rsidRDefault="008019DE" w:rsidP="008019DE">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019DE">
              <w:rPr>
                <w:rFonts w:ascii="Times New Roman" w:hAnsi="Times New Roman"/>
                <w:b/>
                <w:lang w:eastAsia="ru-RU"/>
              </w:rPr>
              <w:t>149527</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8019DE" w:rsidRPr="008019DE" w:rsidRDefault="008019DE" w:rsidP="008019DE">
            <w:pPr>
              <w:spacing w:after="0" w:line="240" w:lineRule="auto"/>
              <w:rPr>
                <w:b/>
                <w:color w:val="000000"/>
                <w:lang w:eastAsia="ru-RU"/>
              </w:rPr>
            </w:pPr>
            <w:r w:rsidRPr="008019DE">
              <w:rPr>
                <w:b/>
                <w:color w:val="000000"/>
                <w:lang w:eastAsia="ru-RU"/>
              </w:rPr>
              <w:t>1418290,00</w:t>
            </w:r>
          </w:p>
          <w:p w:rsidR="008019DE" w:rsidRPr="008019DE" w:rsidRDefault="008019DE" w:rsidP="008019DE">
            <w:pPr>
              <w:widowControl w:val="0"/>
              <w:shd w:val="clear" w:color="auto" w:fill="FFFFFF"/>
              <w:autoSpaceDE w:val="0"/>
              <w:autoSpaceDN w:val="0"/>
              <w:adjustRightInd w:val="0"/>
              <w:spacing w:after="0" w:line="240" w:lineRule="auto"/>
              <w:rPr>
                <w:rFonts w:ascii="Times New Roman" w:hAnsi="Times New Roman"/>
                <w:b/>
                <w:lang w:eastAsia="ru-RU"/>
              </w:rPr>
            </w:pPr>
          </w:p>
        </w:tc>
      </w:tr>
    </w:tbl>
    <w:p w:rsidR="008019DE" w:rsidRPr="008019DE" w:rsidRDefault="008019DE" w:rsidP="008019DE">
      <w:pPr>
        <w:widowControl w:val="0"/>
        <w:autoSpaceDE w:val="0"/>
        <w:autoSpaceDN w:val="0"/>
        <w:adjustRightInd w:val="0"/>
        <w:spacing w:after="0" w:line="240" w:lineRule="auto"/>
        <w:jc w:val="both"/>
        <w:rPr>
          <w:rFonts w:ascii="Times New Roman" w:hAnsi="Times New Roman"/>
          <w:b/>
          <w:sz w:val="6"/>
          <w:szCs w:val="6"/>
          <w:lang w:eastAsia="ru-RU"/>
        </w:rPr>
      </w:pPr>
    </w:p>
    <w:p w:rsidR="008019DE" w:rsidRPr="008019DE" w:rsidRDefault="008019DE" w:rsidP="008019DE">
      <w:pPr>
        <w:widowControl w:val="0"/>
        <w:autoSpaceDE w:val="0"/>
        <w:autoSpaceDN w:val="0"/>
        <w:adjustRightInd w:val="0"/>
        <w:spacing w:after="0" w:line="240" w:lineRule="auto"/>
        <w:jc w:val="both"/>
        <w:rPr>
          <w:rFonts w:ascii="Times New Roman" w:hAnsi="Times New Roman"/>
          <w:lang w:eastAsia="ru-RU"/>
        </w:rPr>
      </w:pPr>
      <w:r w:rsidRPr="008019DE">
        <w:rPr>
          <w:rFonts w:ascii="Times New Roman" w:hAnsi="Times New Roman"/>
          <w:b/>
          <w:lang w:eastAsia="ru-RU"/>
        </w:rPr>
        <w:t>Примітка:</w:t>
      </w:r>
      <w:r w:rsidRPr="008019DE">
        <w:rPr>
          <w:rFonts w:ascii="Times New Roman" w:hAnsi="Times New Roman"/>
          <w:lang w:eastAsia="ru-RU"/>
        </w:rPr>
        <w:t xml:space="preserve"> У програму закладені ціни станом на грудень 2025 року. При зростання індексу цін вартість матеріально технічних засобів буде коригуватися</w:t>
      </w:r>
    </w:p>
    <w:p w:rsidR="008019DE" w:rsidRPr="008019DE" w:rsidRDefault="008019DE" w:rsidP="008019DE">
      <w:pPr>
        <w:widowControl w:val="0"/>
        <w:autoSpaceDE w:val="0"/>
        <w:autoSpaceDN w:val="0"/>
        <w:adjustRightInd w:val="0"/>
        <w:spacing w:after="0" w:line="240" w:lineRule="auto"/>
        <w:rPr>
          <w:rFonts w:ascii="Times New Roman" w:hAnsi="Times New Roman"/>
          <w:sz w:val="20"/>
          <w:szCs w:val="20"/>
          <w:lang w:val="ru-RU" w:eastAsia="ru-RU"/>
        </w:rPr>
      </w:pPr>
    </w:p>
    <w:p w:rsidR="008019DE" w:rsidRDefault="008019DE" w:rsidP="004F02AD">
      <w:pPr>
        <w:rPr>
          <w:noProof/>
          <w:szCs w:val="28"/>
        </w:rPr>
        <w:sectPr w:rsidR="008019DE" w:rsidSect="009F6FBC">
          <w:pgSz w:w="16838" w:h="11906" w:orient="landscape" w:code="9"/>
          <w:pgMar w:top="1418" w:right="567" w:bottom="567" w:left="567" w:header="708" w:footer="708" w:gutter="0"/>
          <w:cols w:space="720"/>
        </w:sectPr>
      </w:pPr>
    </w:p>
    <w:p w:rsidR="007F4AEA" w:rsidRDefault="007F4AEA" w:rsidP="004F02AD">
      <w:pPr>
        <w:rPr>
          <w:noProof/>
          <w:szCs w:val="28"/>
        </w:rPr>
      </w:pPr>
    </w:p>
    <w:p w:rsidR="003645B5" w:rsidRPr="006408A9" w:rsidRDefault="003645B5" w:rsidP="003645B5">
      <w:pPr>
        <w:ind w:firstLine="7371"/>
        <w:rPr>
          <w:noProof/>
          <w:szCs w:val="28"/>
        </w:rPr>
      </w:pPr>
    </w:p>
    <w:p w:rsidR="003645B5" w:rsidRPr="003645B5" w:rsidRDefault="003645B5" w:rsidP="003645B5">
      <w:pPr>
        <w:widowControl w:val="0"/>
        <w:suppressAutoHyphens/>
        <w:ind w:right="-284"/>
        <w:rPr>
          <w:rFonts w:ascii="Times New Roman" w:eastAsia="WenQuanYi Micro Hei" w:hAnsi="Times New Roman"/>
          <w:kern w:val="1"/>
          <w:sz w:val="28"/>
          <w:szCs w:val="28"/>
          <w:lang w:eastAsia="zh-CN" w:bidi="hi-IN"/>
        </w:rPr>
      </w:pPr>
      <w:r w:rsidRPr="003645B5">
        <w:rPr>
          <w:rFonts w:ascii="Times New Roman" w:hAnsi="Times New Roman"/>
          <w:b/>
          <w:sz w:val="28"/>
          <w:szCs w:val="28"/>
          <w:lang w:eastAsia="ru-RU"/>
        </w:rPr>
        <w:t xml:space="preserve">                                     </w:t>
      </w:r>
      <w:r w:rsidRPr="003645B5">
        <w:rPr>
          <w:rFonts w:ascii="Times New Roman" w:eastAsia="WenQuanYi Micro Hei" w:hAnsi="Times New Roman"/>
          <w:kern w:val="1"/>
          <w:sz w:val="28"/>
          <w:szCs w:val="28"/>
          <w:lang w:eastAsia="zh-CN" w:bidi="hi-IN"/>
        </w:rPr>
        <w:t xml:space="preserve">                   </w:t>
      </w:r>
      <w:r w:rsidRPr="003645B5">
        <w:rPr>
          <w:rFonts w:ascii="Times New Roman" w:eastAsia="WenQuanYi Micro Hei" w:hAnsi="Times New Roman"/>
          <w:kern w:val="1"/>
          <w:sz w:val="28"/>
          <w:szCs w:val="28"/>
          <w:lang w:eastAsia="ar-SA" w:bidi="hi-IN"/>
        </w:rPr>
        <w:t xml:space="preserve">   </w:t>
      </w:r>
      <w:r w:rsidRPr="003645B5">
        <w:rPr>
          <w:rFonts w:ascii="Times New Roman" w:eastAsia="WenQuanYi Micro Hei" w:hAnsi="Times New Roman"/>
          <w:noProof/>
          <w:kern w:val="1"/>
          <w:sz w:val="28"/>
          <w:szCs w:val="28"/>
          <w:lang w:eastAsia="zh-CN" w:bidi="hi-IN"/>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2.5pt" o:ole="" fillcolor="window">
            <v:imagedata r:id="rId13" o:title=""/>
          </v:shape>
          <o:OLEObject Type="Embed" ProgID="Word.Picture.8" ShapeID="_x0000_i1025" DrawAspect="Content" ObjectID="_1833095152" r:id="rId14"/>
        </w:object>
      </w:r>
    </w:p>
    <w:p w:rsidR="003645B5" w:rsidRPr="003645B5" w:rsidRDefault="003645B5" w:rsidP="003645B5">
      <w:pPr>
        <w:widowControl w:val="0"/>
        <w:suppressAutoHyphens/>
        <w:spacing w:after="0" w:line="240" w:lineRule="auto"/>
        <w:jc w:val="center"/>
        <w:rPr>
          <w:rFonts w:ascii="Times New Roman" w:eastAsia="WenQuanYi Micro Hei" w:hAnsi="Times New Roman"/>
          <w:b/>
          <w:kern w:val="1"/>
          <w:sz w:val="28"/>
          <w:szCs w:val="28"/>
          <w:lang w:eastAsia="zh-CN" w:bidi="hi-IN"/>
        </w:rPr>
      </w:pPr>
      <w:r w:rsidRPr="003645B5">
        <w:rPr>
          <w:rFonts w:ascii="Times New Roman" w:eastAsia="WenQuanYi Micro Hei" w:hAnsi="Times New Roman"/>
          <w:b/>
          <w:kern w:val="1"/>
          <w:sz w:val="28"/>
          <w:szCs w:val="28"/>
          <w:lang w:eastAsia="zh-CN" w:bidi="hi-IN"/>
        </w:rPr>
        <w:t>КАМ’ЯНСЬКА  СІЛЬСЬКА  РАДА</w:t>
      </w:r>
    </w:p>
    <w:p w:rsidR="003645B5" w:rsidRPr="003645B5" w:rsidRDefault="003645B5" w:rsidP="003645B5">
      <w:pPr>
        <w:widowControl w:val="0"/>
        <w:suppressAutoHyphens/>
        <w:spacing w:after="0" w:line="240" w:lineRule="auto"/>
        <w:jc w:val="center"/>
        <w:rPr>
          <w:rFonts w:ascii="Times New Roman" w:eastAsia="WenQuanYi Micro Hei" w:hAnsi="Times New Roman"/>
          <w:b/>
          <w:kern w:val="1"/>
          <w:sz w:val="28"/>
          <w:szCs w:val="28"/>
          <w:lang w:eastAsia="zh-CN" w:bidi="hi-IN"/>
        </w:rPr>
      </w:pPr>
      <w:r w:rsidRPr="003645B5">
        <w:rPr>
          <w:rFonts w:ascii="Times New Roman" w:eastAsia="WenQuanYi Micro Hei" w:hAnsi="Times New Roman"/>
          <w:b/>
          <w:kern w:val="1"/>
          <w:sz w:val="28"/>
          <w:szCs w:val="28"/>
          <w:lang w:eastAsia="zh-CN" w:bidi="hi-IN"/>
        </w:rPr>
        <w:t>БЕРЕГІВСЬКОГО  РАЙОНУ ЗАКАРПАТСЬКОЇ  ОБЛАСТІ</w:t>
      </w:r>
    </w:p>
    <w:p w:rsidR="003645B5" w:rsidRPr="003645B5" w:rsidRDefault="004A6C8E" w:rsidP="003645B5">
      <w:pPr>
        <w:widowControl w:val="0"/>
        <w:suppressAutoHyphens/>
        <w:ind w:left="-663"/>
        <w:jc w:val="center"/>
        <w:rPr>
          <w:rFonts w:ascii="Times New Roman" w:eastAsia="WenQuanYi Micro Hei" w:hAnsi="Times New Roman"/>
          <w:b/>
          <w:kern w:val="1"/>
          <w:sz w:val="28"/>
          <w:szCs w:val="28"/>
          <w:lang w:eastAsia="zh-CN" w:bidi="hi-IN"/>
        </w:rPr>
      </w:pPr>
      <w:r>
        <w:rPr>
          <w:rFonts w:ascii="Times New Roman" w:eastAsia="WenQuanYi Micro Hei" w:hAnsi="Times New Roman"/>
          <w:b/>
          <w:kern w:val="1"/>
          <w:sz w:val="28"/>
          <w:szCs w:val="28"/>
          <w:lang w:eastAsia="zh-CN" w:bidi="hi-IN"/>
        </w:rPr>
        <w:t xml:space="preserve">    52-г</w:t>
      </w:r>
      <w:r w:rsidR="003645B5" w:rsidRPr="003645B5">
        <w:rPr>
          <w:rFonts w:ascii="Times New Roman" w:eastAsia="WenQuanYi Micro Hei" w:hAnsi="Times New Roman"/>
          <w:b/>
          <w:kern w:val="1"/>
          <w:sz w:val="28"/>
          <w:szCs w:val="28"/>
          <w:lang w:eastAsia="zh-CN" w:bidi="hi-IN"/>
        </w:rPr>
        <w:t>а  сесія  8-го скликання</w:t>
      </w:r>
    </w:p>
    <w:p w:rsidR="004A6C8E" w:rsidRDefault="003645B5" w:rsidP="004A6C8E">
      <w:pPr>
        <w:widowControl w:val="0"/>
        <w:tabs>
          <w:tab w:val="left" w:pos="405"/>
          <w:tab w:val="center" w:pos="4808"/>
        </w:tabs>
        <w:suppressAutoHyphens/>
        <w:jc w:val="center"/>
        <w:outlineLvl w:val="0"/>
        <w:rPr>
          <w:rFonts w:ascii="Times New Roman" w:eastAsia="WenQuanYi Micro Hei" w:hAnsi="Times New Roman"/>
          <w:kern w:val="1"/>
          <w:sz w:val="28"/>
          <w:szCs w:val="28"/>
          <w:lang w:eastAsia="zh-CN" w:bidi="hi-IN"/>
        </w:rPr>
      </w:pPr>
      <w:r w:rsidRPr="003645B5">
        <w:rPr>
          <w:rFonts w:ascii="Times New Roman" w:eastAsia="WenQuanYi Micro Hei" w:hAnsi="Times New Roman"/>
          <w:b/>
          <w:kern w:val="1"/>
          <w:sz w:val="28"/>
          <w:szCs w:val="28"/>
          <w:lang w:eastAsia="zh-CN" w:bidi="hi-IN"/>
        </w:rPr>
        <w:t>Р І Ш Е Н Н Я</w:t>
      </w:r>
    </w:p>
    <w:p w:rsidR="003645B5" w:rsidRPr="004A6C8E" w:rsidRDefault="004A6C8E" w:rsidP="004A6C8E">
      <w:pPr>
        <w:widowControl w:val="0"/>
        <w:tabs>
          <w:tab w:val="left" w:pos="405"/>
          <w:tab w:val="center" w:pos="4808"/>
        </w:tabs>
        <w:suppressAutoHyphens/>
        <w:outlineLvl w:val="0"/>
        <w:rPr>
          <w:rFonts w:ascii="Times New Roman" w:eastAsia="WenQuanYi Micro Hei" w:hAnsi="Times New Roman"/>
          <w:b/>
          <w:kern w:val="1"/>
          <w:sz w:val="28"/>
          <w:szCs w:val="28"/>
          <w:lang w:eastAsia="zh-CN" w:bidi="hi-IN"/>
        </w:rPr>
      </w:pPr>
      <w:r w:rsidRPr="004A6C8E">
        <w:rPr>
          <w:rFonts w:ascii="Times New Roman" w:hAnsi="Times New Roman"/>
          <w:b/>
          <w:sz w:val="28"/>
          <w:szCs w:val="28"/>
        </w:rPr>
        <w:t>04 грудня 2025року</w:t>
      </w:r>
      <w:r w:rsidRPr="004A6C8E">
        <w:rPr>
          <w:rFonts w:ascii="Times New Roman" w:hAnsi="Times New Roman"/>
          <w:b/>
          <w:sz w:val="28"/>
          <w:szCs w:val="28"/>
        </w:rPr>
        <w:tab/>
        <w:t>с. Кам’янське</w:t>
      </w:r>
      <w:r w:rsidRPr="004A6C8E">
        <w:rPr>
          <w:rFonts w:ascii="Times New Roman" w:hAnsi="Times New Roman"/>
          <w:b/>
          <w:sz w:val="28"/>
          <w:szCs w:val="28"/>
        </w:rPr>
        <w:tab/>
      </w:r>
      <w:r>
        <w:rPr>
          <w:rFonts w:ascii="Times New Roman" w:hAnsi="Times New Roman"/>
          <w:b/>
          <w:sz w:val="28"/>
          <w:szCs w:val="28"/>
        </w:rPr>
        <w:t xml:space="preserve">                     </w:t>
      </w:r>
      <w:r w:rsidRPr="004A6C8E">
        <w:rPr>
          <w:rFonts w:ascii="Times New Roman" w:hAnsi="Times New Roman"/>
          <w:b/>
          <w:sz w:val="28"/>
          <w:szCs w:val="28"/>
        </w:rPr>
        <w:t xml:space="preserve">           № 2412</w:t>
      </w:r>
    </w:p>
    <w:p w:rsidR="003645B5" w:rsidRPr="003645B5" w:rsidRDefault="003645B5" w:rsidP="003645B5">
      <w:pPr>
        <w:pStyle w:val="a5"/>
        <w:tabs>
          <w:tab w:val="left" w:pos="709"/>
        </w:tabs>
        <w:jc w:val="both"/>
        <w:rPr>
          <w:rFonts w:ascii="Times New Roman" w:hAnsi="Times New Roman"/>
          <w:sz w:val="28"/>
          <w:szCs w:val="28"/>
        </w:rPr>
      </w:pPr>
    </w:p>
    <w:tbl>
      <w:tblPr>
        <w:tblW w:w="0" w:type="auto"/>
        <w:tblLook w:val="04A0"/>
      </w:tblPr>
      <w:tblGrid>
        <w:gridCol w:w="5637"/>
      </w:tblGrid>
      <w:tr w:rsidR="003645B5" w:rsidRPr="003645B5" w:rsidTr="001B53E7">
        <w:tc>
          <w:tcPr>
            <w:tcW w:w="5637" w:type="dxa"/>
          </w:tcPr>
          <w:p w:rsidR="003645B5" w:rsidRPr="003645B5" w:rsidRDefault="003645B5" w:rsidP="001B53E7">
            <w:pPr>
              <w:ind w:right="-1"/>
              <w:jc w:val="both"/>
              <w:rPr>
                <w:rFonts w:ascii="Times New Roman" w:eastAsia="Calibri" w:hAnsi="Times New Roman"/>
                <w:b/>
                <w:bCs/>
                <w:sz w:val="28"/>
                <w:szCs w:val="28"/>
                <w:lang w:eastAsia="ar-SA"/>
              </w:rPr>
            </w:pPr>
            <w:r w:rsidRPr="003645B5">
              <w:rPr>
                <w:rFonts w:ascii="Times New Roman" w:eastAsia="Calibri" w:hAnsi="Times New Roman"/>
                <w:b/>
                <w:bCs/>
                <w:sz w:val="28"/>
                <w:szCs w:val="28"/>
                <w:lang w:eastAsia="ar-SA"/>
              </w:rPr>
              <w:t xml:space="preserve">Про </w:t>
            </w:r>
            <w:r w:rsidRPr="003645B5">
              <w:rPr>
                <w:rFonts w:ascii="Times New Roman" w:hAnsi="Times New Roman"/>
                <w:b/>
                <w:sz w:val="28"/>
                <w:szCs w:val="28"/>
                <w:lang w:eastAsia="ru-RU"/>
              </w:rPr>
              <w:t>затвердження</w:t>
            </w:r>
            <w:r w:rsidRPr="003645B5">
              <w:rPr>
                <w:rFonts w:ascii="Times New Roman" w:eastAsia="Calibri" w:hAnsi="Times New Roman"/>
                <w:b/>
                <w:bCs/>
                <w:sz w:val="28"/>
                <w:szCs w:val="28"/>
                <w:lang w:eastAsia="ar-SA"/>
              </w:rPr>
              <w:t xml:space="preserve"> Програми сприяння діяльності Управління державного нагляду (контролю) у Закарпатській області Державної служби України з безпеки на транспорті на 2025-2026 роки </w:t>
            </w:r>
          </w:p>
        </w:tc>
      </w:tr>
    </w:tbl>
    <w:p w:rsidR="003645B5" w:rsidRPr="003645B5" w:rsidRDefault="00BD1CB7" w:rsidP="003645B5">
      <w:pPr>
        <w:ind w:right="-1"/>
        <w:jc w:val="both"/>
        <w:rPr>
          <w:rFonts w:ascii="Times New Roman" w:eastAsia="Calibri" w:hAnsi="Times New Roman"/>
          <w:bCs/>
          <w:sz w:val="28"/>
          <w:szCs w:val="28"/>
          <w:lang w:eastAsia="ar-SA"/>
        </w:rPr>
      </w:pPr>
      <w:r>
        <w:rPr>
          <w:rFonts w:ascii="Times New Roman" w:eastAsia="Calibri" w:hAnsi="Times New Roman"/>
          <w:bCs/>
          <w:sz w:val="28"/>
          <w:szCs w:val="28"/>
          <w:lang w:eastAsia="ar-SA"/>
        </w:rPr>
        <w:t xml:space="preserve"> </w:t>
      </w:r>
    </w:p>
    <w:p w:rsidR="003645B5" w:rsidRPr="003645B5" w:rsidRDefault="003645B5" w:rsidP="003645B5">
      <w:pPr>
        <w:ind w:right="-1" w:firstLine="709"/>
        <w:jc w:val="both"/>
        <w:rPr>
          <w:rFonts w:ascii="Times New Roman" w:hAnsi="Times New Roman"/>
          <w:sz w:val="28"/>
          <w:szCs w:val="28"/>
          <w:lang w:eastAsia="ar-SA"/>
        </w:rPr>
      </w:pPr>
      <w:r w:rsidRPr="003645B5">
        <w:rPr>
          <w:rFonts w:ascii="Times New Roman" w:hAnsi="Times New Roman"/>
          <w:spacing w:val="1"/>
          <w:sz w:val="28"/>
          <w:szCs w:val="28"/>
          <w:lang w:eastAsia="ar-SA"/>
        </w:rPr>
        <w:t xml:space="preserve">Відповідно до </w:t>
      </w:r>
      <w:r w:rsidRPr="003645B5">
        <w:rPr>
          <w:rFonts w:ascii="Times New Roman" w:hAnsi="Times New Roman"/>
          <w:sz w:val="28"/>
          <w:szCs w:val="28"/>
          <w:lang w:eastAsia="ar-SA"/>
        </w:rPr>
        <w:t>статті 26 Закону</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України</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«Про</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місцеве</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самоврядування</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в</w:t>
      </w:r>
      <w:r w:rsidRPr="003645B5">
        <w:rPr>
          <w:rFonts w:ascii="Times New Roman" w:hAnsi="Times New Roman"/>
          <w:spacing w:val="1"/>
          <w:sz w:val="28"/>
          <w:szCs w:val="28"/>
          <w:lang w:eastAsia="ar-SA"/>
        </w:rPr>
        <w:t xml:space="preserve"> </w:t>
      </w:r>
      <w:r w:rsidRPr="003645B5">
        <w:rPr>
          <w:rFonts w:ascii="Times New Roman" w:hAnsi="Times New Roman"/>
          <w:sz w:val="28"/>
          <w:szCs w:val="28"/>
          <w:lang w:eastAsia="ar-SA"/>
        </w:rPr>
        <w:t xml:space="preserve">Україні», розглянувши звернення  </w:t>
      </w:r>
      <w:r w:rsidRPr="003645B5">
        <w:rPr>
          <w:rFonts w:ascii="Times New Roman" w:eastAsia="Calibri" w:hAnsi="Times New Roman"/>
          <w:bCs/>
          <w:sz w:val="28"/>
          <w:szCs w:val="28"/>
          <w:lang w:eastAsia="ar-SA"/>
        </w:rPr>
        <w:t>Управління державного нагляду (контролю) у Закарпатській області Державної служби України з безпеки на транспорті</w:t>
      </w:r>
      <w:r w:rsidRPr="003645B5">
        <w:rPr>
          <w:rFonts w:ascii="Times New Roman" w:eastAsia="Calibri" w:hAnsi="Times New Roman"/>
          <w:bCs/>
          <w:sz w:val="28"/>
          <w:szCs w:val="28"/>
          <w:lang w:bidi="uk-UA"/>
        </w:rPr>
        <w:t xml:space="preserve">, </w:t>
      </w:r>
      <w:r w:rsidRPr="003645B5">
        <w:rPr>
          <w:rFonts w:ascii="Times New Roman" w:hAnsi="Times New Roman"/>
          <w:sz w:val="28"/>
          <w:szCs w:val="28"/>
          <w:lang w:eastAsia="ar-SA"/>
        </w:rPr>
        <w:t>сільська рада</w:t>
      </w:r>
    </w:p>
    <w:p w:rsidR="003645B5" w:rsidRPr="003645B5" w:rsidRDefault="003645B5" w:rsidP="003645B5">
      <w:pPr>
        <w:ind w:right="-1" w:firstLine="709"/>
        <w:jc w:val="both"/>
        <w:rPr>
          <w:rFonts w:ascii="Times New Roman" w:eastAsia="Calibri" w:hAnsi="Times New Roman"/>
          <w:bCs/>
          <w:sz w:val="28"/>
          <w:szCs w:val="28"/>
          <w:lang w:eastAsia="ar-SA"/>
        </w:rPr>
      </w:pPr>
      <w:r w:rsidRPr="003645B5">
        <w:rPr>
          <w:rFonts w:ascii="Times New Roman" w:hAnsi="Times New Roman"/>
          <w:sz w:val="28"/>
          <w:szCs w:val="28"/>
          <w:lang w:eastAsia="ar-SA"/>
        </w:rPr>
        <w:t xml:space="preserve"> </w:t>
      </w:r>
      <w:r w:rsidRPr="003645B5">
        <w:rPr>
          <w:rFonts w:ascii="Times New Roman" w:hAnsi="Times New Roman"/>
          <w:b/>
          <w:bCs/>
          <w:sz w:val="28"/>
          <w:szCs w:val="28"/>
          <w:lang w:eastAsia="ar-SA"/>
        </w:rPr>
        <w:t>ВИРІШИЛА:</w:t>
      </w:r>
    </w:p>
    <w:p w:rsidR="003645B5" w:rsidRPr="003645B5" w:rsidRDefault="003645B5" w:rsidP="003645B5">
      <w:pPr>
        <w:ind w:right="-1" w:firstLine="720"/>
        <w:jc w:val="both"/>
        <w:rPr>
          <w:rFonts w:ascii="Times New Roman" w:eastAsia="Calibri" w:hAnsi="Times New Roman"/>
          <w:bCs/>
          <w:sz w:val="28"/>
          <w:szCs w:val="28"/>
          <w:lang w:eastAsia="ar-SA"/>
        </w:rPr>
      </w:pPr>
      <w:r w:rsidRPr="003645B5">
        <w:rPr>
          <w:rFonts w:ascii="Times New Roman" w:hAnsi="Times New Roman"/>
          <w:sz w:val="28"/>
          <w:szCs w:val="28"/>
          <w:lang w:eastAsia="ar-SA"/>
        </w:rPr>
        <w:t xml:space="preserve">1. Затвердити </w:t>
      </w:r>
      <w:r w:rsidRPr="003645B5">
        <w:rPr>
          <w:rFonts w:ascii="Times New Roman" w:eastAsia="Calibri" w:hAnsi="Times New Roman"/>
          <w:bCs/>
          <w:sz w:val="28"/>
          <w:szCs w:val="28"/>
          <w:lang w:eastAsia="ar-SA"/>
        </w:rPr>
        <w:t xml:space="preserve">Програму сприяння діяльності Управління  державного нагляду (контролю) у Закарпатській області Державної служби України з безпеки на транспорті на 2025-2026 роки </w:t>
      </w:r>
      <w:r w:rsidRPr="003645B5">
        <w:rPr>
          <w:rFonts w:ascii="Times New Roman" w:hAnsi="Times New Roman"/>
          <w:sz w:val="28"/>
          <w:szCs w:val="28"/>
          <w:lang w:eastAsia="ar-SA"/>
        </w:rPr>
        <w:t xml:space="preserve">(додається). </w:t>
      </w:r>
    </w:p>
    <w:p w:rsidR="003645B5" w:rsidRPr="003645B5" w:rsidRDefault="003645B5" w:rsidP="003645B5">
      <w:pPr>
        <w:ind w:firstLine="567"/>
        <w:jc w:val="both"/>
        <w:rPr>
          <w:rFonts w:ascii="Times New Roman" w:hAnsi="Times New Roman"/>
          <w:sz w:val="28"/>
          <w:szCs w:val="28"/>
          <w:lang w:eastAsia="ru-RU"/>
        </w:rPr>
      </w:pPr>
      <w:r w:rsidRPr="003645B5">
        <w:rPr>
          <w:rFonts w:ascii="Times New Roman" w:hAnsi="Times New Roman"/>
          <w:sz w:val="28"/>
          <w:szCs w:val="28"/>
          <w:lang w:eastAsia="ar-SA"/>
        </w:rPr>
        <w:t xml:space="preserve">2. </w:t>
      </w:r>
      <w:r w:rsidRPr="003645B5">
        <w:rPr>
          <w:rFonts w:ascii="Times New Roman" w:hAnsi="Times New Roman"/>
          <w:sz w:val="28"/>
          <w:szCs w:val="28"/>
          <w:lang w:eastAsia="ru-RU"/>
        </w:rPr>
        <w:t>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3645B5" w:rsidRPr="003645B5" w:rsidRDefault="003645B5" w:rsidP="003645B5">
      <w:pPr>
        <w:ind w:right="-1"/>
        <w:rPr>
          <w:rFonts w:ascii="Times New Roman" w:eastAsia="Calibri" w:hAnsi="Times New Roman"/>
          <w:bCs/>
          <w:sz w:val="28"/>
          <w:szCs w:val="28"/>
          <w:lang w:eastAsia="ar-SA"/>
        </w:rPr>
      </w:pPr>
    </w:p>
    <w:p w:rsidR="003645B5" w:rsidRDefault="003645B5" w:rsidP="003645B5">
      <w:pPr>
        <w:ind w:right="229"/>
        <w:jc w:val="both"/>
        <w:rPr>
          <w:rFonts w:ascii="Times New Roman" w:eastAsia="Calibri" w:hAnsi="Times New Roman"/>
          <w:b/>
          <w:sz w:val="28"/>
          <w:szCs w:val="28"/>
          <w:lang w:eastAsia="en-US"/>
        </w:rPr>
      </w:pPr>
      <w:r w:rsidRPr="003645B5">
        <w:rPr>
          <w:rFonts w:ascii="Times New Roman" w:eastAsia="Calibri" w:hAnsi="Times New Roman"/>
          <w:b/>
          <w:sz w:val="28"/>
          <w:szCs w:val="28"/>
          <w:lang w:eastAsia="en-US"/>
        </w:rPr>
        <w:t xml:space="preserve">Сільський голова                                      </w:t>
      </w:r>
      <w:r w:rsidRPr="003645B5">
        <w:rPr>
          <w:rFonts w:ascii="Times New Roman" w:eastAsia="Calibri" w:hAnsi="Times New Roman"/>
          <w:b/>
          <w:sz w:val="28"/>
          <w:szCs w:val="28"/>
          <w:lang w:eastAsia="en-US"/>
        </w:rPr>
        <w:tab/>
        <w:t xml:space="preserve">                  Михайло СТАНИНЕ</w:t>
      </w:r>
      <w:r>
        <w:rPr>
          <w:rFonts w:ascii="Times New Roman" w:eastAsia="Calibri" w:hAnsi="Times New Roman"/>
          <w:b/>
          <w:sz w:val="28"/>
          <w:szCs w:val="28"/>
          <w:lang w:eastAsia="en-US"/>
        </w:rPr>
        <w:t>ЦЬ</w:t>
      </w:r>
    </w:p>
    <w:p w:rsidR="003645B5" w:rsidRDefault="003645B5" w:rsidP="003645B5">
      <w:pPr>
        <w:ind w:right="229"/>
        <w:jc w:val="both"/>
        <w:rPr>
          <w:rFonts w:ascii="Times New Roman" w:eastAsia="Calibri" w:hAnsi="Times New Roman"/>
          <w:b/>
          <w:sz w:val="28"/>
          <w:szCs w:val="28"/>
          <w:lang w:eastAsia="en-US"/>
        </w:rPr>
      </w:pPr>
    </w:p>
    <w:p w:rsidR="003645B5" w:rsidRPr="003645B5" w:rsidRDefault="003645B5" w:rsidP="003645B5">
      <w:pPr>
        <w:ind w:right="229"/>
        <w:jc w:val="both"/>
        <w:rPr>
          <w:rFonts w:ascii="Times New Roman" w:eastAsia="Calibri" w:hAnsi="Times New Roman"/>
          <w:b/>
          <w:sz w:val="28"/>
          <w:szCs w:val="28"/>
          <w:lang w:eastAsia="en-US"/>
        </w:rPr>
      </w:pPr>
    </w:p>
    <w:p w:rsidR="00FB2D78" w:rsidRPr="00FB2D78" w:rsidRDefault="00FB2D78" w:rsidP="00FB2D78">
      <w:pPr>
        <w:widowControl w:val="0"/>
        <w:suppressAutoHyphens/>
        <w:spacing w:after="0" w:line="240" w:lineRule="auto"/>
        <w:jc w:val="right"/>
        <w:rPr>
          <w:rFonts w:ascii="Liberation Serif" w:eastAsia="WenQuanYi Micro Hei" w:hAnsi="Liberation Serif" w:cs="Lohit Hindi"/>
          <w:b/>
          <w:bCs/>
          <w:kern w:val="1"/>
          <w:sz w:val="28"/>
          <w:szCs w:val="28"/>
          <w:lang w:eastAsia="zh-CN" w:bidi="hi-IN"/>
        </w:rPr>
      </w:pPr>
      <w:r w:rsidRPr="00FB2D78">
        <w:rPr>
          <w:rFonts w:ascii="Liberation Serif" w:eastAsia="WenQuanYi Micro Hei" w:hAnsi="Liberation Serif" w:cs="Lohit Hindi"/>
          <w:b/>
          <w:bCs/>
          <w:kern w:val="1"/>
          <w:sz w:val="28"/>
          <w:szCs w:val="28"/>
          <w:lang w:eastAsia="zh-CN" w:bidi="hi-IN"/>
        </w:rPr>
        <w:lastRenderedPageBreak/>
        <w:t>ЗАТВЕРДЖЕНО</w:t>
      </w:r>
    </w:p>
    <w:p w:rsidR="00FB2D78" w:rsidRPr="00FB2D78" w:rsidRDefault="00FB2D78" w:rsidP="00FB2D78">
      <w:pPr>
        <w:widowControl w:val="0"/>
        <w:suppressAutoHyphens/>
        <w:spacing w:after="0" w:line="240" w:lineRule="auto"/>
        <w:jc w:val="right"/>
        <w:rPr>
          <w:rFonts w:ascii="Liberation Serif" w:eastAsia="WenQuanYi Micro Hei" w:hAnsi="Liberation Serif" w:cs="Lohit Hindi"/>
          <w:b/>
          <w:bCs/>
          <w:kern w:val="1"/>
          <w:sz w:val="28"/>
          <w:szCs w:val="28"/>
          <w:lang w:eastAsia="zh-CN" w:bidi="hi-IN"/>
        </w:rPr>
      </w:pPr>
      <w:r w:rsidRPr="00FB2D78">
        <w:rPr>
          <w:rFonts w:ascii="Liberation Serif" w:eastAsia="WenQuanYi Micro Hei" w:hAnsi="Liberation Serif" w:cs="Lohit Hindi"/>
          <w:b/>
          <w:bCs/>
          <w:kern w:val="1"/>
          <w:sz w:val="28"/>
          <w:szCs w:val="28"/>
          <w:lang w:eastAsia="zh-CN" w:bidi="hi-IN"/>
        </w:rPr>
        <w:t>рішенням 52-ї сесії 8-го скликання</w:t>
      </w:r>
    </w:p>
    <w:p w:rsidR="00FB2D78" w:rsidRPr="00FB2D78" w:rsidRDefault="00FB2D78" w:rsidP="00FB2D78">
      <w:pPr>
        <w:widowControl w:val="0"/>
        <w:suppressAutoHyphens/>
        <w:spacing w:after="0" w:line="240" w:lineRule="auto"/>
        <w:jc w:val="right"/>
        <w:rPr>
          <w:rFonts w:ascii="Liberation Serif" w:eastAsia="WenQuanYi Micro Hei" w:hAnsi="Liberation Serif" w:cs="Lohit Hindi"/>
          <w:b/>
          <w:bCs/>
          <w:kern w:val="1"/>
          <w:sz w:val="28"/>
          <w:szCs w:val="28"/>
          <w:lang w:eastAsia="zh-CN" w:bidi="hi-IN"/>
        </w:rPr>
      </w:pPr>
      <w:r w:rsidRPr="00FB2D78">
        <w:rPr>
          <w:rFonts w:ascii="Liberation Serif" w:eastAsia="WenQuanYi Micro Hei" w:hAnsi="Liberation Serif" w:cs="Lohit Hindi"/>
          <w:b/>
          <w:bCs/>
          <w:kern w:val="1"/>
          <w:sz w:val="28"/>
          <w:szCs w:val="28"/>
          <w:lang w:eastAsia="zh-CN" w:bidi="hi-IN"/>
        </w:rPr>
        <w:t xml:space="preserve"> Кам’янської</w:t>
      </w:r>
    </w:p>
    <w:p w:rsidR="00FB2D78" w:rsidRPr="00FB2D78" w:rsidRDefault="00FB2D78" w:rsidP="00FB2D78">
      <w:pPr>
        <w:widowControl w:val="0"/>
        <w:suppressAutoHyphens/>
        <w:spacing w:after="0" w:line="240" w:lineRule="auto"/>
        <w:jc w:val="right"/>
        <w:rPr>
          <w:rFonts w:ascii="Liberation Serif" w:eastAsia="WenQuanYi Micro Hei" w:hAnsi="Liberation Serif" w:cs="Lohit Hindi"/>
          <w:b/>
          <w:bCs/>
          <w:kern w:val="1"/>
          <w:sz w:val="28"/>
          <w:szCs w:val="28"/>
          <w:lang w:eastAsia="zh-CN" w:bidi="hi-IN"/>
        </w:rPr>
      </w:pPr>
      <w:r w:rsidRPr="00FB2D78">
        <w:rPr>
          <w:rFonts w:ascii="Liberation Serif" w:eastAsia="WenQuanYi Micro Hei" w:hAnsi="Liberation Serif" w:cs="Lohit Hindi"/>
          <w:b/>
          <w:bCs/>
          <w:kern w:val="1"/>
          <w:sz w:val="28"/>
          <w:szCs w:val="28"/>
          <w:lang w:eastAsia="zh-CN" w:bidi="hi-IN"/>
        </w:rPr>
        <w:t xml:space="preserve">сільської ради </w:t>
      </w:r>
    </w:p>
    <w:p w:rsidR="00FB2D78" w:rsidRPr="00FB2D78" w:rsidRDefault="00FB2D78" w:rsidP="00FB2D78">
      <w:pPr>
        <w:widowControl w:val="0"/>
        <w:suppressAutoHyphens/>
        <w:spacing w:after="0" w:line="240" w:lineRule="auto"/>
        <w:jc w:val="right"/>
        <w:rPr>
          <w:rFonts w:ascii="Liberation Serif" w:eastAsia="WenQuanYi Micro Hei" w:hAnsi="Liberation Serif" w:cs="Lohit Hindi"/>
          <w:b/>
          <w:bCs/>
          <w:kern w:val="1"/>
          <w:sz w:val="28"/>
          <w:szCs w:val="28"/>
          <w:lang w:eastAsia="zh-CN" w:bidi="hi-IN"/>
        </w:rPr>
      </w:pPr>
      <w:r w:rsidRPr="00FB2D78">
        <w:rPr>
          <w:rFonts w:ascii="Liberation Serif" w:eastAsia="WenQuanYi Micro Hei" w:hAnsi="Liberation Serif" w:cs="Lohit Hindi"/>
          <w:b/>
          <w:bCs/>
          <w:kern w:val="1"/>
          <w:sz w:val="28"/>
          <w:szCs w:val="28"/>
          <w:lang w:eastAsia="zh-CN" w:bidi="hi-IN"/>
        </w:rPr>
        <w:t xml:space="preserve">від 04.12.2025 року №2412 </w:t>
      </w:r>
    </w:p>
    <w:p w:rsidR="00FB2D78" w:rsidRPr="00FB2D78" w:rsidRDefault="00FB2D78" w:rsidP="00FB2D78">
      <w:pPr>
        <w:spacing w:after="0" w:line="240" w:lineRule="auto"/>
        <w:ind w:right="229"/>
        <w:jc w:val="center"/>
        <w:rPr>
          <w:rFonts w:ascii="Times New Roman" w:hAnsi="Times New Roman"/>
          <w:b/>
          <w:bCs/>
          <w:sz w:val="28"/>
          <w:szCs w:val="20"/>
        </w:rPr>
      </w:pPr>
    </w:p>
    <w:p w:rsidR="00FB2D78" w:rsidRPr="00FB2D78" w:rsidRDefault="00FB2D78" w:rsidP="00FB2D78">
      <w:pPr>
        <w:spacing w:after="0" w:line="240" w:lineRule="auto"/>
        <w:ind w:right="229"/>
        <w:jc w:val="center"/>
        <w:rPr>
          <w:rFonts w:ascii="Times New Roman" w:hAnsi="Times New Roman"/>
          <w:b/>
          <w:bCs/>
          <w:sz w:val="28"/>
          <w:szCs w:val="20"/>
        </w:rPr>
      </w:pPr>
      <w:r w:rsidRPr="00FB2D78">
        <w:rPr>
          <w:rFonts w:ascii="Times New Roman" w:hAnsi="Times New Roman"/>
          <w:b/>
          <w:bCs/>
          <w:sz w:val="28"/>
          <w:szCs w:val="20"/>
        </w:rPr>
        <w:t>ПРОГРАМА</w:t>
      </w: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eastAsia="Calibri" w:hAnsi="Times New Roman"/>
          <w:b/>
          <w:bCs/>
          <w:sz w:val="28"/>
          <w:szCs w:val="20"/>
          <w:lang w:eastAsia="ar-SA"/>
        </w:rPr>
        <w:t xml:space="preserve">сприяння діяльності 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spacing w:after="0" w:line="240" w:lineRule="auto"/>
        <w:ind w:right="229"/>
        <w:jc w:val="center"/>
        <w:rPr>
          <w:rFonts w:ascii="Times New Roman" w:hAnsi="Times New Roman"/>
          <w:b/>
          <w:bCs/>
          <w:sz w:val="28"/>
          <w:szCs w:val="20"/>
        </w:rPr>
      </w:pPr>
      <w:r w:rsidRPr="00FB2D78">
        <w:rPr>
          <w:rFonts w:ascii="Times New Roman" w:eastAsia="Calibri" w:hAnsi="Times New Roman"/>
          <w:b/>
          <w:bCs/>
          <w:sz w:val="28"/>
          <w:szCs w:val="20"/>
          <w:lang w:eastAsia="ar-SA"/>
        </w:rPr>
        <w:t>на 2025-2026 роки</w:t>
      </w:r>
    </w:p>
    <w:p w:rsidR="00FB2D78" w:rsidRPr="00FB2D78" w:rsidRDefault="00881493" w:rsidP="00881493">
      <w:pPr>
        <w:widowControl w:val="0"/>
        <w:tabs>
          <w:tab w:val="left" w:pos="4151"/>
        </w:tabs>
        <w:spacing w:after="0" w:line="240" w:lineRule="auto"/>
        <w:ind w:right="229"/>
        <w:rPr>
          <w:rFonts w:ascii="Times New Roman" w:hAnsi="Times New Roman"/>
          <w:b/>
          <w:bCs/>
          <w:sz w:val="28"/>
          <w:szCs w:val="28"/>
        </w:rPr>
      </w:pPr>
      <w:r>
        <w:rPr>
          <w:rFonts w:ascii="Times New Roman" w:hAnsi="Times New Roman"/>
          <w:b/>
          <w:bCs/>
          <w:sz w:val="28"/>
          <w:szCs w:val="28"/>
        </w:rPr>
        <w:t xml:space="preserve">                                                 </w:t>
      </w:r>
      <w:r w:rsidR="004F4BC1">
        <w:rPr>
          <w:rFonts w:ascii="Times New Roman" w:hAnsi="Times New Roman"/>
          <w:b/>
          <w:bCs/>
          <w:sz w:val="28"/>
          <w:szCs w:val="28"/>
        </w:rPr>
        <w:t>І</w:t>
      </w:r>
      <w:r>
        <w:rPr>
          <w:rFonts w:ascii="Times New Roman" w:hAnsi="Times New Roman"/>
          <w:b/>
          <w:bCs/>
          <w:sz w:val="28"/>
          <w:szCs w:val="28"/>
        </w:rPr>
        <w:t xml:space="preserve">  </w:t>
      </w:r>
      <w:r w:rsidR="00FB2D78" w:rsidRPr="00FB2D78">
        <w:rPr>
          <w:rFonts w:ascii="Times New Roman" w:hAnsi="Times New Roman"/>
          <w:b/>
          <w:bCs/>
          <w:sz w:val="28"/>
          <w:szCs w:val="28"/>
        </w:rPr>
        <w:t>Паспорт</w:t>
      </w:r>
      <w:r w:rsidR="00FB2D78" w:rsidRPr="00FB2D78">
        <w:rPr>
          <w:rFonts w:ascii="Times New Roman" w:hAnsi="Times New Roman"/>
          <w:b/>
          <w:bCs/>
          <w:spacing w:val="-5"/>
          <w:sz w:val="28"/>
          <w:szCs w:val="28"/>
        </w:rPr>
        <w:t xml:space="preserve"> </w:t>
      </w:r>
      <w:r w:rsidR="00FB2D78" w:rsidRPr="00FB2D78">
        <w:rPr>
          <w:rFonts w:ascii="Times New Roman" w:hAnsi="Times New Roman"/>
          <w:b/>
          <w:bCs/>
          <w:sz w:val="28"/>
          <w:szCs w:val="28"/>
        </w:rPr>
        <w:t>Програми</w:t>
      </w:r>
    </w:p>
    <w:tbl>
      <w:tblPr>
        <w:tblW w:w="99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4241"/>
        <w:gridCol w:w="5092"/>
      </w:tblGrid>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br w:type="page"/>
              <w:t>1</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Ініціатор розроблення</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Програми</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eastAsia="Calibri" w:hAnsi="Times New Roman"/>
                <w:bCs/>
                <w:sz w:val="28"/>
                <w:szCs w:val="20"/>
                <w:lang w:eastAsia="ar-SA"/>
              </w:rPr>
              <w:t>Управління державного нагляду (контролю) у Закарпатській області Державної служби України з безпеки на транспорті</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2</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Розробник Програми</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eastAsia="Calibri" w:hAnsi="Times New Roman"/>
                <w:bCs/>
                <w:sz w:val="28"/>
                <w:szCs w:val="20"/>
                <w:lang w:eastAsia="ar-SA"/>
              </w:rPr>
            </w:pPr>
            <w:r w:rsidRPr="00FB2D78">
              <w:rPr>
                <w:rFonts w:ascii="Times New Roman" w:eastAsia="Calibri" w:hAnsi="Times New Roman"/>
                <w:bCs/>
                <w:sz w:val="28"/>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spacing w:after="0" w:line="240" w:lineRule="auto"/>
              <w:ind w:right="229"/>
              <w:rPr>
                <w:rFonts w:ascii="Times New Roman" w:eastAsia="Calibri" w:hAnsi="Times New Roman"/>
                <w:bCs/>
                <w:sz w:val="28"/>
                <w:szCs w:val="20"/>
                <w:lang w:eastAsia="ar-SA"/>
              </w:rPr>
            </w:pPr>
            <w:r w:rsidRPr="00FB2D78">
              <w:rPr>
                <w:rFonts w:ascii="Times New Roman" w:hAnsi="Times New Roman"/>
                <w:color w:val="000000"/>
                <w:sz w:val="28"/>
                <w:szCs w:val="20"/>
              </w:rPr>
              <w:t>Кам’янська сільська рада</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3</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Відповідальний виконавець Програми та розпорядник коштів </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color w:val="000000"/>
                <w:sz w:val="28"/>
                <w:szCs w:val="20"/>
              </w:rPr>
            </w:pPr>
            <w:r w:rsidRPr="00FB2D78">
              <w:rPr>
                <w:rFonts w:ascii="Times New Roman" w:eastAsia="Calibri" w:hAnsi="Times New Roman"/>
                <w:bCs/>
                <w:sz w:val="28"/>
                <w:szCs w:val="20"/>
                <w:lang w:eastAsia="ar-SA"/>
              </w:rPr>
              <w:t>Управління державного нагляду (контролю) у Закарпатській області Державної служби України з безпеки на транспорті</w:t>
            </w:r>
            <w:r w:rsidRPr="00FB2D78">
              <w:rPr>
                <w:rFonts w:ascii="Times New Roman" w:hAnsi="Times New Roman"/>
                <w:color w:val="000000"/>
                <w:sz w:val="28"/>
                <w:szCs w:val="20"/>
              </w:rPr>
              <w:t xml:space="preserve">, </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color w:val="000000"/>
                <w:sz w:val="28"/>
                <w:szCs w:val="20"/>
              </w:rPr>
              <w:t>Кам’янська сільська рада</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4</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Головний розпорядник коштів Програми</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eastAsia="Calibri" w:hAnsi="Times New Roman"/>
                <w:bCs/>
                <w:sz w:val="28"/>
                <w:szCs w:val="20"/>
                <w:lang w:eastAsia="ar-SA"/>
              </w:rPr>
            </w:pPr>
            <w:r w:rsidRPr="00FB2D78">
              <w:rPr>
                <w:rFonts w:ascii="Times New Roman" w:eastAsia="Calibri" w:hAnsi="Times New Roman"/>
                <w:bCs/>
                <w:sz w:val="28"/>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color w:val="000000"/>
                <w:sz w:val="28"/>
                <w:szCs w:val="20"/>
              </w:rPr>
              <w:t>Кам’янська сільська рада</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5</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Учасники Програми</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color w:val="000000"/>
                <w:sz w:val="28"/>
                <w:szCs w:val="20"/>
              </w:rPr>
            </w:pPr>
            <w:r w:rsidRPr="00FB2D78">
              <w:rPr>
                <w:rFonts w:ascii="Times New Roman" w:eastAsia="Calibri" w:hAnsi="Times New Roman"/>
                <w:bCs/>
                <w:sz w:val="28"/>
                <w:szCs w:val="20"/>
                <w:lang w:eastAsia="ar-SA"/>
              </w:rPr>
              <w:t>Управління державного нагляду (контролю) у Закарпатській області Державної служби України з безпеки на транспорті</w:t>
            </w:r>
            <w:r w:rsidRPr="00FB2D78">
              <w:rPr>
                <w:rFonts w:ascii="Times New Roman" w:hAnsi="Times New Roman"/>
                <w:sz w:val="28"/>
                <w:szCs w:val="20"/>
              </w:rPr>
              <w:t xml:space="preserve">, </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color w:val="000000"/>
                <w:sz w:val="28"/>
                <w:szCs w:val="20"/>
              </w:rPr>
              <w:t>Кам’янська сільська рада</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6</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Термін реалізації Програми</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2025 - 2026 роки</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7</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Перелік бюджетів, які беруть участь у виконанні Програми </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Бюджет Кам’янської сільської територіальної громади</w:t>
            </w:r>
          </w:p>
        </w:tc>
      </w:tr>
      <w:tr w:rsidR="00FB2D78" w:rsidRPr="00FB2D78" w:rsidTr="00920FE4">
        <w:tc>
          <w:tcPr>
            <w:tcW w:w="585"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8</w:t>
            </w:r>
          </w:p>
        </w:tc>
        <w:tc>
          <w:tcPr>
            <w:tcW w:w="4241"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Загальний обсяг фінансових ресурсів, необхідних для реалізації Програми, в.т.ч:</w:t>
            </w:r>
            <w:r w:rsidRPr="00FB2D78">
              <w:rPr>
                <w:rFonts w:ascii="Times New Roman" w:hAnsi="Times New Roman"/>
                <w:sz w:val="28"/>
                <w:szCs w:val="20"/>
              </w:rPr>
              <w:br/>
              <w:t xml:space="preserve">             2025  рік</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             2026  рік</w:t>
            </w:r>
          </w:p>
        </w:tc>
        <w:tc>
          <w:tcPr>
            <w:tcW w:w="5092" w:type="dxa"/>
            <w:tcBorders>
              <w:top w:val="single" w:sz="4" w:space="0" w:color="auto"/>
              <w:left w:val="single" w:sz="4" w:space="0" w:color="auto"/>
              <w:bottom w:val="single" w:sz="4" w:space="0" w:color="auto"/>
              <w:right w:val="single" w:sz="4" w:space="0" w:color="auto"/>
            </w:tcBorders>
          </w:tcPr>
          <w:p w:rsidR="00FB2D78" w:rsidRPr="00FB2D78" w:rsidRDefault="00FB2D78" w:rsidP="00FB2D78">
            <w:pPr>
              <w:spacing w:after="0" w:line="240" w:lineRule="auto"/>
              <w:ind w:right="229"/>
              <w:rPr>
                <w:rFonts w:ascii="Times New Roman" w:hAnsi="Times New Roman"/>
                <w:sz w:val="28"/>
                <w:szCs w:val="20"/>
              </w:rPr>
            </w:pPr>
          </w:p>
          <w:p w:rsidR="00FB2D78" w:rsidRPr="00FB2D78" w:rsidRDefault="00FB2D78" w:rsidP="00FB2D78">
            <w:pPr>
              <w:spacing w:after="0" w:line="240" w:lineRule="auto"/>
              <w:ind w:right="229"/>
              <w:rPr>
                <w:rFonts w:ascii="Times New Roman" w:hAnsi="Times New Roman"/>
                <w:sz w:val="28"/>
                <w:szCs w:val="20"/>
              </w:rPr>
            </w:pP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               500 000,00 грн.</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               157 000,00 грн.</w:t>
            </w:r>
          </w:p>
          <w:p w:rsidR="00FB2D78" w:rsidRPr="00FB2D78" w:rsidRDefault="00FB2D78" w:rsidP="00FB2D78">
            <w:pPr>
              <w:spacing w:after="0" w:line="240" w:lineRule="auto"/>
              <w:ind w:right="229"/>
              <w:rPr>
                <w:rFonts w:ascii="Times New Roman" w:hAnsi="Times New Roman"/>
                <w:sz w:val="28"/>
                <w:szCs w:val="20"/>
              </w:rPr>
            </w:pPr>
            <w:r w:rsidRPr="00FB2D78">
              <w:rPr>
                <w:rFonts w:ascii="Times New Roman" w:hAnsi="Times New Roman"/>
                <w:sz w:val="28"/>
                <w:szCs w:val="20"/>
              </w:rPr>
              <w:t xml:space="preserve">               343 000,00 грн.</w:t>
            </w:r>
          </w:p>
        </w:tc>
      </w:tr>
    </w:tbl>
    <w:p w:rsidR="00FB2D78" w:rsidRPr="00FB2D78" w:rsidRDefault="00FB2D78" w:rsidP="00FB2D78">
      <w:pPr>
        <w:tabs>
          <w:tab w:val="left" w:pos="1568"/>
        </w:tabs>
        <w:spacing w:after="0" w:line="240" w:lineRule="auto"/>
        <w:ind w:right="229"/>
        <w:jc w:val="center"/>
        <w:rPr>
          <w:rFonts w:ascii="Times New Roman" w:hAnsi="Times New Roman"/>
          <w:sz w:val="28"/>
          <w:szCs w:val="20"/>
        </w:rPr>
      </w:pPr>
    </w:p>
    <w:p w:rsidR="00FB2D78" w:rsidRPr="00FB2D78" w:rsidRDefault="00FB2D78" w:rsidP="00FB2D78">
      <w:pPr>
        <w:tabs>
          <w:tab w:val="left" w:pos="1568"/>
        </w:tabs>
        <w:spacing w:after="0" w:line="240" w:lineRule="auto"/>
        <w:ind w:right="229"/>
        <w:jc w:val="center"/>
        <w:rPr>
          <w:rFonts w:ascii="Times New Roman" w:hAnsi="Times New Roman"/>
          <w:sz w:val="28"/>
          <w:szCs w:val="20"/>
        </w:rPr>
      </w:pPr>
    </w:p>
    <w:p w:rsidR="00FB2D78" w:rsidRPr="00FB2D78" w:rsidRDefault="00FB2D78" w:rsidP="00FB2D78">
      <w:pPr>
        <w:tabs>
          <w:tab w:val="left" w:pos="1568"/>
        </w:tabs>
        <w:spacing w:after="0" w:line="240" w:lineRule="auto"/>
        <w:ind w:right="229"/>
        <w:jc w:val="center"/>
        <w:rPr>
          <w:rFonts w:ascii="Times New Roman" w:hAnsi="Times New Roman"/>
          <w:b/>
          <w:sz w:val="28"/>
          <w:szCs w:val="20"/>
        </w:rPr>
      </w:pPr>
      <w:r w:rsidRPr="00FB2D78">
        <w:rPr>
          <w:rFonts w:ascii="Times New Roman" w:hAnsi="Times New Roman"/>
          <w:b/>
          <w:sz w:val="28"/>
          <w:szCs w:val="20"/>
        </w:rPr>
        <w:t>2. Визначення проблеми, на розв’язання якої спрямована</w:t>
      </w:r>
      <w:r w:rsidRPr="00FB2D78">
        <w:rPr>
          <w:rFonts w:ascii="Times New Roman" w:hAnsi="Times New Roman"/>
          <w:b/>
          <w:spacing w:val="-12"/>
          <w:sz w:val="28"/>
          <w:szCs w:val="20"/>
        </w:rPr>
        <w:t xml:space="preserve"> </w:t>
      </w:r>
      <w:r w:rsidRPr="00FB2D78">
        <w:rPr>
          <w:rFonts w:ascii="Times New Roman" w:hAnsi="Times New Roman"/>
          <w:b/>
          <w:sz w:val="28"/>
          <w:szCs w:val="20"/>
        </w:rPr>
        <w:t>Програма</w:t>
      </w:r>
    </w:p>
    <w:p w:rsidR="00FB2D78" w:rsidRPr="00FB2D78" w:rsidRDefault="00FB2D78" w:rsidP="00FB2D78">
      <w:pPr>
        <w:tabs>
          <w:tab w:val="left" w:pos="1568"/>
        </w:tabs>
        <w:spacing w:after="0" w:line="240" w:lineRule="auto"/>
        <w:ind w:right="229"/>
        <w:jc w:val="both"/>
        <w:rPr>
          <w:rFonts w:ascii="Times New Roman" w:hAnsi="Times New Roman"/>
          <w:sz w:val="28"/>
          <w:szCs w:val="28"/>
        </w:rPr>
      </w:pPr>
    </w:p>
    <w:p w:rsidR="00FB2D78" w:rsidRPr="00FB2D78" w:rsidRDefault="00FB2D78" w:rsidP="00FB2D78">
      <w:pPr>
        <w:spacing w:after="0" w:line="240" w:lineRule="auto"/>
        <w:ind w:firstLine="709"/>
        <w:contextualSpacing/>
        <w:jc w:val="both"/>
        <w:rPr>
          <w:rFonts w:ascii="Times New Roman" w:hAnsi="Times New Roman"/>
          <w:sz w:val="28"/>
          <w:szCs w:val="28"/>
        </w:rPr>
      </w:pPr>
      <w:r w:rsidRPr="00FB2D78">
        <w:rPr>
          <w:rFonts w:ascii="Times New Roman" w:hAnsi="Times New Roman"/>
          <w:sz w:val="28"/>
          <w:szCs w:val="28"/>
        </w:rPr>
        <w:t xml:space="preserve">Програма розроблена на основі реалізації завдань з безпеки на транспорті та спрямована на вирішення проблем недостатнього фінансування з Держаного бюджету, яке ускладнює якісне виконання покладених на територіальний орган Укртрансбезпеки у Закарпатській області функцій щодо здійснення державного нагляду (контролю) за безпекою на транспорті, Законом України </w:t>
      </w:r>
      <w:r w:rsidRPr="00FB2D78">
        <w:rPr>
          <w:rFonts w:ascii="Times New Roman" w:hAnsi="Times New Roman"/>
          <w:color w:val="000000"/>
          <w:sz w:val="28"/>
          <w:szCs w:val="28"/>
        </w:rPr>
        <w:t>«</w:t>
      </w:r>
      <w:r w:rsidRPr="00FB2D78">
        <w:rPr>
          <w:rFonts w:ascii="Times New Roman" w:hAnsi="Times New Roman"/>
          <w:sz w:val="28"/>
          <w:szCs w:val="28"/>
        </w:rPr>
        <w:t>Про місцеве самоврядування в Україні»</w:t>
      </w:r>
      <w:r w:rsidRPr="00FB2D78">
        <w:rPr>
          <w:rFonts w:ascii="Times New Roman" w:hAnsi="Times New Roman"/>
          <w:sz w:val="28"/>
          <w:szCs w:val="28"/>
          <w:shd w:val="clear" w:color="auto" w:fill="FFFFFF"/>
        </w:rPr>
        <w:t xml:space="preserve">, </w:t>
      </w:r>
      <w:r w:rsidRPr="00FB2D78">
        <w:rPr>
          <w:rFonts w:ascii="Times New Roman" w:hAnsi="Times New Roman"/>
          <w:sz w:val="28"/>
          <w:szCs w:val="28"/>
        </w:rPr>
        <w:t>Постановою КМУ «Про затвердження Правил надання послуг пасажирського автомобільного транспорту»</w:t>
      </w:r>
      <w:r w:rsidRPr="00FB2D78">
        <w:rPr>
          <w:rFonts w:ascii="Times New Roman" w:hAnsi="Times New Roman"/>
          <w:sz w:val="28"/>
          <w:szCs w:val="28"/>
          <w:shd w:val="clear" w:color="auto" w:fill="FFFFFF"/>
        </w:rPr>
        <w:t xml:space="preserve"> </w:t>
      </w:r>
      <w:r w:rsidRPr="00FB2D78">
        <w:rPr>
          <w:rFonts w:ascii="Times New Roman" w:hAnsi="Times New Roman"/>
          <w:sz w:val="28"/>
          <w:szCs w:val="28"/>
        </w:rPr>
        <w:t>іншими законами  України та підзаконними актами.</w:t>
      </w:r>
    </w:p>
    <w:p w:rsidR="00FB2D78" w:rsidRPr="00FB2D78" w:rsidRDefault="00FB2D78" w:rsidP="00FB2D78">
      <w:pPr>
        <w:tabs>
          <w:tab w:val="left" w:pos="4698"/>
        </w:tabs>
        <w:ind w:left="-115" w:right="229"/>
        <w:contextualSpacing/>
        <w:jc w:val="center"/>
        <w:rPr>
          <w:rFonts w:ascii="Times New Roman" w:hAnsi="Times New Roman"/>
          <w:bCs/>
          <w:sz w:val="28"/>
          <w:szCs w:val="28"/>
        </w:rPr>
      </w:pPr>
    </w:p>
    <w:p w:rsidR="00FB2D78" w:rsidRPr="00FB2D78" w:rsidRDefault="00FB2D78" w:rsidP="00FB2D78">
      <w:pPr>
        <w:numPr>
          <w:ilvl w:val="0"/>
          <w:numId w:val="1"/>
        </w:numPr>
        <w:tabs>
          <w:tab w:val="left" w:pos="4698"/>
        </w:tabs>
        <w:spacing w:after="0" w:line="240" w:lineRule="auto"/>
        <w:ind w:right="229"/>
        <w:contextualSpacing/>
        <w:jc w:val="center"/>
        <w:rPr>
          <w:rFonts w:ascii="Times New Roman" w:hAnsi="Times New Roman"/>
          <w:b/>
          <w:sz w:val="28"/>
          <w:szCs w:val="28"/>
        </w:rPr>
      </w:pPr>
      <w:r w:rsidRPr="00FB2D78">
        <w:rPr>
          <w:rFonts w:ascii="Times New Roman" w:hAnsi="Times New Roman"/>
          <w:b/>
          <w:sz w:val="28"/>
          <w:szCs w:val="28"/>
        </w:rPr>
        <w:t>Визначення мети</w:t>
      </w:r>
      <w:r w:rsidRPr="00FB2D78">
        <w:rPr>
          <w:rFonts w:ascii="Times New Roman" w:hAnsi="Times New Roman"/>
          <w:b/>
          <w:spacing w:val="-4"/>
          <w:sz w:val="28"/>
          <w:szCs w:val="28"/>
        </w:rPr>
        <w:t xml:space="preserve"> </w:t>
      </w:r>
      <w:r w:rsidRPr="00FB2D78">
        <w:rPr>
          <w:rFonts w:ascii="Times New Roman" w:hAnsi="Times New Roman"/>
          <w:b/>
          <w:sz w:val="28"/>
          <w:szCs w:val="28"/>
        </w:rPr>
        <w:t>Програми</w:t>
      </w:r>
    </w:p>
    <w:p w:rsidR="00FB2D78" w:rsidRPr="00FB2D78" w:rsidRDefault="00FB2D78" w:rsidP="00FB2D78">
      <w:pPr>
        <w:tabs>
          <w:tab w:val="left" w:pos="4698"/>
        </w:tabs>
        <w:spacing w:after="0" w:line="240" w:lineRule="auto"/>
        <w:ind w:firstLine="709"/>
        <w:jc w:val="both"/>
        <w:rPr>
          <w:rFonts w:ascii="Times New Roman" w:hAnsi="Times New Roman"/>
          <w:sz w:val="28"/>
          <w:szCs w:val="20"/>
        </w:rPr>
      </w:pPr>
      <w:r w:rsidRPr="00FB2D78">
        <w:rPr>
          <w:rFonts w:ascii="Times New Roman" w:hAnsi="Times New Roman"/>
          <w:sz w:val="28"/>
          <w:szCs w:val="20"/>
        </w:rPr>
        <w:t xml:space="preserve">Основною метою Програми є поліпшення матеріально-технічної бази, спрямованої на виконання завдань i заходів покладених на </w:t>
      </w:r>
      <w:r w:rsidRPr="00FB2D78">
        <w:rPr>
          <w:rFonts w:ascii="Times New Roman" w:eastAsia="Calibri" w:hAnsi="Times New Roman"/>
          <w:bCs/>
          <w:sz w:val="28"/>
          <w:szCs w:val="20"/>
          <w:lang w:eastAsia="ar-SA"/>
        </w:rPr>
        <w:t>Управління державного нагляду (контролю) у Закарпатській області Державної служби України з безпеки на транспорті, а саме:</w:t>
      </w:r>
    </w:p>
    <w:p w:rsidR="00FB2D78" w:rsidRPr="00FB2D78" w:rsidRDefault="00FB2D78" w:rsidP="00FB2D78">
      <w:pPr>
        <w:spacing w:after="0" w:line="240" w:lineRule="auto"/>
        <w:ind w:left="426" w:right="229"/>
        <w:jc w:val="both"/>
        <w:rPr>
          <w:rFonts w:ascii="Times New Roman" w:hAnsi="Times New Roman"/>
          <w:sz w:val="28"/>
          <w:szCs w:val="28"/>
        </w:rPr>
      </w:pPr>
      <w:r w:rsidRPr="00FB2D78">
        <w:rPr>
          <w:rFonts w:ascii="Times New Roman" w:hAnsi="Times New Roman"/>
          <w:sz w:val="28"/>
          <w:szCs w:val="28"/>
        </w:rPr>
        <w:t>- придбання засобів комп’ютерної та офісної техніки;</w:t>
      </w:r>
    </w:p>
    <w:p w:rsidR="00FB2D78" w:rsidRPr="00FB2D78" w:rsidRDefault="00FB2D78" w:rsidP="00FB2D78">
      <w:pPr>
        <w:spacing w:after="0" w:line="240" w:lineRule="auto"/>
        <w:ind w:left="426" w:right="229"/>
        <w:jc w:val="both"/>
        <w:rPr>
          <w:rFonts w:ascii="Times New Roman" w:hAnsi="Times New Roman"/>
          <w:sz w:val="28"/>
          <w:szCs w:val="28"/>
        </w:rPr>
      </w:pPr>
      <w:r w:rsidRPr="00FB2D78">
        <w:rPr>
          <w:rFonts w:ascii="Times New Roman" w:hAnsi="Times New Roman"/>
          <w:sz w:val="28"/>
          <w:szCs w:val="28"/>
        </w:rPr>
        <w:t>- закупівля паливно-мастильних матеріалів;</w:t>
      </w:r>
    </w:p>
    <w:p w:rsidR="00FB2D78" w:rsidRPr="00FB2D78" w:rsidRDefault="00FB2D78" w:rsidP="00FB2D78">
      <w:pPr>
        <w:spacing w:after="0" w:line="240" w:lineRule="auto"/>
        <w:ind w:left="426" w:right="229"/>
        <w:jc w:val="both"/>
        <w:rPr>
          <w:rFonts w:ascii="Times New Roman" w:hAnsi="Times New Roman"/>
          <w:sz w:val="28"/>
          <w:szCs w:val="28"/>
        </w:rPr>
      </w:pPr>
      <w:r w:rsidRPr="00FB2D78">
        <w:rPr>
          <w:rFonts w:ascii="Times New Roman" w:hAnsi="Times New Roman"/>
          <w:sz w:val="28"/>
          <w:szCs w:val="28"/>
        </w:rPr>
        <w:t>- закупівля поштових марок;</w:t>
      </w:r>
    </w:p>
    <w:p w:rsidR="00FB2D78" w:rsidRPr="00FB2D78" w:rsidRDefault="00FB2D78" w:rsidP="00FB2D78">
      <w:pPr>
        <w:spacing w:after="0" w:line="240" w:lineRule="auto"/>
        <w:ind w:left="426" w:right="229"/>
        <w:jc w:val="both"/>
        <w:rPr>
          <w:rFonts w:ascii="Times New Roman" w:hAnsi="Times New Roman"/>
          <w:sz w:val="28"/>
          <w:szCs w:val="28"/>
        </w:rPr>
      </w:pPr>
    </w:p>
    <w:p w:rsidR="00FB2D78" w:rsidRPr="00FB2D78" w:rsidRDefault="00FB2D78" w:rsidP="00FB2D78">
      <w:pPr>
        <w:spacing w:after="0" w:line="240" w:lineRule="auto"/>
        <w:ind w:right="229"/>
        <w:jc w:val="center"/>
        <w:rPr>
          <w:rFonts w:ascii="Times New Roman" w:hAnsi="Times New Roman"/>
          <w:b/>
          <w:sz w:val="28"/>
          <w:szCs w:val="28"/>
        </w:rPr>
      </w:pPr>
      <w:r w:rsidRPr="00FB2D78">
        <w:rPr>
          <w:rFonts w:ascii="Times New Roman" w:hAnsi="Times New Roman"/>
          <w:b/>
          <w:sz w:val="28"/>
          <w:szCs w:val="28"/>
        </w:rPr>
        <w:t>4. Обґрунтування шляхів і засобів розв’язання</w:t>
      </w:r>
      <w:r w:rsidRPr="00FB2D78">
        <w:rPr>
          <w:rFonts w:ascii="Times New Roman" w:hAnsi="Times New Roman"/>
          <w:b/>
          <w:spacing w:val="-9"/>
          <w:sz w:val="28"/>
          <w:szCs w:val="28"/>
        </w:rPr>
        <w:t xml:space="preserve"> </w:t>
      </w:r>
      <w:r w:rsidRPr="00FB2D78">
        <w:rPr>
          <w:rFonts w:ascii="Times New Roman" w:hAnsi="Times New Roman"/>
          <w:b/>
          <w:sz w:val="28"/>
          <w:szCs w:val="28"/>
        </w:rPr>
        <w:t>проблеми, обсягів та джерел фінансування; строки виконання Програми</w:t>
      </w:r>
    </w:p>
    <w:p w:rsidR="00FB2D78" w:rsidRPr="00FB2D78" w:rsidRDefault="00FB2D78" w:rsidP="00FB2D78">
      <w:pPr>
        <w:spacing w:after="0" w:line="240" w:lineRule="auto"/>
        <w:ind w:firstLine="708"/>
        <w:jc w:val="both"/>
        <w:rPr>
          <w:rFonts w:ascii="Times New Roman" w:hAnsi="Times New Roman"/>
          <w:sz w:val="28"/>
          <w:szCs w:val="28"/>
        </w:rPr>
      </w:pPr>
    </w:p>
    <w:p w:rsidR="00FB2D78" w:rsidRPr="00FB2D78" w:rsidRDefault="00FB2D78" w:rsidP="00FB2D78">
      <w:pPr>
        <w:spacing w:after="0" w:line="240" w:lineRule="auto"/>
        <w:ind w:right="229" w:firstLine="720"/>
        <w:jc w:val="both"/>
        <w:rPr>
          <w:rFonts w:ascii="Times New Roman" w:hAnsi="Times New Roman"/>
          <w:sz w:val="28"/>
          <w:szCs w:val="20"/>
        </w:rPr>
      </w:pPr>
      <w:r w:rsidRPr="00FB2D78">
        <w:rPr>
          <w:rFonts w:ascii="Times New Roman" w:hAnsi="Times New Roman"/>
          <w:sz w:val="28"/>
          <w:szCs w:val="20"/>
        </w:rPr>
        <w:t>Забезпечення</w:t>
      </w:r>
      <w:r w:rsidRPr="00FB2D78">
        <w:rPr>
          <w:rFonts w:ascii="Times New Roman" w:eastAsia="Calibri" w:hAnsi="Times New Roman"/>
          <w:bCs/>
          <w:sz w:val="28"/>
          <w:szCs w:val="20"/>
          <w:lang w:eastAsia="ar-SA"/>
        </w:rPr>
        <w:t xml:space="preserve">   Управління державного нагляду (контролю) у Закарпатській області</w:t>
      </w:r>
      <w:r w:rsidRPr="00FB2D78">
        <w:rPr>
          <w:rFonts w:ascii="Times New Roman" w:hAnsi="Times New Roman"/>
          <w:sz w:val="28"/>
          <w:szCs w:val="20"/>
        </w:rPr>
        <w:t xml:space="preserve"> </w:t>
      </w:r>
      <w:r w:rsidRPr="00FB2D78">
        <w:rPr>
          <w:rFonts w:ascii="Times New Roman" w:eastAsia="Calibri" w:hAnsi="Times New Roman"/>
          <w:bCs/>
          <w:sz w:val="28"/>
          <w:szCs w:val="20"/>
          <w:lang w:eastAsia="ar-SA"/>
        </w:rPr>
        <w:t>Державної служби України з безпеки на транспорті</w:t>
      </w:r>
      <w:r w:rsidRPr="00FB2D78">
        <w:rPr>
          <w:rFonts w:ascii="Times New Roman" w:hAnsi="Times New Roman"/>
          <w:sz w:val="28"/>
          <w:szCs w:val="20"/>
        </w:rPr>
        <w:t xml:space="preserve"> до дій спрямованих на запобігання руйнуванню покриття автомобільних доріг від руху великовагових та/або великогабаритних транспортних засобів; виявлення та притягнення до відповідальності перевізників, які надають послуги з перевезення пасажирів без оформлення належних дозвільних документів, підвищення рівня безпеки дорожнього руху. </w:t>
      </w:r>
    </w:p>
    <w:p w:rsidR="00FB2D78" w:rsidRPr="00FB2D78" w:rsidRDefault="00FB2D78" w:rsidP="00FB2D78">
      <w:pPr>
        <w:spacing w:after="0" w:line="240" w:lineRule="auto"/>
        <w:ind w:right="229" w:firstLine="720"/>
        <w:jc w:val="both"/>
        <w:rPr>
          <w:rFonts w:ascii="Times New Roman" w:hAnsi="Times New Roman"/>
          <w:sz w:val="28"/>
          <w:szCs w:val="20"/>
        </w:rPr>
      </w:pPr>
      <w:r w:rsidRPr="00FB2D78">
        <w:rPr>
          <w:rFonts w:ascii="Times New Roman" w:hAnsi="Times New Roman"/>
          <w:sz w:val="28"/>
          <w:szCs w:val="20"/>
        </w:rPr>
        <w:t xml:space="preserve"> Початок - 2025 рік</w:t>
      </w:r>
    </w:p>
    <w:p w:rsidR="00FB2D78" w:rsidRPr="00FB2D78" w:rsidRDefault="00FB2D78" w:rsidP="00FB2D78">
      <w:pPr>
        <w:spacing w:after="0" w:line="240" w:lineRule="auto"/>
        <w:ind w:right="229" w:firstLine="720"/>
        <w:jc w:val="both"/>
        <w:rPr>
          <w:rFonts w:ascii="Times New Roman" w:hAnsi="Times New Roman"/>
          <w:sz w:val="28"/>
          <w:szCs w:val="20"/>
        </w:rPr>
      </w:pPr>
      <w:r w:rsidRPr="00FB2D78">
        <w:rPr>
          <w:rFonts w:ascii="Times New Roman" w:hAnsi="Times New Roman"/>
          <w:sz w:val="28"/>
          <w:szCs w:val="20"/>
        </w:rPr>
        <w:t xml:space="preserve"> Етапи фінансування 2025-2026 роки. </w:t>
      </w:r>
    </w:p>
    <w:p w:rsidR="00FB2D78" w:rsidRPr="00FB2D78" w:rsidRDefault="00FB2D78" w:rsidP="00FB2D78">
      <w:pPr>
        <w:spacing w:after="0" w:line="240" w:lineRule="auto"/>
        <w:ind w:right="229" w:firstLine="720"/>
        <w:jc w:val="both"/>
        <w:rPr>
          <w:rFonts w:ascii="Times New Roman" w:hAnsi="Times New Roman"/>
          <w:sz w:val="28"/>
          <w:szCs w:val="20"/>
        </w:rPr>
      </w:pPr>
      <w:r w:rsidRPr="00FB2D78">
        <w:rPr>
          <w:rFonts w:ascii="Times New Roman" w:hAnsi="Times New Roman"/>
          <w:sz w:val="28"/>
          <w:szCs w:val="20"/>
        </w:rPr>
        <w:t>Загальні обсяги фінансування, у тому числі кошти сільського бюджету (тис. грн.) 500,0 тис. гривень (п’ятсот тисяч гривень)</w:t>
      </w:r>
    </w:p>
    <w:p w:rsidR="00FB2D78" w:rsidRPr="00FB2D78" w:rsidRDefault="00FB2D78" w:rsidP="00FB2D78">
      <w:pPr>
        <w:spacing w:after="0" w:line="240" w:lineRule="auto"/>
        <w:ind w:right="229"/>
        <w:jc w:val="center"/>
        <w:rPr>
          <w:rFonts w:ascii="Times New Roman" w:hAnsi="Times New Roman"/>
          <w:sz w:val="28"/>
          <w:szCs w:val="20"/>
        </w:rPr>
      </w:pPr>
    </w:p>
    <w:p w:rsidR="00FB2D78" w:rsidRPr="00FB2D78" w:rsidRDefault="00FB2D78" w:rsidP="00FB2D78">
      <w:pPr>
        <w:spacing w:after="0" w:line="240" w:lineRule="auto"/>
        <w:ind w:right="229"/>
        <w:jc w:val="center"/>
        <w:rPr>
          <w:rFonts w:ascii="Times New Roman" w:hAnsi="Times New Roman"/>
          <w:bCs/>
          <w:sz w:val="28"/>
          <w:szCs w:val="20"/>
        </w:rPr>
      </w:pPr>
      <w:r w:rsidRPr="00FB2D78">
        <w:rPr>
          <w:rFonts w:ascii="Times New Roman" w:hAnsi="Times New Roman"/>
          <w:bCs/>
          <w:sz w:val="28"/>
          <w:szCs w:val="20"/>
        </w:rPr>
        <w:t>5. Перелік завдань Програми та результативні показники</w:t>
      </w:r>
    </w:p>
    <w:p w:rsidR="00FB2D78" w:rsidRPr="00FB2D78" w:rsidRDefault="00FB2D78" w:rsidP="00FB2D78">
      <w:pPr>
        <w:spacing w:after="0" w:line="240" w:lineRule="auto"/>
        <w:ind w:right="229" w:firstLine="567"/>
        <w:jc w:val="both"/>
        <w:rPr>
          <w:rFonts w:ascii="Times New Roman" w:hAnsi="Times New Roman"/>
          <w:b/>
          <w:bCs/>
          <w:sz w:val="28"/>
          <w:szCs w:val="20"/>
        </w:rPr>
      </w:pPr>
    </w:p>
    <w:p w:rsidR="00FB2D78" w:rsidRPr="00FB2D78" w:rsidRDefault="00FB2D78" w:rsidP="00FB2D78">
      <w:pPr>
        <w:spacing w:after="0" w:line="240" w:lineRule="auto"/>
        <w:ind w:right="229" w:firstLine="567"/>
        <w:jc w:val="both"/>
        <w:rPr>
          <w:rFonts w:ascii="Times New Roman" w:hAnsi="Times New Roman"/>
          <w:sz w:val="28"/>
          <w:szCs w:val="20"/>
        </w:rPr>
      </w:pPr>
      <w:r w:rsidRPr="00FB2D78">
        <w:rPr>
          <w:rFonts w:ascii="Times New Roman" w:hAnsi="Times New Roman"/>
          <w:sz w:val="28"/>
          <w:szCs w:val="20"/>
        </w:rPr>
        <w:t>Програма передбачає перелік завдань:</w:t>
      </w:r>
    </w:p>
    <w:p w:rsidR="00FB2D78" w:rsidRPr="00FB2D78" w:rsidRDefault="00FB2D78" w:rsidP="00FB2D78">
      <w:pPr>
        <w:spacing w:after="0" w:line="240" w:lineRule="auto"/>
        <w:ind w:right="229"/>
        <w:jc w:val="both"/>
        <w:rPr>
          <w:rFonts w:ascii="Times New Roman" w:eastAsia="Calibri" w:hAnsi="Times New Roman"/>
          <w:bCs/>
          <w:sz w:val="28"/>
          <w:szCs w:val="20"/>
          <w:lang w:eastAsia="ar-SA"/>
        </w:rPr>
      </w:pPr>
      <w:r w:rsidRPr="00FB2D78">
        <w:rPr>
          <w:rFonts w:ascii="Times New Roman" w:hAnsi="Times New Roman"/>
          <w:sz w:val="28"/>
          <w:szCs w:val="20"/>
        </w:rPr>
        <w:t xml:space="preserve">- зміцнення матеріально-технічної бази </w:t>
      </w:r>
      <w:r w:rsidRPr="00FB2D78">
        <w:rPr>
          <w:rFonts w:ascii="Times New Roman" w:eastAsia="Calibri" w:hAnsi="Times New Roman"/>
          <w:bCs/>
          <w:sz w:val="28"/>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spacing w:after="0" w:line="240" w:lineRule="auto"/>
        <w:ind w:right="-1"/>
        <w:jc w:val="both"/>
        <w:rPr>
          <w:rFonts w:ascii="Times New Roman" w:hAnsi="Times New Roman"/>
          <w:sz w:val="28"/>
          <w:szCs w:val="20"/>
        </w:rPr>
      </w:pPr>
      <w:r w:rsidRPr="00FB2D78">
        <w:rPr>
          <w:rFonts w:ascii="Times New Roman" w:hAnsi="Times New Roman"/>
          <w:color w:val="000000"/>
          <w:sz w:val="28"/>
          <w:szCs w:val="20"/>
        </w:rPr>
        <w:t xml:space="preserve">- запобігання та реагування на </w:t>
      </w:r>
      <w:r w:rsidRPr="00FB2D78">
        <w:rPr>
          <w:rFonts w:ascii="Times New Roman" w:hAnsi="Times New Roman"/>
          <w:sz w:val="28"/>
          <w:szCs w:val="20"/>
        </w:rPr>
        <w:t>руйнування покриття автомобільних доріг від руху великовагових та/або великогабаритних транспортних засобів;</w:t>
      </w:r>
    </w:p>
    <w:p w:rsidR="00FB2D78" w:rsidRPr="00FB2D78" w:rsidRDefault="00FB2D78" w:rsidP="00FB2D78">
      <w:pPr>
        <w:spacing w:after="0" w:line="240" w:lineRule="auto"/>
        <w:ind w:right="-1"/>
        <w:jc w:val="both"/>
        <w:rPr>
          <w:rFonts w:ascii="Times New Roman" w:hAnsi="Times New Roman"/>
          <w:sz w:val="28"/>
          <w:szCs w:val="20"/>
        </w:rPr>
      </w:pPr>
      <w:r w:rsidRPr="00FB2D78">
        <w:rPr>
          <w:rFonts w:ascii="Times New Roman" w:hAnsi="Times New Roman"/>
          <w:sz w:val="28"/>
          <w:szCs w:val="20"/>
        </w:rPr>
        <w:lastRenderedPageBreak/>
        <w:t>- невідкладне реагування на виявлення та притягнення до відповідальності перевізників без оформлення ліцензії;</w:t>
      </w:r>
    </w:p>
    <w:p w:rsidR="00FB2D78" w:rsidRPr="00FB2D78" w:rsidRDefault="00FB2D78" w:rsidP="00FB2D78">
      <w:pPr>
        <w:spacing w:after="0" w:line="240" w:lineRule="auto"/>
        <w:ind w:right="-1"/>
        <w:jc w:val="both"/>
        <w:rPr>
          <w:rFonts w:ascii="Times New Roman" w:hAnsi="Times New Roman"/>
          <w:sz w:val="28"/>
          <w:szCs w:val="20"/>
        </w:rPr>
      </w:pPr>
      <w:r w:rsidRPr="00FB2D78">
        <w:rPr>
          <w:rFonts w:ascii="Times New Roman" w:hAnsi="Times New Roman"/>
          <w:sz w:val="28"/>
          <w:szCs w:val="20"/>
        </w:rPr>
        <w:t xml:space="preserve">- </w:t>
      </w:r>
      <w:r w:rsidRPr="00FB2D78">
        <w:rPr>
          <w:rFonts w:ascii="Times New Roman" w:hAnsi="Times New Roman"/>
          <w:sz w:val="28"/>
          <w:szCs w:val="28"/>
        </w:rPr>
        <w:t>оперативне реагування на виявлення порушень правил перевезення пасажирів.</w:t>
      </w:r>
    </w:p>
    <w:p w:rsidR="00FB2D78" w:rsidRPr="00FB2D78" w:rsidRDefault="00FB2D78" w:rsidP="00FB2D78">
      <w:pPr>
        <w:spacing w:after="0" w:line="240" w:lineRule="auto"/>
        <w:ind w:left="710" w:right="229"/>
        <w:jc w:val="both"/>
        <w:rPr>
          <w:rFonts w:ascii="Times New Roman" w:hAnsi="Times New Roman"/>
          <w:sz w:val="24"/>
          <w:szCs w:val="24"/>
        </w:rPr>
      </w:pPr>
    </w:p>
    <w:p w:rsidR="00FB2D78" w:rsidRPr="00FB2D78" w:rsidRDefault="00FB2D78" w:rsidP="00FB2D78">
      <w:pPr>
        <w:tabs>
          <w:tab w:val="left" w:pos="2939"/>
        </w:tabs>
        <w:spacing w:after="0" w:line="240" w:lineRule="auto"/>
        <w:ind w:right="229"/>
        <w:jc w:val="center"/>
        <w:rPr>
          <w:rFonts w:ascii="Times New Roman" w:hAnsi="Times New Roman"/>
          <w:b/>
          <w:sz w:val="28"/>
          <w:szCs w:val="20"/>
        </w:rPr>
      </w:pPr>
      <w:r w:rsidRPr="00FB2D78">
        <w:rPr>
          <w:rFonts w:ascii="Times New Roman" w:hAnsi="Times New Roman"/>
          <w:b/>
          <w:sz w:val="28"/>
          <w:szCs w:val="20"/>
        </w:rPr>
        <w:t>6. Напрями діяльності та заходи</w:t>
      </w:r>
      <w:r w:rsidRPr="00FB2D78">
        <w:rPr>
          <w:rFonts w:ascii="Times New Roman" w:hAnsi="Times New Roman"/>
          <w:b/>
          <w:spacing w:val="-5"/>
          <w:sz w:val="28"/>
          <w:szCs w:val="20"/>
        </w:rPr>
        <w:t xml:space="preserve"> </w:t>
      </w:r>
      <w:r w:rsidRPr="00FB2D78">
        <w:rPr>
          <w:rFonts w:ascii="Times New Roman" w:hAnsi="Times New Roman"/>
          <w:b/>
          <w:sz w:val="28"/>
          <w:szCs w:val="20"/>
        </w:rPr>
        <w:t>Програми</w:t>
      </w:r>
    </w:p>
    <w:p w:rsidR="00FB2D78" w:rsidRPr="00FB2D78" w:rsidRDefault="00FB2D78" w:rsidP="00FB2D78">
      <w:pPr>
        <w:spacing w:before="40" w:after="40" w:line="240" w:lineRule="atLeast"/>
        <w:ind w:firstLine="567"/>
        <w:jc w:val="both"/>
        <w:rPr>
          <w:rFonts w:ascii="Times New Roman" w:hAnsi="Times New Roman"/>
          <w:color w:val="000000"/>
          <w:sz w:val="28"/>
          <w:szCs w:val="20"/>
        </w:rPr>
      </w:pPr>
    </w:p>
    <w:p w:rsidR="00FB2D78" w:rsidRPr="00FB2D78" w:rsidRDefault="00FB2D78" w:rsidP="00FB2D78">
      <w:pPr>
        <w:spacing w:before="40" w:after="40" w:line="240" w:lineRule="atLeast"/>
        <w:ind w:firstLine="567"/>
        <w:jc w:val="both"/>
        <w:rPr>
          <w:rFonts w:ascii="Times New Roman" w:hAnsi="Times New Roman"/>
          <w:color w:val="000000"/>
          <w:sz w:val="28"/>
          <w:szCs w:val="20"/>
        </w:rPr>
      </w:pPr>
      <w:r w:rsidRPr="00FB2D78">
        <w:rPr>
          <w:rFonts w:ascii="Times New Roman" w:hAnsi="Times New Roman"/>
          <w:color w:val="000000"/>
          <w:sz w:val="28"/>
          <w:szCs w:val="20"/>
        </w:rPr>
        <w:t>Напрями діяльності відповідають завданням і функціям відповідального виконавця Програми. Визначені напрями діяльності забезпечать реалізацію Програми в межах коштів, виділених на цю мету.</w:t>
      </w:r>
    </w:p>
    <w:p w:rsidR="00FB2D78" w:rsidRPr="00FB2D78" w:rsidRDefault="00FB2D78" w:rsidP="00FB2D78">
      <w:pPr>
        <w:spacing w:after="0" w:line="240" w:lineRule="auto"/>
        <w:ind w:firstLine="567"/>
        <w:jc w:val="both"/>
        <w:rPr>
          <w:rFonts w:ascii="Times New Roman" w:hAnsi="Times New Roman"/>
          <w:color w:val="000000"/>
          <w:sz w:val="28"/>
          <w:szCs w:val="20"/>
        </w:rPr>
      </w:pPr>
      <w:r w:rsidRPr="00FB2D78">
        <w:rPr>
          <w:rFonts w:ascii="Times New Roman" w:hAnsi="Times New Roman"/>
          <w:color w:val="000000"/>
          <w:sz w:val="28"/>
          <w:szCs w:val="20"/>
        </w:rPr>
        <w:t xml:space="preserve">Інформація щодо заходів за визначеними напрямами діяльності, термінів виконання, відповідальних виконавців, джерел та обсягів фінансування та очікуваних результатів виконання заходів </w:t>
      </w:r>
      <w:r w:rsidRPr="00FB2D78">
        <w:rPr>
          <w:rFonts w:ascii="Times New Roman" w:hAnsi="Times New Roman"/>
          <w:bCs/>
          <w:color w:val="000000"/>
          <w:sz w:val="28"/>
          <w:szCs w:val="20"/>
        </w:rPr>
        <w:t>Програми</w:t>
      </w:r>
      <w:r w:rsidRPr="00FB2D78">
        <w:rPr>
          <w:rFonts w:ascii="Times New Roman" w:hAnsi="Times New Roman"/>
          <w:color w:val="000000"/>
          <w:sz w:val="28"/>
          <w:szCs w:val="20"/>
        </w:rPr>
        <w:t xml:space="preserve"> наведена у додатках до Програми.</w:t>
      </w:r>
    </w:p>
    <w:p w:rsidR="00FB2D78" w:rsidRPr="00FB2D78" w:rsidRDefault="00FB2D78" w:rsidP="00FB2D78">
      <w:pPr>
        <w:tabs>
          <w:tab w:val="left" w:pos="1923"/>
        </w:tabs>
        <w:spacing w:after="0" w:line="240" w:lineRule="auto"/>
        <w:ind w:right="229"/>
        <w:jc w:val="center"/>
        <w:rPr>
          <w:rFonts w:ascii="Times New Roman" w:hAnsi="Times New Roman"/>
          <w:bCs/>
          <w:sz w:val="28"/>
          <w:szCs w:val="20"/>
        </w:rPr>
      </w:pPr>
    </w:p>
    <w:p w:rsidR="00FB2D78" w:rsidRPr="00FB2D78" w:rsidRDefault="00FB2D78" w:rsidP="00FB2D78">
      <w:pPr>
        <w:tabs>
          <w:tab w:val="left" w:pos="1923"/>
        </w:tabs>
        <w:spacing w:after="0" w:line="240" w:lineRule="auto"/>
        <w:ind w:right="229"/>
        <w:jc w:val="center"/>
        <w:rPr>
          <w:rFonts w:ascii="Times New Roman" w:hAnsi="Times New Roman"/>
          <w:b/>
          <w:sz w:val="28"/>
          <w:szCs w:val="20"/>
        </w:rPr>
      </w:pPr>
      <w:r w:rsidRPr="00FB2D78">
        <w:rPr>
          <w:rFonts w:ascii="Times New Roman" w:hAnsi="Times New Roman"/>
          <w:b/>
          <w:sz w:val="28"/>
          <w:szCs w:val="20"/>
        </w:rPr>
        <w:t>7. Координація та контроль за ходом виконання</w:t>
      </w:r>
      <w:r w:rsidRPr="00FB2D78">
        <w:rPr>
          <w:rFonts w:ascii="Times New Roman" w:hAnsi="Times New Roman"/>
          <w:b/>
          <w:spacing w:val="-9"/>
          <w:sz w:val="28"/>
          <w:szCs w:val="20"/>
        </w:rPr>
        <w:t xml:space="preserve"> </w:t>
      </w:r>
      <w:r w:rsidRPr="00FB2D78">
        <w:rPr>
          <w:rFonts w:ascii="Times New Roman" w:hAnsi="Times New Roman"/>
          <w:b/>
          <w:sz w:val="28"/>
          <w:szCs w:val="20"/>
        </w:rPr>
        <w:t>Програми</w:t>
      </w:r>
    </w:p>
    <w:p w:rsidR="00FB2D78" w:rsidRPr="00FB2D78" w:rsidRDefault="00FB2D78" w:rsidP="00FB2D78">
      <w:pPr>
        <w:spacing w:after="0" w:line="240" w:lineRule="auto"/>
        <w:ind w:right="229"/>
        <w:rPr>
          <w:rFonts w:ascii="Times New Roman" w:hAnsi="Times New Roman"/>
          <w:sz w:val="11"/>
          <w:szCs w:val="11"/>
        </w:rPr>
      </w:pPr>
    </w:p>
    <w:p w:rsidR="00FB2D78" w:rsidRPr="00FB2D78" w:rsidRDefault="00FB2D78" w:rsidP="00FB2D78">
      <w:pPr>
        <w:spacing w:after="0" w:line="240" w:lineRule="auto"/>
        <w:ind w:right="229" w:firstLine="567"/>
        <w:jc w:val="both"/>
        <w:rPr>
          <w:rFonts w:ascii="Times New Roman" w:eastAsia="Calibri" w:hAnsi="Times New Roman"/>
          <w:bCs/>
          <w:sz w:val="28"/>
          <w:szCs w:val="20"/>
          <w:lang w:eastAsia="ar-SA"/>
        </w:rPr>
      </w:pPr>
      <w:r w:rsidRPr="00FB2D78">
        <w:rPr>
          <w:rFonts w:ascii="Times New Roman" w:hAnsi="Times New Roman"/>
          <w:sz w:val="28"/>
          <w:szCs w:val="20"/>
        </w:rPr>
        <w:t>Координація робіт з виконання Програми покладається на Управління</w:t>
      </w:r>
      <w:r w:rsidRPr="00FB2D78">
        <w:rPr>
          <w:rFonts w:ascii="Times New Roman" w:eastAsia="Calibri" w:hAnsi="Times New Roman"/>
          <w:bCs/>
          <w:sz w:val="28"/>
          <w:szCs w:val="20"/>
          <w:lang w:eastAsia="ar-SA"/>
        </w:rPr>
        <w:t xml:space="preserve"> державного нагляду (контролю) у Закарпатській області Державної службу України з безпеки на транспорті, </w:t>
      </w:r>
      <w:r w:rsidRPr="00FB2D78">
        <w:rPr>
          <w:rFonts w:ascii="Times New Roman" w:hAnsi="Times New Roman"/>
          <w:sz w:val="28"/>
          <w:szCs w:val="20"/>
        </w:rPr>
        <w:t>контроль за ходом її реалізації здійснюється Кам’янською сільською радою.</w:t>
      </w:r>
    </w:p>
    <w:p w:rsidR="00FB2D78" w:rsidRPr="00FB2D78" w:rsidRDefault="00FB2D78" w:rsidP="00FB2D78">
      <w:pPr>
        <w:spacing w:after="0" w:line="240" w:lineRule="auto"/>
        <w:ind w:right="-1" w:firstLine="567"/>
        <w:jc w:val="both"/>
        <w:rPr>
          <w:rFonts w:ascii="Times New Roman" w:hAnsi="Times New Roman"/>
          <w:sz w:val="28"/>
          <w:szCs w:val="20"/>
        </w:rPr>
      </w:pPr>
      <w:r w:rsidRPr="00FB2D78">
        <w:rPr>
          <w:rFonts w:ascii="Times New Roman" w:hAnsi="Times New Roman"/>
          <w:sz w:val="28"/>
          <w:szCs w:val="20"/>
        </w:rPr>
        <w:t xml:space="preserve">Звіт про виконання Програми щороку подає </w:t>
      </w:r>
      <w:r w:rsidRPr="00FB2D78">
        <w:rPr>
          <w:rFonts w:ascii="Times New Roman" w:eastAsia="Calibri" w:hAnsi="Times New Roman"/>
          <w:bCs/>
          <w:sz w:val="28"/>
          <w:szCs w:val="20"/>
          <w:lang w:eastAsia="ar-SA"/>
        </w:rPr>
        <w:t>Управління державного нагляду (контролю) у Закарпатській області</w:t>
      </w:r>
      <w:r w:rsidRPr="00FB2D78">
        <w:rPr>
          <w:rFonts w:ascii="Times New Roman" w:hAnsi="Times New Roman"/>
          <w:sz w:val="28"/>
          <w:szCs w:val="20"/>
        </w:rPr>
        <w:t xml:space="preserve"> </w:t>
      </w:r>
      <w:r w:rsidRPr="00FB2D78">
        <w:rPr>
          <w:rFonts w:ascii="Times New Roman" w:eastAsia="Calibri" w:hAnsi="Times New Roman"/>
          <w:bCs/>
          <w:sz w:val="28"/>
          <w:szCs w:val="20"/>
          <w:lang w:eastAsia="ar-SA"/>
        </w:rPr>
        <w:t>Державної служби України з безпеки на транспорті</w:t>
      </w:r>
      <w:r w:rsidRPr="00FB2D78">
        <w:rPr>
          <w:rFonts w:ascii="Times New Roman" w:hAnsi="Times New Roman"/>
          <w:sz w:val="28"/>
          <w:szCs w:val="20"/>
        </w:rPr>
        <w:t xml:space="preserve"> Кам’янській сільській раді.  </w:t>
      </w:r>
    </w:p>
    <w:p w:rsidR="00FB2D78" w:rsidRPr="00FB2D78" w:rsidRDefault="00FB2D78" w:rsidP="00FB2D78">
      <w:pPr>
        <w:spacing w:after="0" w:line="240" w:lineRule="auto"/>
        <w:ind w:right="-1" w:firstLine="567"/>
        <w:jc w:val="both"/>
        <w:rPr>
          <w:rFonts w:ascii="Times New Roman" w:hAnsi="Times New Roman"/>
          <w:sz w:val="28"/>
          <w:szCs w:val="20"/>
        </w:rPr>
      </w:pPr>
    </w:p>
    <w:p w:rsidR="00FB2D78" w:rsidRPr="00FB2D78" w:rsidRDefault="00FB2D78" w:rsidP="00FB2D78">
      <w:pPr>
        <w:spacing w:after="0" w:line="240" w:lineRule="auto"/>
        <w:ind w:right="229"/>
        <w:rPr>
          <w:rFonts w:ascii="Times New Roman" w:hAnsi="Times New Roman"/>
          <w:sz w:val="28"/>
          <w:szCs w:val="20"/>
        </w:rPr>
      </w:pPr>
    </w:p>
    <w:p w:rsidR="00FB2D78" w:rsidRPr="00FB2D78" w:rsidRDefault="00FB2D78" w:rsidP="00FB2D78">
      <w:pPr>
        <w:spacing w:after="0" w:line="240" w:lineRule="auto"/>
        <w:ind w:right="229"/>
        <w:rPr>
          <w:rFonts w:ascii="Times New Roman" w:hAnsi="Times New Roman"/>
          <w:sz w:val="28"/>
          <w:szCs w:val="20"/>
        </w:rPr>
      </w:pPr>
    </w:p>
    <w:p w:rsidR="00FB2D78" w:rsidRPr="00FB2D78" w:rsidRDefault="00FB2D78" w:rsidP="00FB2D78">
      <w:pPr>
        <w:tabs>
          <w:tab w:val="left" w:pos="709"/>
        </w:tabs>
        <w:spacing w:after="0" w:line="240" w:lineRule="auto"/>
        <w:jc w:val="both"/>
        <w:rPr>
          <w:rFonts w:ascii="Times New Roman" w:hAnsi="Times New Roman"/>
          <w:sz w:val="28"/>
          <w:szCs w:val="20"/>
          <w:lang w:eastAsia="ru-RU"/>
        </w:rPr>
      </w:pPr>
    </w:p>
    <w:p w:rsidR="00FB2D78" w:rsidRPr="00FB2D78" w:rsidRDefault="00FB2D78" w:rsidP="00FB2D78">
      <w:pPr>
        <w:tabs>
          <w:tab w:val="left" w:pos="709"/>
        </w:tabs>
        <w:spacing w:after="0" w:line="240" w:lineRule="auto"/>
        <w:jc w:val="both"/>
        <w:rPr>
          <w:rFonts w:ascii="Times New Roman" w:hAnsi="Times New Roman"/>
          <w:sz w:val="28"/>
          <w:szCs w:val="20"/>
          <w:lang w:eastAsia="ru-RU"/>
        </w:rPr>
        <w:sectPr w:rsidR="00FB2D78" w:rsidRPr="00FB2D78" w:rsidSect="009F6FBC">
          <w:pgSz w:w="11906" w:h="16838"/>
          <w:pgMar w:top="1134" w:right="567" w:bottom="1134" w:left="1701" w:header="708" w:footer="708" w:gutter="0"/>
          <w:cols w:space="720"/>
        </w:sectPr>
      </w:pPr>
    </w:p>
    <w:p w:rsidR="00FB2D78" w:rsidRPr="00FB2D78" w:rsidRDefault="00FB2D78" w:rsidP="00FB2D78">
      <w:pPr>
        <w:widowControl w:val="0"/>
        <w:spacing w:after="0" w:line="240" w:lineRule="auto"/>
        <w:ind w:left="11907"/>
        <w:jc w:val="both"/>
        <w:rPr>
          <w:rFonts w:ascii="Times New Roman" w:hAnsi="Times New Roman"/>
          <w:b/>
          <w:bCs/>
          <w:sz w:val="28"/>
          <w:szCs w:val="20"/>
        </w:rPr>
      </w:pPr>
      <w:r w:rsidRPr="00FB2D78">
        <w:rPr>
          <w:rFonts w:ascii="Times New Roman" w:hAnsi="Times New Roman"/>
          <w:b/>
          <w:bCs/>
          <w:sz w:val="28"/>
          <w:szCs w:val="20"/>
        </w:rPr>
        <w:lastRenderedPageBreak/>
        <w:t xml:space="preserve">Додаток 1 </w:t>
      </w:r>
    </w:p>
    <w:p w:rsidR="00FB2D78" w:rsidRPr="00FB2D78" w:rsidRDefault="00FB2D78" w:rsidP="00FB2D78">
      <w:pPr>
        <w:widowControl w:val="0"/>
        <w:spacing w:after="0" w:line="240" w:lineRule="auto"/>
        <w:ind w:left="11907"/>
        <w:jc w:val="both"/>
        <w:rPr>
          <w:rFonts w:ascii="Times New Roman" w:hAnsi="Times New Roman"/>
          <w:b/>
          <w:bCs/>
          <w:sz w:val="28"/>
          <w:szCs w:val="20"/>
        </w:rPr>
      </w:pPr>
      <w:r w:rsidRPr="00FB2D78">
        <w:rPr>
          <w:rFonts w:ascii="Times New Roman" w:hAnsi="Times New Roman"/>
          <w:b/>
          <w:bCs/>
          <w:sz w:val="28"/>
          <w:szCs w:val="20"/>
        </w:rPr>
        <w:t>до Програми</w:t>
      </w:r>
    </w:p>
    <w:p w:rsidR="00FB2D78" w:rsidRPr="00FB2D78" w:rsidRDefault="00FB2D78" w:rsidP="00FB2D78">
      <w:pPr>
        <w:widowControl w:val="0"/>
        <w:spacing w:after="0" w:line="240" w:lineRule="auto"/>
        <w:jc w:val="both"/>
        <w:rPr>
          <w:rFonts w:ascii="Times New Roman" w:hAnsi="Times New Roman"/>
          <w:b/>
          <w:bCs/>
          <w:sz w:val="20"/>
          <w:szCs w:val="20"/>
        </w:rPr>
      </w:pPr>
    </w:p>
    <w:p w:rsidR="00FB2D78" w:rsidRPr="00FB2D78" w:rsidRDefault="00FB2D78" w:rsidP="00FB2D78">
      <w:pPr>
        <w:widowControl w:val="0"/>
        <w:spacing w:after="0" w:line="240" w:lineRule="auto"/>
        <w:jc w:val="both"/>
        <w:rPr>
          <w:rFonts w:ascii="Times New Roman" w:hAnsi="Times New Roman"/>
          <w:b/>
          <w:bCs/>
          <w:sz w:val="28"/>
          <w:szCs w:val="20"/>
        </w:rPr>
      </w:pP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hAnsi="Times New Roman"/>
          <w:b/>
          <w:bCs/>
          <w:sz w:val="28"/>
          <w:szCs w:val="20"/>
        </w:rPr>
        <w:t>Ресурсне забезпечення Програми сприяння діяльності</w:t>
      </w:r>
      <w:r w:rsidRPr="00FB2D78">
        <w:rPr>
          <w:rFonts w:ascii="Times New Roman" w:eastAsia="Calibri" w:hAnsi="Times New Roman"/>
          <w:b/>
          <w:bCs/>
          <w:sz w:val="28"/>
          <w:szCs w:val="20"/>
          <w:lang w:eastAsia="ar-SA"/>
        </w:rPr>
        <w:t xml:space="preserve"> Управління державного нагляду (контролю) </w:t>
      </w: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eastAsia="Calibri" w:hAnsi="Times New Roman"/>
          <w:b/>
          <w:bCs/>
          <w:sz w:val="28"/>
          <w:szCs w:val="20"/>
          <w:lang w:eastAsia="ar-SA"/>
        </w:rPr>
        <w:t>у Закарпатській області Державної служби України з безпеки на транспорті</w:t>
      </w:r>
    </w:p>
    <w:p w:rsidR="00FB2D78" w:rsidRPr="00FB2D78" w:rsidRDefault="00FB2D78" w:rsidP="00FB2D78">
      <w:pPr>
        <w:spacing w:after="0" w:line="240" w:lineRule="auto"/>
        <w:ind w:right="229"/>
        <w:jc w:val="center"/>
        <w:rPr>
          <w:rFonts w:ascii="Times New Roman" w:hAnsi="Times New Roman"/>
          <w:b/>
          <w:bCs/>
          <w:sz w:val="28"/>
          <w:szCs w:val="20"/>
        </w:rPr>
      </w:pPr>
      <w:r w:rsidRPr="00FB2D78">
        <w:rPr>
          <w:rFonts w:ascii="Times New Roman" w:eastAsia="Calibri" w:hAnsi="Times New Roman"/>
          <w:b/>
          <w:bCs/>
          <w:sz w:val="28"/>
          <w:szCs w:val="20"/>
          <w:lang w:eastAsia="ar-SA"/>
        </w:rPr>
        <w:t>на 2025-2026 роки</w:t>
      </w:r>
    </w:p>
    <w:p w:rsidR="00FB2D78" w:rsidRPr="00FB2D78" w:rsidRDefault="00FB2D78" w:rsidP="00FB2D78">
      <w:pPr>
        <w:widowControl w:val="0"/>
        <w:spacing w:after="0" w:line="240" w:lineRule="auto"/>
        <w:ind w:left="12474" w:right="542"/>
        <w:jc w:val="both"/>
        <w:rPr>
          <w:rFonts w:ascii="Times New Roman" w:hAnsi="Times New Roman"/>
          <w:sz w:val="28"/>
          <w:szCs w:val="20"/>
        </w:rPr>
      </w:pPr>
      <w:r w:rsidRPr="00FB2D78">
        <w:rPr>
          <w:rFonts w:ascii="Times New Roman" w:hAnsi="Times New Roman"/>
          <w:sz w:val="28"/>
          <w:szCs w:val="20"/>
        </w:rPr>
        <w:t xml:space="preserve">                                                                                                                            тис. грн.</w:t>
      </w:r>
    </w:p>
    <w:tbl>
      <w:tblPr>
        <w:tblW w:w="14554" w:type="dxa"/>
        <w:tblInd w:w="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4265"/>
        <w:gridCol w:w="3202"/>
        <w:gridCol w:w="3543"/>
        <w:gridCol w:w="3544"/>
      </w:tblGrid>
      <w:tr w:rsidR="00FB2D78" w:rsidRPr="00FB2D78" w:rsidTr="00920FE4">
        <w:trPr>
          <w:trHeight w:val="755"/>
        </w:trPr>
        <w:tc>
          <w:tcPr>
            <w:tcW w:w="4265" w:type="dxa"/>
            <w:vMerge w:val="restart"/>
            <w:tcBorders>
              <w:bottom w:val="single" w:sz="4" w:space="0" w:color="000000"/>
              <w:right w:val="single" w:sz="6" w:space="0" w:color="000000"/>
            </w:tcBorders>
          </w:tcPr>
          <w:p w:rsidR="00FB2D78" w:rsidRPr="00FB2D78" w:rsidRDefault="00FB2D78" w:rsidP="00FB2D78">
            <w:pPr>
              <w:widowControl w:val="0"/>
              <w:spacing w:after="0" w:line="240" w:lineRule="auto"/>
              <w:ind w:left="129" w:right="95" w:firstLine="141"/>
              <w:rPr>
                <w:rFonts w:ascii="Times New Roman" w:hAnsi="Times New Roman"/>
                <w:sz w:val="28"/>
                <w:szCs w:val="20"/>
              </w:rPr>
            </w:pPr>
            <w:r w:rsidRPr="00FB2D78">
              <w:rPr>
                <w:rFonts w:ascii="Times New Roman" w:hAnsi="Times New Roman"/>
                <w:sz w:val="28"/>
                <w:szCs w:val="20"/>
              </w:rPr>
              <w:t>Обсяг коштів, які пропонується залучити на виконання Програми</w:t>
            </w:r>
          </w:p>
        </w:tc>
        <w:tc>
          <w:tcPr>
            <w:tcW w:w="6745" w:type="dxa"/>
            <w:gridSpan w:val="2"/>
            <w:tcBorders>
              <w:bottom w:val="single" w:sz="4" w:space="0" w:color="000000"/>
              <w:right w:val="single" w:sz="4" w:space="0" w:color="000000"/>
            </w:tcBorders>
          </w:tcPr>
          <w:p w:rsidR="00FB2D78" w:rsidRPr="00FB2D78" w:rsidRDefault="00FB2D78" w:rsidP="00FB2D78">
            <w:pPr>
              <w:widowControl w:val="0"/>
              <w:spacing w:after="0" w:line="240" w:lineRule="auto"/>
              <w:ind w:left="742" w:right="254" w:hanging="396"/>
              <w:jc w:val="center"/>
              <w:rPr>
                <w:rFonts w:ascii="Times New Roman" w:hAnsi="Times New Roman"/>
                <w:sz w:val="28"/>
                <w:szCs w:val="20"/>
              </w:rPr>
            </w:pPr>
            <w:r w:rsidRPr="00FB2D78">
              <w:rPr>
                <w:rFonts w:ascii="Times New Roman" w:hAnsi="Times New Roman"/>
                <w:sz w:val="28"/>
                <w:szCs w:val="20"/>
              </w:rPr>
              <w:t>Виконання Програми</w:t>
            </w:r>
          </w:p>
        </w:tc>
        <w:tc>
          <w:tcPr>
            <w:tcW w:w="3544" w:type="dxa"/>
            <w:vMerge w:val="restart"/>
            <w:tcBorders>
              <w:left w:val="single" w:sz="4" w:space="0" w:color="000000"/>
              <w:bottom w:val="single" w:sz="4" w:space="0" w:color="000000"/>
            </w:tcBorders>
          </w:tcPr>
          <w:p w:rsidR="00FB2D78" w:rsidRPr="00FB2D78" w:rsidRDefault="00FB2D78" w:rsidP="00FB2D78">
            <w:pPr>
              <w:widowControl w:val="0"/>
              <w:spacing w:after="0" w:line="240" w:lineRule="auto"/>
              <w:ind w:left="92" w:right="65" w:firstLine="235"/>
              <w:jc w:val="center"/>
              <w:rPr>
                <w:rFonts w:ascii="Times New Roman" w:hAnsi="Times New Roman"/>
                <w:sz w:val="28"/>
                <w:szCs w:val="20"/>
              </w:rPr>
            </w:pPr>
            <w:r w:rsidRPr="00FB2D78">
              <w:rPr>
                <w:rFonts w:ascii="Times New Roman" w:hAnsi="Times New Roman"/>
                <w:sz w:val="28"/>
                <w:szCs w:val="20"/>
              </w:rPr>
              <w:t>Усього витрат на виконання Програми</w:t>
            </w:r>
          </w:p>
        </w:tc>
      </w:tr>
      <w:tr w:rsidR="00FB2D78" w:rsidRPr="00FB2D78" w:rsidTr="00920FE4">
        <w:trPr>
          <w:trHeight w:val="421"/>
        </w:trPr>
        <w:tc>
          <w:tcPr>
            <w:tcW w:w="4265" w:type="dxa"/>
            <w:vMerge/>
            <w:tcBorders>
              <w:top w:val="nil"/>
              <w:bottom w:val="single" w:sz="4" w:space="0" w:color="000000"/>
              <w:right w:val="single" w:sz="6" w:space="0" w:color="000000"/>
            </w:tcBorders>
          </w:tcPr>
          <w:p w:rsidR="00FB2D78" w:rsidRPr="00FB2D78" w:rsidRDefault="00FB2D78" w:rsidP="00FB2D78">
            <w:pPr>
              <w:widowControl w:val="0"/>
              <w:spacing w:after="0" w:line="240" w:lineRule="auto"/>
              <w:rPr>
                <w:rFonts w:ascii="Times New Roman" w:hAnsi="Times New Roman"/>
                <w:sz w:val="2"/>
                <w:szCs w:val="2"/>
              </w:rPr>
            </w:pPr>
          </w:p>
        </w:tc>
        <w:tc>
          <w:tcPr>
            <w:tcW w:w="3202" w:type="dxa"/>
            <w:tcBorders>
              <w:top w:val="single" w:sz="4" w:space="0" w:color="000000"/>
              <w:bottom w:val="single" w:sz="4" w:space="0" w:color="000000"/>
            </w:tcBorders>
          </w:tcPr>
          <w:p w:rsidR="00FB2D78" w:rsidRPr="00FB2D78" w:rsidRDefault="00FB2D78" w:rsidP="00FB2D78">
            <w:pPr>
              <w:widowControl w:val="0"/>
              <w:spacing w:after="0" w:line="240" w:lineRule="auto"/>
              <w:ind w:left="830" w:right="818"/>
              <w:jc w:val="center"/>
              <w:rPr>
                <w:rFonts w:ascii="Times New Roman" w:hAnsi="Times New Roman"/>
                <w:sz w:val="28"/>
                <w:szCs w:val="20"/>
              </w:rPr>
            </w:pPr>
            <w:r w:rsidRPr="00FB2D78">
              <w:rPr>
                <w:rFonts w:ascii="Times New Roman" w:hAnsi="Times New Roman"/>
                <w:sz w:val="28"/>
                <w:szCs w:val="20"/>
              </w:rPr>
              <w:t>2025 рік</w:t>
            </w:r>
          </w:p>
        </w:tc>
        <w:tc>
          <w:tcPr>
            <w:tcW w:w="3543" w:type="dxa"/>
            <w:tcBorders>
              <w:top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830" w:right="818"/>
              <w:jc w:val="center"/>
              <w:rPr>
                <w:rFonts w:ascii="Times New Roman" w:hAnsi="Times New Roman"/>
                <w:sz w:val="28"/>
                <w:szCs w:val="20"/>
              </w:rPr>
            </w:pPr>
            <w:r w:rsidRPr="00FB2D78">
              <w:rPr>
                <w:rFonts w:ascii="Times New Roman" w:hAnsi="Times New Roman"/>
                <w:sz w:val="28"/>
                <w:szCs w:val="20"/>
              </w:rPr>
              <w:t>2026 рік</w:t>
            </w:r>
          </w:p>
        </w:tc>
        <w:tc>
          <w:tcPr>
            <w:tcW w:w="3544" w:type="dxa"/>
            <w:vMerge/>
            <w:tcBorders>
              <w:top w:val="nil"/>
              <w:left w:val="single" w:sz="4" w:space="0" w:color="000000"/>
              <w:bottom w:val="single" w:sz="4" w:space="0" w:color="000000"/>
            </w:tcBorders>
          </w:tcPr>
          <w:p w:rsidR="00FB2D78" w:rsidRPr="00FB2D78" w:rsidRDefault="00FB2D78" w:rsidP="00FB2D78">
            <w:pPr>
              <w:widowControl w:val="0"/>
              <w:spacing w:after="0" w:line="240" w:lineRule="auto"/>
              <w:rPr>
                <w:rFonts w:ascii="Times New Roman" w:hAnsi="Times New Roman"/>
                <w:sz w:val="2"/>
                <w:szCs w:val="2"/>
              </w:rPr>
            </w:pPr>
          </w:p>
        </w:tc>
      </w:tr>
      <w:tr w:rsidR="00FB2D78" w:rsidRPr="00FB2D78" w:rsidTr="00920FE4">
        <w:trPr>
          <w:trHeight w:val="753"/>
        </w:trPr>
        <w:tc>
          <w:tcPr>
            <w:tcW w:w="4265"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55" w:right="1397"/>
              <w:rPr>
                <w:rFonts w:ascii="Times New Roman" w:hAnsi="Times New Roman"/>
                <w:sz w:val="28"/>
                <w:szCs w:val="20"/>
              </w:rPr>
            </w:pPr>
            <w:r w:rsidRPr="00FB2D78">
              <w:rPr>
                <w:rFonts w:ascii="Times New Roman" w:hAnsi="Times New Roman"/>
                <w:sz w:val="28"/>
                <w:szCs w:val="20"/>
              </w:rPr>
              <w:t>Обсяг ресурсів, усього, у тому числі:</w:t>
            </w:r>
          </w:p>
        </w:tc>
        <w:tc>
          <w:tcPr>
            <w:tcW w:w="3202"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03" w:right="996"/>
              <w:jc w:val="center"/>
              <w:rPr>
                <w:rFonts w:ascii="Times New Roman" w:hAnsi="Times New Roman"/>
                <w:sz w:val="28"/>
                <w:szCs w:val="20"/>
              </w:rPr>
            </w:pPr>
            <w:r w:rsidRPr="00FB2D78">
              <w:rPr>
                <w:rFonts w:ascii="Times New Roman" w:hAnsi="Times New Roman"/>
                <w:sz w:val="28"/>
                <w:szCs w:val="20"/>
              </w:rPr>
              <w:t xml:space="preserve">157,0 </w:t>
            </w:r>
          </w:p>
        </w:tc>
        <w:tc>
          <w:tcPr>
            <w:tcW w:w="3543"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03" w:right="996"/>
              <w:jc w:val="center"/>
              <w:rPr>
                <w:rFonts w:ascii="Times New Roman" w:hAnsi="Times New Roman"/>
                <w:sz w:val="28"/>
                <w:szCs w:val="20"/>
              </w:rPr>
            </w:pPr>
            <w:r w:rsidRPr="00FB2D78">
              <w:rPr>
                <w:rFonts w:ascii="Times New Roman" w:hAnsi="Times New Roman"/>
                <w:sz w:val="28"/>
                <w:szCs w:val="20"/>
              </w:rPr>
              <w:t>343,00</w:t>
            </w:r>
          </w:p>
        </w:tc>
        <w:tc>
          <w:tcPr>
            <w:tcW w:w="3544"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19" w:right="1005"/>
              <w:jc w:val="center"/>
              <w:rPr>
                <w:rFonts w:ascii="Times New Roman" w:hAnsi="Times New Roman"/>
                <w:sz w:val="28"/>
                <w:szCs w:val="20"/>
              </w:rPr>
            </w:pPr>
            <w:r w:rsidRPr="00FB2D78">
              <w:rPr>
                <w:rFonts w:ascii="Times New Roman" w:hAnsi="Times New Roman"/>
                <w:sz w:val="28"/>
                <w:szCs w:val="20"/>
              </w:rPr>
              <w:t>500,0</w:t>
            </w:r>
          </w:p>
        </w:tc>
      </w:tr>
      <w:tr w:rsidR="00FB2D78" w:rsidRPr="00FB2D78" w:rsidTr="00920FE4">
        <w:trPr>
          <w:trHeight w:val="432"/>
        </w:trPr>
        <w:tc>
          <w:tcPr>
            <w:tcW w:w="4265"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55"/>
              <w:rPr>
                <w:rFonts w:ascii="Times New Roman" w:hAnsi="Times New Roman"/>
                <w:sz w:val="28"/>
                <w:szCs w:val="20"/>
              </w:rPr>
            </w:pPr>
            <w:r w:rsidRPr="00FB2D78">
              <w:rPr>
                <w:rFonts w:ascii="Times New Roman" w:hAnsi="Times New Roman"/>
                <w:sz w:val="28"/>
                <w:szCs w:val="20"/>
              </w:rPr>
              <w:t>державний бюджет</w:t>
            </w:r>
          </w:p>
        </w:tc>
        <w:tc>
          <w:tcPr>
            <w:tcW w:w="3202"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3"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4"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r>
      <w:tr w:rsidR="00FB2D78" w:rsidRPr="00FB2D78" w:rsidTr="00920FE4">
        <w:trPr>
          <w:trHeight w:val="431"/>
        </w:trPr>
        <w:tc>
          <w:tcPr>
            <w:tcW w:w="4265"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55"/>
              <w:rPr>
                <w:rFonts w:ascii="Times New Roman" w:hAnsi="Times New Roman"/>
                <w:sz w:val="28"/>
                <w:szCs w:val="20"/>
              </w:rPr>
            </w:pPr>
            <w:r w:rsidRPr="00FB2D78">
              <w:rPr>
                <w:rFonts w:ascii="Times New Roman" w:hAnsi="Times New Roman"/>
                <w:sz w:val="28"/>
                <w:szCs w:val="20"/>
              </w:rPr>
              <w:t>обласний бюджет</w:t>
            </w:r>
          </w:p>
        </w:tc>
        <w:tc>
          <w:tcPr>
            <w:tcW w:w="3202"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3"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4"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r>
      <w:tr w:rsidR="00FB2D78" w:rsidRPr="00FB2D78" w:rsidTr="00920FE4">
        <w:trPr>
          <w:trHeight w:val="431"/>
        </w:trPr>
        <w:tc>
          <w:tcPr>
            <w:tcW w:w="4265"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55"/>
              <w:rPr>
                <w:rFonts w:ascii="Times New Roman" w:hAnsi="Times New Roman"/>
                <w:sz w:val="28"/>
                <w:szCs w:val="20"/>
              </w:rPr>
            </w:pPr>
            <w:r w:rsidRPr="00FB2D78">
              <w:rPr>
                <w:rFonts w:ascii="Times New Roman" w:hAnsi="Times New Roman"/>
                <w:sz w:val="28"/>
                <w:szCs w:val="20"/>
              </w:rPr>
              <w:t>Бюджет Кам’янської сільської територіальної громади</w:t>
            </w:r>
          </w:p>
        </w:tc>
        <w:tc>
          <w:tcPr>
            <w:tcW w:w="3202"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03" w:right="997"/>
              <w:rPr>
                <w:rFonts w:ascii="Times New Roman" w:hAnsi="Times New Roman"/>
                <w:sz w:val="28"/>
                <w:szCs w:val="20"/>
              </w:rPr>
            </w:pPr>
            <w:r w:rsidRPr="00FB2D78">
              <w:rPr>
                <w:rFonts w:ascii="Times New Roman" w:hAnsi="Times New Roman"/>
                <w:sz w:val="28"/>
                <w:szCs w:val="20"/>
              </w:rPr>
              <w:t xml:space="preserve">   157,0 </w:t>
            </w:r>
          </w:p>
        </w:tc>
        <w:tc>
          <w:tcPr>
            <w:tcW w:w="3543"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03" w:right="997"/>
              <w:jc w:val="center"/>
              <w:rPr>
                <w:rFonts w:ascii="Times New Roman" w:hAnsi="Times New Roman"/>
                <w:sz w:val="28"/>
                <w:szCs w:val="20"/>
              </w:rPr>
            </w:pPr>
            <w:r w:rsidRPr="00FB2D78">
              <w:rPr>
                <w:rFonts w:ascii="Times New Roman" w:hAnsi="Times New Roman"/>
                <w:sz w:val="28"/>
                <w:szCs w:val="20"/>
              </w:rPr>
              <w:t>343,00</w:t>
            </w:r>
          </w:p>
        </w:tc>
        <w:tc>
          <w:tcPr>
            <w:tcW w:w="3544"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1019" w:right="1005"/>
              <w:jc w:val="center"/>
              <w:rPr>
                <w:rFonts w:ascii="Times New Roman" w:hAnsi="Times New Roman"/>
                <w:sz w:val="28"/>
                <w:szCs w:val="20"/>
              </w:rPr>
            </w:pPr>
            <w:r w:rsidRPr="00FB2D78">
              <w:rPr>
                <w:rFonts w:ascii="Times New Roman" w:hAnsi="Times New Roman"/>
                <w:sz w:val="28"/>
                <w:szCs w:val="20"/>
              </w:rPr>
              <w:t>500,0</w:t>
            </w:r>
          </w:p>
        </w:tc>
      </w:tr>
      <w:tr w:rsidR="00FB2D78" w:rsidRPr="00FB2D78" w:rsidTr="00920FE4">
        <w:trPr>
          <w:trHeight w:val="434"/>
        </w:trPr>
        <w:tc>
          <w:tcPr>
            <w:tcW w:w="4265"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ind w:left="55"/>
              <w:rPr>
                <w:rFonts w:ascii="Times New Roman" w:hAnsi="Times New Roman"/>
                <w:sz w:val="28"/>
                <w:szCs w:val="20"/>
              </w:rPr>
            </w:pPr>
            <w:r w:rsidRPr="00FB2D78">
              <w:rPr>
                <w:rFonts w:ascii="Times New Roman" w:hAnsi="Times New Roman"/>
                <w:sz w:val="28"/>
                <w:szCs w:val="20"/>
              </w:rPr>
              <w:t>Інші джерела</w:t>
            </w:r>
          </w:p>
        </w:tc>
        <w:tc>
          <w:tcPr>
            <w:tcW w:w="3202"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3"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c>
          <w:tcPr>
            <w:tcW w:w="3544" w:type="dxa"/>
            <w:tcBorders>
              <w:top w:val="single" w:sz="4" w:space="0" w:color="000000"/>
              <w:left w:val="single" w:sz="4" w:space="0" w:color="000000"/>
              <w:bottom w:val="single" w:sz="4" w:space="0" w:color="000000"/>
              <w:right w:val="single" w:sz="4" w:space="0" w:color="000000"/>
            </w:tcBorders>
          </w:tcPr>
          <w:p w:rsidR="00FB2D78" w:rsidRPr="00FB2D78" w:rsidRDefault="00FB2D78" w:rsidP="00FB2D78">
            <w:pPr>
              <w:widowControl w:val="0"/>
              <w:spacing w:after="0" w:line="240" w:lineRule="auto"/>
              <w:rPr>
                <w:rFonts w:ascii="Times New Roman" w:hAnsi="Times New Roman"/>
                <w:sz w:val="28"/>
                <w:szCs w:val="20"/>
              </w:rPr>
            </w:pPr>
          </w:p>
        </w:tc>
      </w:tr>
    </w:tbl>
    <w:p w:rsidR="00FB2D78" w:rsidRPr="00FB2D78" w:rsidRDefault="00FB2D78" w:rsidP="00FB2D78">
      <w:pPr>
        <w:spacing w:after="0" w:line="240" w:lineRule="auto"/>
        <w:rPr>
          <w:rFonts w:ascii="Times New Roman" w:hAnsi="Times New Roman"/>
          <w:sz w:val="28"/>
          <w:szCs w:val="20"/>
        </w:rPr>
      </w:pPr>
    </w:p>
    <w:p w:rsidR="00FB2D78" w:rsidRPr="00FB2D78" w:rsidRDefault="00FB2D78" w:rsidP="00FB2D78">
      <w:pPr>
        <w:spacing w:after="0" w:line="240" w:lineRule="auto"/>
        <w:rPr>
          <w:rFonts w:ascii="Times New Roman" w:hAnsi="Times New Roman"/>
          <w:sz w:val="28"/>
          <w:szCs w:val="20"/>
        </w:rPr>
      </w:pPr>
    </w:p>
    <w:p w:rsidR="00FB2D78" w:rsidRPr="00FB2D78" w:rsidRDefault="00FB2D78" w:rsidP="00FB2D78">
      <w:pPr>
        <w:spacing w:after="0" w:line="240" w:lineRule="auto"/>
        <w:rPr>
          <w:rFonts w:ascii="Times New Roman" w:hAnsi="Times New Roman"/>
          <w:sz w:val="28"/>
          <w:szCs w:val="20"/>
        </w:rPr>
      </w:pPr>
    </w:p>
    <w:p w:rsidR="00FB2D78" w:rsidRPr="00FB2D78" w:rsidRDefault="00FB2D78" w:rsidP="00FB2D78">
      <w:pPr>
        <w:spacing w:after="0" w:line="240" w:lineRule="auto"/>
        <w:rPr>
          <w:rFonts w:ascii="Times New Roman" w:hAnsi="Times New Roman"/>
          <w:sz w:val="28"/>
          <w:szCs w:val="20"/>
        </w:rPr>
        <w:sectPr w:rsidR="00FB2D78" w:rsidRPr="00FB2D78" w:rsidSect="009F6FBC">
          <w:pgSz w:w="16840" w:h="11910" w:orient="landscape"/>
          <w:pgMar w:top="1380" w:right="1040" w:bottom="380" w:left="1418" w:header="708" w:footer="708" w:gutter="0"/>
          <w:cols w:space="720"/>
        </w:sectPr>
      </w:pPr>
    </w:p>
    <w:p w:rsidR="00FB2D78" w:rsidRPr="00FB2D78" w:rsidRDefault="00FB2D78" w:rsidP="00FB2D78">
      <w:pPr>
        <w:widowControl w:val="0"/>
        <w:spacing w:after="0" w:line="240" w:lineRule="auto"/>
        <w:ind w:left="12474"/>
        <w:jc w:val="both"/>
        <w:rPr>
          <w:rFonts w:ascii="Times New Roman" w:hAnsi="Times New Roman"/>
          <w:b/>
          <w:bCs/>
          <w:sz w:val="28"/>
          <w:szCs w:val="20"/>
        </w:rPr>
      </w:pPr>
      <w:r w:rsidRPr="00FB2D78">
        <w:rPr>
          <w:rFonts w:ascii="Times New Roman" w:hAnsi="Times New Roman"/>
          <w:b/>
          <w:bCs/>
          <w:sz w:val="28"/>
          <w:szCs w:val="20"/>
        </w:rPr>
        <w:lastRenderedPageBreak/>
        <w:t xml:space="preserve">Додаток 2 </w:t>
      </w:r>
    </w:p>
    <w:p w:rsidR="00FB2D78" w:rsidRPr="00FB2D78" w:rsidRDefault="00FB2D78" w:rsidP="00FB2D78">
      <w:pPr>
        <w:widowControl w:val="0"/>
        <w:spacing w:after="0" w:line="240" w:lineRule="auto"/>
        <w:ind w:left="12474"/>
        <w:jc w:val="both"/>
        <w:rPr>
          <w:rFonts w:ascii="Times New Roman" w:hAnsi="Times New Roman"/>
          <w:b/>
          <w:bCs/>
          <w:sz w:val="28"/>
          <w:szCs w:val="20"/>
        </w:rPr>
      </w:pPr>
      <w:r w:rsidRPr="00FB2D78">
        <w:rPr>
          <w:rFonts w:ascii="Times New Roman" w:hAnsi="Times New Roman"/>
          <w:b/>
          <w:bCs/>
          <w:sz w:val="28"/>
          <w:szCs w:val="20"/>
        </w:rPr>
        <w:t>до Програми</w:t>
      </w:r>
    </w:p>
    <w:p w:rsidR="00FB2D78" w:rsidRPr="00FB2D78" w:rsidRDefault="00FB2D78" w:rsidP="00FB2D78">
      <w:pPr>
        <w:spacing w:after="0" w:line="240" w:lineRule="auto"/>
        <w:jc w:val="center"/>
        <w:rPr>
          <w:rFonts w:ascii="Times New Roman" w:hAnsi="Times New Roman"/>
          <w:b/>
          <w:bCs/>
          <w:sz w:val="28"/>
          <w:szCs w:val="20"/>
        </w:rPr>
      </w:pP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hAnsi="Times New Roman"/>
          <w:b/>
          <w:bCs/>
          <w:sz w:val="28"/>
          <w:szCs w:val="20"/>
        </w:rPr>
        <w:t>Ресурсне забезпечення Програми сприяння діяльності</w:t>
      </w:r>
      <w:r w:rsidRPr="00FB2D78">
        <w:rPr>
          <w:rFonts w:ascii="Times New Roman" w:eastAsia="Calibri" w:hAnsi="Times New Roman"/>
          <w:b/>
          <w:bCs/>
          <w:sz w:val="28"/>
          <w:szCs w:val="20"/>
          <w:lang w:eastAsia="ar-SA"/>
        </w:rPr>
        <w:t xml:space="preserve"> Управління державного нагляду (контролю) </w:t>
      </w: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eastAsia="Calibri" w:hAnsi="Times New Roman"/>
          <w:b/>
          <w:bCs/>
          <w:sz w:val="28"/>
          <w:szCs w:val="20"/>
          <w:lang w:eastAsia="ar-SA"/>
        </w:rPr>
        <w:t>у Закарпатській області Державної служби України з безпеки на транспорті</w:t>
      </w:r>
    </w:p>
    <w:p w:rsidR="00FB2D78" w:rsidRPr="00FB2D78" w:rsidRDefault="00FB2D78" w:rsidP="00FB2D78">
      <w:pPr>
        <w:spacing w:after="0" w:line="240" w:lineRule="auto"/>
        <w:ind w:right="229"/>
        <w:jc w:val="center"/>
        <w:rPr>
          <w:rFonts w:ascii="Times New Roman" w:hAnsi="Times New Roman"/>
          <w:b/>
          <w:bCs/>
          <w:sz w:val="28"/>
          <w:szCs w:val="20"/>
        </w:rPr>
      </w:pPr>
      <w:r w:rsidRPr="00FB2D78">
        <w:rPr>
          <w:rFonts w:ascii="Times New Roman" w:eastAsia="Calibri" w:hAnsi="Times New Roman"/>
          <w:b/>
          <w:bCs/>
          <w:sz w:val="28"/>
          <w:szCs w:val="20"/>
          <w:lang w:eastAsia="ar-SA"/>
        </w:rPr>
        <w:t>на 2025-2026 роки</w:t>
      </w:r>
    </w:p>
    <w:p w:rsidR="00FB2D78" w:rsidRPr="00FB2D78" w:rsidRDefault="00FB2D78" w:rsidP="00FB2D78">
      <w:pPr>
        <w:spacing w:after="0" w:line="240" w:lineRule="auto"/>
        <w:jc w:val="center"/>
        <w:rPr>
          <w:rFonts w:ascii="Times New Roman" w:hAnsi="Times New Roman"/>
          <w:sz w:val="28"/>
          <w:szCs w:val="20"/>
        </w:rPr>
      </w:pPr>
    </w:p>
    <w:p w:rsidR="00FB2D78" w:rsidRPr="00FB2D78" w:rsidRDefault="00FB2D78" w:rsidP="00FB2D78">
      <w:pPr>
        <w:widowControl w:val="0"/>
        <w:spacing w:after="0" w:line="240" w:lineRule="auto"/>
        <w:ind w:left="13608" w:right="1051"/>
        <w:jc w:val="center"/>
        <w:rPr>
          <w:rFonts w:ascii="Times New Roman" w:hAnsi="Times New Roman"/>
          <w:sz w:val="28"/>
          <w:szCs w:val="20"/>
        </w:rPr>
      </w:pPr>
      <w:r w:rsidRPr="00FB2D78">
        <w:rPr>
          <w:rFonts w:ascii="Times New Roman" w:hAnsi="Times New Roman"/>
          <w:sz w:val="28"/>
          <w:szCs w:val="20"/>
        </w:rPr>
        <w:t>тис. грн.</w:t>
      </w:r>
    </w:p>
    <w:tbl>
      <w:tblPr>
        <w:tblW w:w="14028"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05"/>
        <w:gridCol w:w="721"/>
        <w:gridCol w:w="985"/>
        <w:gridCol w:w="1418"/>
        <w:gridCol w:w="1419"/>
        <w:gridCol w:w="1417"/>
        <w:gridCol w:w="1275"/>
        <w:gridCol w:w="1276"/>
        <w:gridCol w:w="14"/>
        <w:gridCol w:w="1404"/>
        <w:gridCol w:w="2694"/>
      </w:tblGrid>
      <w:tr w:rsidR="00FB2D78" w:rsidRPr="00FB2D78" w:rsidTr="00920FE4">
        <w:trPr>
          <w:trHeight w:val="561"/>
        </w:trPr>
        <w:tc>
          <w:tcPr>
            <w:tcW w:w="1405" w:type="dxa"/>
            <w:vMerge w:val="restart"/>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ind w:left="66" w:right="139"/>
              <w:jc w:val="center"/>
              <w:rPr>
                <w:rFonts w:ascii="Times New Roman" w:hAnsi="Times New Roman"/>
                <w:sz w:val="20"/>
                <w:szCs w:val="20"/>
              </w:rPr>
            </w:pPr>
            <w:r w:rsidRPr="00FB2D78">
              <w:rPr>
                <w:rFonts w:ascii="Times New Roman" w:hAnsi="Times New Roman"/>
                <w:sz w:val="20"/>
                <w:szCs w:val="20"/>
              </w:rPr>
              <w:t>Мета, завдання, КПКВКМБ</w:t>
            </w:r>
          </w:p>
        </w:tc>
        <w:tc>
          <w:tcPr>
            <w:tcW w:w="1706" w:type="dxa"/>
            <w:gridSpan w:val="2"/>
            <w:vMerge w:val="restart"/>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ind w:left="200" w:right="190"/>
              <w:jc w:val="center"/>
              <w:rPr>
                <w:rFonts w:ascii="Times New Roman" w:hAnsi="Times New Roman"/>
                <w:sz w:val="20"/>
                <w:szCs w:val="20"/>
              </w:rPr>
            </w:pPr>
            <w:r w:rsidRPr="00FB2D78">
              <w:rPr>
                <w:rFonts w:ascii="Times New Roman" w:hAnsi="Times New Roman"/>
                <w:sz w:val="20"/>
                <w:szCs w:val="20"/>
              </w:rPr>
              <w:t>Джерела</w:t>
            </w:r>
          </w:p>
          <w:p w:rsidR="00FB2D78" w:rsidRPr="00FB2D78" w:rsidRDefault="00FB2D78" w:rsidP="00FB2D78">
            <w:pPr>
              <w:widowControl w:val="0"/>
              <w:spacing w:after="0" w:line="240" w:lineRule="auto"/>
              <w:ind w:left="200" w:right="190"/>
              <w:jc w:val="center"/>
              <w:rPr>
                <w:rFonts w:ascii="Times New Roman" w:hAnsi="Times New Roman"/>
                <w:sz w:val="20"/>
                <w:szCs w:val="20"/>
              </w:rPr>
            </w:pPr>
            <w:r w:rsidRPr="00FB2D78">
              <w:rPr>
                <w:rFonts w:ascii="Times New Roman" w:hAnsi="Times New Roman"/>
                <w:sz w:val="20"/>
                <w:szCs w:val="20"/>
              </w:rPr>
              <w:t>фінансування</w:t>
            </w:r>
          </w:p>
        </w:tc>
        <w:tc>
          <w:tcPr>
            <w:tcW w:w="8223" w:type="dxa"/>
            <w:gridSpan w:val="7"/>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Виконання Програми</w:t>
            </w:r>
          </w:p>
        </w:tc>
        <w:tc>
          <w:tcPr>
            <w:tcW w:w="2694" w:type="dxa"/>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ind w:left="676" w:right="440" w:hanging="204"/>
              <w:jc w:val="center"/>
              <w:rPr>
                <w:rFonts w:ascii="Times New Roman" w:hAnsi="Times New Roman"/>
                <w:sz w:val="20"/>
                <w:szCs w:val="20"/>
              </w:rPr>
            </w:pPr>
            <w:r w:rsidRPr="00FB2D78">
              <w:rPr>
                <w:rFonts w:ascii="Times New Roman" w:hAnsi="Times New Roman"/>
                <w:sz w:val="20"/>
                <w:szCs w:val="20"/>
              </w:rPr>
              <w:t>Відповідальні виконавці</w:t>
            </w:r>
          </w:p>
        </w:tc>
      </w:tr>
      <w:tr w:rsidR="00FB2D78" w:rsidRPr="00FB2D78" w:rsidTr="00920FE4">
        <w:trPr>
          <w:trHeight w:val="414"/>
        </w:trPr>
        <w:tc>
          <w:tcPr>
            <w:tcW w:w="1405"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706" w:type="dxa"/>
            <w:gridSpan w:val="2"/>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4254" w:type="dxa"/>
            <w:gridSpan w:val="3"/>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2025 рік</w:t>
            </w:r>
          </w:p>
        </w:tc>
        <w:tc>
          <w:tcPr>
            <w:tcW w:w="3969" w:type="dxa"/>
            <w:gridSpan w:val="4"/>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2026 рік</w:t>
            </w:r>
          </w:p>
        </w:tc>
        <w:tc>
          <w:tcPr>
            <w:tcW w:w="2694" w:type="dxa"/>
            <w:vMerge w:val="restart"/>
            <w:tcBorders>
              <w:top w:val="nil"/>
            </w:tcBorders>
          </w:tcPr>
          <w:p w:rsidR="00FB2D78" w:rsidRPr="00FB2D78" w:rsidRDefault="00FB2D78" w:rsidP="00FB2D78">
            <w:pPr>
              <w:widowControl w:val="0"/>
              <w:spacing w:after="0" w:line="240" w:lineRule="auto"/>
              <w:rPr>
                <w:rFonts w:ascii="Times New Roman" w:hAnsi="Times New Roman"/>
                <w:sz w:val="20"/>
                <w:szCs w:val="20"/>
              </w:rPr>
            </w:pPr>
          </w:p>
        </w:tc>
      </w:tr>
      <w:tr w:rsidR="00FB2D78" w:rsidRPr="00FB2D78" w:rsidTr="00920FE4">
        <w:trPr>
          <w:trHeight w:val="458"/>
        </w:trPr>
        <w:tc>
          <w:tcPr>
            <w:tcW w:w="1405"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706" w:type="dxa"/>
            <w:gridSpan w:val="2"/>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418" w:type="dxa"/>
            <w:vMerge w:val="restart"/>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Обсяг видатків</w:t>
            </w:r>
          </w:p>
        </w:tc>
        <w:tc>
          <w:tcPr>
            <w:tcW w:w="2836" w:type="dxa"/>
            <w:gridSpan w:val="2"/>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у т.ч. кошти бюджету Кам’янської сільської територіальної громади</w:t>
            </w:r>
          </w:p>
        </w:tc>
        <w:tc>
          <w:tcPr>
            <w:tcW w:w="1275" w:type="dxa"/>
            <w:vMerge w:val="restart"/>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 xml:space="preserve">                      Обсяг видатків</w:t>
            </w:r>
          </w:p>
        </w:tc>
        <w:tc>
          <w:tcPr>
            <w:tcW w:w="2694" w:type="dxa"/>
            <w:gridSpan w:val="3"/>
            <w:tcBorders>
              <w:bottom w:val="single" w:sz="4" w:space="0" w:color="auto"/>
            </w:tcBorders>
          </w:tcPr>
          <w:p w:rsidR="00FB2D78" w:rsidRPr="00FB2D78" w:rsidRDefault="00FB2D78" w:rsidP="00FB2D78">
            <w:pPr>
              <w:widowControl w:val="0"/>
              <w:spacing w:after="0" w:line="240" w:lineRule="auto"/>
              <w:rPr>
                <w:rFonts w:ascii="Times New Roman" w:hAnsi="Times New Roman"/>
                <w:sz w:val="20"/>
                <w:szCs w:val="20"/>
              </w:rPr>
            </w:pPr>
            <w:r w:rsidRPr="00FB2D78">
              <w:rPr>
                <w:rFonts w:ascii="Times New Roman" w:hAnsi="Times New Roman"/>
                <w:sz w:val="20"/>
                <w:szCs w:val="20"/>
              </w:rPr>
              <w:t>у т.ч. кошти бюджету Кам’янської сільської територіальної громади</w:t>
            </w:r>
          </w:p>
        </w:tc>
        <w:tc>
          <w:tcPr>
            <w:tcW w:w="2694"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r>
      <w:tr w:rsidR="00FB2D78" w:rsidRPr="00FB2D78" w:rsidTr="00920FE4">
        <w:trPr>
          <w:trHeight w:val="669"/>
        </w:trPr>
        <w:tc>
          <w:tcPr>
            <w:tcW w:w="1405"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706" w:type="dxa"/>
            <w:gridSpan w:val="2"/>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418"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419" w:type="dxa"/>
          </w:tcPr>
          <w:p w:rsidR="00FB2D78" w:rsidRPr="00FB2D78" w:rsidRDefault="00FB2D78" w:rsidP="00FB2D78">
            <w:pPr>
              <w:widowControl w:val="0"/>
              <w:tabs>
                <w:tab w:val="left" w:pos="426"/>
              </w:tabs>
              <w:spacing w:after="0" w:line="240" w:lineRule="auto"/>
              <w:ind w:right="2"/>
              <w:jc w:val="center"/>
              <w:rPr>
                <w:rFonts w:ascii="Times New Roman" w:hAnsi="Times New Roman"/>
                <w:sz w:val="20"/>
                <w:szCs w:val="20"/>
              </w:rPr>
            </w:pPr>
            <w:r w:rsidRPr="00FB2D78">
              <w:rPr>
                <w:rFonts w:ascii="Times New Roman" w:hAnsi="Times New Roman"/>
                <w:sz w:val="20"/>
                <w:szCs w:val="20"/>
              </w:rPr>
              <w:t>Загальний</w:t>
            </w:r>
          </w:p>
          <w:p w:rsidR="00FB2D78" w:rsidRPr="00FB2D78" w:rsidRDefault="00FB2D78" w:rsidP="00FB2D78">
            <w:pPr>
              <w:widowControl w:val="0"/>
              <w:spacing w:after="0" w:line="240" w:lineRule="auto"/>
              <w:ind w:left="550" w:right="363" w:hanging="270"/>
              <w:jc w:val="center"/>
              <w:rPr>
                <w:rFonts w:ascii="Times New Roman" w:hAnsi="Times New Roman"/>
                <w:sz w:val="20"/>
                <w:szCs w:val="20"/>
              </w:rPr>
            </w:pPr>
            <w:r w:rsidRPr="00FB2D78">
              <w:rPr>
                <w:rFonts w:ascii="Times New Roman" w:hAnsi="Times New Roman"/>
                <w:sz w:val="20"/>
                <w:szCs w:val="20"/>
              </w:rPr>
              <w:t>фонд</w:t>
            </w:r>
          </w:p>
        </w:tc>
        <w:tc>
          <w:tcPr>
            <w:tcW w:w="1417" w:type="dxa"/>
          </w:tcPr>
          <w:p w:rsidR="00FB2D78" w:rsidRPr="00FB2D78" w:rsidRDefault="00FB2D78" w:rsidP="00FB2D78">
            <w:pPr>
              <w:widowControl w:val="0"/>
              <w:spacing w:after="0" w:line="240" w:lineRule="auto"/>
              <w:ind w:left="802" w:hanging="801"/>
              <w:rPr>
                <w:rFonts w:ascii="Times New Roman" w:hAnsi="Times New Roman"/>
                <w:sz w:val="20"/>
                <w:szCs w:val="20"/>
              </w:rPr>
            </w:pPr>
            <w:r w:rsidRPr="00FB2D78">
              <w:rPr>
                <w:rFonts w:ascii="Times New Roman" w:hAnsi="Times New Roman"/>
                <w:sz w:val="20"/>
                <w:szCs w:val="20"/>
              </w:rPr>
              <w:t xml:space="preserve"> Спеціальний </w:t>
            </w:r>
          </w:p>
          <w:p w:rsidR="00FB2D78" w:rsidRPr="00FB2D78" w:rsidRDefault="00FB2D78" w:rsidP="00FB2D78">
            <w:pPr>
              <w:widowControl w:val="0"/>
              <w:spacing w:after="0" w:line="240" w:lineRule="auto"/>
              <w:ind w:left="802" w:right="234" w:hanging="661"/>
              <w:jc w:val="center"/>
              <w:rPr>
                <w:rFonts w:ascii="Times New Roman" w:hAnsi="Times New Roman"/>
                <w:sz w:val="20"/>
                <w:szCs w:val="20"/>
              </w:rPr>
            </w:pPr>
            <w:r w:rsidRPr="00FB2D78">
              <w:rPr>
                <w:rFonts w:ascii="Times New Roman" w:hAnsi="Times New Roman"/>
                <w:sz w:val="20"/>
                <w:szCs w:val="20"/>
              </w:rPr>
              <w:t>фонд</w:t>
            </w:r>
          </w:p>
        </w:tc>
        <w:tc>
          <w:tcPr>
            <w:tcW w:w="1275" w:type="dxa"/>
            <w:vMerge/>
          </w:tcPr>
          <w:p w:rsidR="00FB2D78" w:rsidRPr="00FB2D78" w:rsidRDefault="00FB2D78" w:rsidP="00FB2D78">
            <w:pPr>
              <w:widowControl w:val="0"/>
              <w:tabs>
                <w:tab w:val="left" w:pos="426"/>
              </w:tabs>
              <w:spacing w:after="0" w:line="240" w:lineRule="auto"/>
              <w:ind w:right="2"/>
              <w:jc w:val="center"/>
              <w:rPr>
                <w:rFonts w:ascii="Times New Roman" w:hAnsi="Times New Roman"/>
                <w:sz w:val="20"/>
                <w:szCs w:val="20"/>
              </w:rPr>
            </w:pPr>
          </w:p>
        </w:tc>
        <w:tc>
          <w:tcPr>
            <w:tcW w:w="1276" w:type="dxa"/>
            <w:tcBorders>
              <w:top w:val="single" w:sz="4" w:space="0" w:color="auto"/>
              <w:right w:val="single" w:sz="4" w:space="0" w:color="auto"/>
            </w:tcBorders>
          </w:tcPr>
          <w:p w:rsidR="00FB2D78" w:rsidRPr="00FB2D78" w:rsidRDefault="00FB2D78" w:rsidP="00FB2D78">
            <w:pPr>
              <w:widowControl w:val="0"/>
              <w:tabs>
                <w:tab w:val="left" w:pos="426"/>
              </w:tabs>
              <w:spacing w:after="0" w:line="240" w:lineRule="auto"/>
              <w:ind w:right="2"/>
              <w:jc w:val="center"/>
              <w:rPr>
                <w:rFonts w:ascii="Times New Roman" w:hAnsi="Times New Roman"/>
                <w:sz w:val="20"/>
                <w:szCs w:val="20"/>
              </w:rPr>
            </w:pPr>
            <w:r w:rsidRPr="00FB2D78">
              <w:rPr>
                <w:rFonts w:ascii="Times New Roman" w:hAnsi="Times New Roman"/>
                <w:sz w:val="20"/>
                <w:szCs w:val="20"/>
              </w:rPr>
              <w:t>Загальний</w:t>
            </w:r>
          </w:p>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фонд</w:t>
            </w:r>
          </w:p>
        </w:tc>
        <w:tc>
          <w:tcPr>
            <w:tcW w:w="1418" w:type="dxa"/>
            <w:gridSpan w:val="2"/>
            <w:tcBorders>
              <w:top w:val="single" w:sz="4" w:space="0" w:color="auto"/>
              <w:left w:val="single" w:sz="4" w:space="0" w:color="auto"/>
            </w:tcBorders>
          </w:tcPr>
          <w:p w:rsidR="00FB2D78" w:rsidRPr="00FB2D78" w:rsidRDefault="00FB2D78" w:rsidP="00FB2D78">
            <w:pPr>
              <w:widowControl w:val="0"/>
              <w:spacing w:after="0" w:line="240" w:lineRule="auto"/>
              <w:ind w:left="802" w:hanging="801"/>
              <w:jc w:val="center"/>
              <w:rPr>
                <w:rFonts w:ascii="Times New Roman" w:hAnsi="Times New Roman"/>
                <w:sz w:val="20"/>
                <w:szCs w:val="20"/>
              </w:rPr>
            </w:pPr>
            <w:r w:rsidRPr="00FB2D78">
              <w:rPr>
                <w:rFonts w:ascii="Times New Roman" w:hAnsi="Times New Roman"/>
                <w:sz w:val="20"/>
                <w:szCs w:val="20"/>
              </w:rPr>
              <w:t>Спеціальний</w:t>
            </w:r>
          </w:p>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фонд</w:t>
            </w:r>
          </w:p>
        </w:tc>
        <w:tc>
          <w:tcPr>
            <w:tcW w:w="2694"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r>
      <w:tr w:rsidR="00FB2D78" w:rsidRPr="00FB2D78" w:rsidTr="00920FE4">
        <w:trPr>
          <w:trHeight w:val="691"/>
        </w:trPr>
        <w:tc>
          <w:tcPr>
            <w:tcW w:w="1405" w:type="dxa"/>
          </w:tcPr>
          <w:p w:rsidR="00FB2D78" w:rsidRPr="00FB2D78" w:rsidRDefault="00FB2D78" w:rsidP="00FB2D78">
            <w:pPr>
              <w:widowControl w:val="0"/>
              <w:spacing w:after="0" w:line="240" w:lineRule="auto"/>
              <w:ind w:left="7" w:right="141"/>
              <w:rPr>
                <w:rFonts w:ascii="Times New Roman" w:hAnsi="Times New Roman"/>
                <w:sz w:val="20"/>
                <w:szCs w:val="20"/>
              </w:rPr>
            </w:pPr>
            <w:r w:rsidRPr="00FB2D78">
              <w:rPr>
                <w:rFonts w:ascii="Times New Roman" w:hAnsi="Times New Roman"/>
                <w:sz w:val="20"/>
                <w:szCs w:val="20"/>
              </w:rPr>
              <w:t>Всього на виконання Програми</w:t>
            </w:r>
          </w:p>
        </w:tc>
        <w:tc>
          <w:tcPr>
            <w:tcW w:w="1706" w:type="dxa"/>
            <w:gridSpan w:val="2"/>
          </w:tcPr>
          <w:p w:rsidR="00FB2D78" w:rsidRPr="00FB2D78" w:rsidRDefault="00FB2D78" w:rsidP="00FB2D78">
            <w:pPr>
              <w:widowControl w:val="0"/>
              <w:spacing w:after="0" w:line="240" w:lineRule="auto"/>
              <w:ind w:left="4"/>
              <w:rPr>
                <w:rFonts w:ascii="Times New Roman" w:hAnsi="Times New Roman"/>
                <w:sz w:val="20"/>
                <w:szCs w:val="20"/>
              </w:rPr>
            </w:pPr>
            <w:r w:rsidRPr="00FB2D78">
              <w:rPr>
                <w:rFonts w:ascii="Times New Roman" w:hAnsi="Times New Roman"/>
                <w:sz w:val="20"/>
                <w:szCs w:val="20"/>
              </w:rPr>
              <w:t>Бюджет Кам’янської сільської територіальної громади</w:t>
            </w:r>
          </w:p>
        </w:tc>
        <w:tc>
          <w:tcPr>
            <w:tcW w:w="1418" w:type="dxa"/>
          </w:tcPr>
          <w:p w:rsidR="00FB2D78" w:rsidRPr="00FB2D78" w:rsidRDefault="00FB2D78" w:rsidP="00FB2D78">
            <w:pPr>
              <w:widowControl w:val="0"/>
              <w:spacing w:after="0" w:line="240" w:lineRule="auto"/>
              <w:ind w:left="421" w:right="406"/>
              <w:jc w:val="center"/>
              <w:rPr>
                <w:rFonts w:ascii="Times New Roman" w:hAnsi="Times New Roman"/>
                <w:sz w:val="20"/>
                <w:szCs w:val="20"/>
              </w:rPr>
            </w:pPr>
            <w:r w:rsidRPr="00FB2D78">
              <w:rPr>
                <w:rFonts w:ascii="Times New Roman" w:hAnsi="Times New Roman"/>
                <w:sz w:val="20"/>
                <w:szCs w:val="20"/>
              </w:rPr>
              <w:t>157,0</w:t>
            </w:r>
          </w:p>
        </w:tc>
        <w:tc>
          <w:tcPr>
            <w:tcW w:w="1419" w:type="dxa"/>
          </w:tcPr>
          <w:p w:rsidR="00FB2D78" w:rsidRPr="00FB2D78" w:rsidRDefault="00FB2D78" w:rsidP="00FB2D78">
            <w:pPr>
              <w:widowControl w:val="0"/>
              <w:tabs>
                <w:tab w:val="left" w:pos="426"/>
              </w:tabs>
              <w:spacing w:after="0" w:line="240" w:lineRule="auto"/>
              <w:ind w:left="284" w:right="276" w:hanging="267"/>
              <w:jc w:val="center"/>
              <w:rPr>
                <w:rFonts w:ascii="Times New Roman" w:hAnsi="Times New Roman"/>
                <w:sz w:val="20"/>
                <w:szCs w:val="20"/>
              </w:rPr>
            </w:pPr>
          </w:p>
        </w:tc>
        <w:tc>
          <w:tcPr>
            <w:tcW w:w="1417" w:type="dxa"/>
          </w:tcPr>
          <w:p w:rsidR="00FB2D78" w:rsidRPr="00FB2D78" w:rsidRDefault="00FB2D78" w:rsidP="00FB2D78">
            <w:pPr>
              <w:widowControl w:val="0"/>
              <w:tabs>
                <w:tab w:val="left" w:pos="277"/>
                <w:tab w:val="left" w:pos="419"/>
              </w:tabs>
              <w:spacing w:after="0" w:line="240" w:lineRule="auto"/>
              <w:ind w:left="136" w:right="141"/>
              <w:rPr>
                <w:rFonts w:ascii="Times New Roman" w:hAnsi="Times New Roman"/>
                <w:sz w:val="20"/>
                <w:szCs w:val="20"/>
              </w:rPr>
            </w:pPr>
            <w:r w:rsidRPr="00FB2D78">
              <w:rPr>
                <w:rFonts w:ascii="Times New Roman" w:hAnsi="Times New Roman"/>
                <w:sz w:val="20"/>
                <w:szCs w:val="20"/>
              </w:rPr>
              <w:t>157,0</w:t>
            </w:r>
          </w:p>
        </w:tc>
        <w:tc>
          <w:tcPr>
            <w:tcW w:w="1275" w:type="dxa"/>
          </w:tcPr>
          <w:p w:rsidR="00FB2D78" w:rsidRPr="00FB2D78" w:rsidRDefault="00FB2D78" w:rsidP="00FB2D78">
            <w:pPr>
              <w:widowControl w:val="0"/>
              <w:spacing w:after="0" w:line="240" w:lineRule="auto"/>
              <w:ind w:left="160" w:right="126" w:firstLine="153"/>
              <w:rPr>
                <w:rFonts w:ascii="Times New Roman" w:hAnsi="Times New Roman"/>
                <w:sz w:val="20"/>
                <w:szCs w:val="20"/>
              </w:rPr>
            </w:pPr>
            <w:r w:rsidRPr="00FB2D78">
              <w:rPr>
                <w:rFonts w:ascii="Times New Roman" w:hAnsi="Times New Roman"/>
                <w:sz w:val="20"/>
                <w:szCs w:val="20"/>
              </w:rPr>
              <w:t>343,0</w:t>
            </w:r>
          </w:p>
        </w:tc>
        <w:tc>
          <w:tcPr>
            <w:tcW w:w="1276" w:type="dxa"/>
            <w:tcBorders>
              <w:right w:val="single" w:sz="4" w:space="0" w:color="auto"/>
            </w:tcBorders>
          </w:tcPr>
          <w:p w:rsidR="00FB2D78" w:rsidRPr="00FB2D78" w:rsidRDefault="00FB2D78" w:rsidP="00FB2D78">
            <w:pPr>
              <w:widowControl w:val="0"/>
              <w:spacing w:after="0" w:line="240" w:lineRule="auto"/>
              <w:ind w:left="160" w:right="126" w:firstLine="153"/>
              <w:rPr>
                <w:rFonts w:ascii="Times New Roman" w:hAnsi="Times New Roman"/>
                <w:sz w:val="20"/>
                <w:szCs w:val="20"/>
              </w:rPr>
            </w:pPr>
            <w:r w:rsidRPr="00FB2D78">
              <w:rPr>
                <w:rFonts w:ascii="Times New Roman" w:hAnsi="Times New Roman"/>
                <w:sz w:val="20"/>
                <w:szCs w:val="20"/>
              </w:rPr>
              <w:t>343,0</w:t>
            </w:r>
          </w:p>
        </w:tc>
        <w:tc>
          <w:tcPr>
            <w:tcW w:w="1418" w:type="dxa"/>
            <w:gridSpan w:val="2"/>
            <w:tcBorders>
              <w:left w:val="single" w:sz="4" w:space="0" w:color="auto"/>
            </w:tcBorders>
          </w:tcPr>
          <w:p w:rsidR="00FB2D78" w:rsidRPr="00FB2D78" w:rsidRDefault="00FB2D78" w:rsidP="00FB2D78">
            <w:pPr>
              <w:widowControl w:val="0"/>
              <w:spacing w:after="0" w:line="240" w:lineRule="auto"/>
              <w:ind w:left="160" w:right="126" w:firstLine="153"/>
              <w:rPr>
                <w:rFonts w:ascii="Times New Roman" w:hAnsi="Times New Roman"/>
                <w:sz w:val="20"/>
                <w:szCs w:val="20"/>
              </w:rPr>
            </w:pPr>
            <w:r w:rsidRPr="00FB2D78">
              <w:rPr>
                <w:rFonts w:ascii="Times New Roman" w:hAnsi="Times New Roman"/>
                <w:sz w:val="20"/>
                <w:szCs w:val="20"/>
              </w:rPr>
              <w:t xml:space="preserve"> </w:t>
            </w:r>
          </w:p>
        </w:tc>
        <w:tc>
          <w:tcPr>
            <w:tcW w:w="2694" w:type="dxa"/>
          </w:tcPr>
          <w:p w:rsidR="00FB2D78" w:rsidRPr="00FB2D78" w:rsidRDefault="00FB2D78" w:rsidP="00FB2D78">
            <w:pPr>
              <w:widowControl w:val="0"/>
              <w:spacing w:after="0" w:line="240" w:lineRule="auto"/>
              <w:ind w:left="160" w:right="126"/>
              <w:jc w:val="center"/>
              <w:rPr>
                <w:rFonts w:ascii="Times New Roman" w:hAnsi="Times New Roman"/>
                <w:sz w:val="20"/>
                <w:szCs w:val="20"/>
              </w:rPr>
            </w:pPr>
            <w:r w:rsidRPr="00FB2D78">
              <w:rPr>
                <w:rFonts w:ascii="Times New Roman" w:eastAsia="Calibri" w:hAnsi="Times New Roman"/>
                <w:bCs/>
                <w:sz w:val="20"/>
                <w:szCs w:val="20"/>
                <w:lang w:eastAsia="ar-SA"/>
              </w:rPr>
              <w:t>Управління державного нагляду (контролю) у Закарпатській області Державної служби України з безпеки на транспорті</w:t>
            </w:r>
            <w:r w:rsidRPr="00FB2D78">
              <w:rPr>
                <w:rFonts w:ascii="Times New Roman" w:hAnsi="Times New Roman"/>
                <w:color w:val="000000"/>
                <w:sz w:val="20"/>
                <w:szCs w:val="20"/>
              </w:rPr>
              <w:t>, Кам’янська сільська рада</w:t>
            </w:r>
          </w:p>
        </w:tc>
      </w:tr>
      <w:tr w:rsidR="00FB2D78" w:rsidRPr="00FB2D78" w:rsidTr="00920FE4">
        <w:trPr>
          <w:trHeight w:val="306"/>
        </w:trPr>
        <w:tc>
          <w:tcPr>
            <w:tcW w:w="14028" w:type="dxa"/>
            <w:gridSpan w:val="11"/>
          </w:tcPr>
          <w:p w:rsidR="00FB2D78" w:rsidRPr="00FB2D78" w:rsidRDefault="00FB2D78" w:rsidP="00FB2D78">
            <w:pPr>
              <w:widowControl w:val="0"/>
              <w:spacing w:after="0" w:line="240" w:lineRule="auto"/>
              <w:ind w:left="7"/>
              <w:rPr>
                <w:rFonts w:ascii="Times New Roman" w:hAnsi="Times New Roman"/>
                <w:sz w:val="20"/>
                <w:szCs w:val="20"/>
              </w:rPr>
            </w:pPr>
          </w:p>
          <w:p w:rsidR="00FB2D78" w:rsidRPr="00FB2D78" w:rsidRDefault="00FB2D78" w:rsidP="00FB2D78">
            <w:pPr>
              <w:widowControl w:val="0"/>
              <w:spacing w:after="0" w:line="240" w:lineRule="auto"/>
              <w:ind w:left="7"/>
              <w:rPr>
                <w:rFonts w:ascii="Times New Roman" w:hAnsi="Times New Roman"/>
                <w:sz w:val="20"/>
                <w:szCs w:val="20"/>
              </w:rPr>
            </w:pPr>
            <w:r w:rsidRPr="00FB2D78">
              <w:rPr>
                <w:rFonts w:ascii="Times New Roman" w:hAnsi="Times New Roman"/>
                <w:sz w:val="20"/>
                <w:szCs w:val="20"/>
              </w:rPr>
              <w:t xml:space="preserve">Мета: забезпечення </w:t>
            </w:r>
            <w:r w:rsidRPr="00FB2D78">
              <w:rPr>
                <w:rFonts w:ascii="Times New Roman" w:eastAsia="Calibri" w:hAnsi="Times New Roman"/>
                <w:bCs/>
                <w:sz w:val="20"/>
                <w:szCs w:val="20"/>
                <w:lang w:eastAsia="ar-SA"/>
              </w:rPr>
              <w:t>Управлінням державного нагляду (контролю) у Закарпатській області</w:t>
            </w:r>
            <w:r w:rsidRPr="00FB2D78">
              <w:rPr>
                <w:rFonts w:ascii="Times New Roman" w:hAnsi="Times New Roman"/>
                <w:sz w:val="20"/>
                <w:szCs w:val="20"/>
              </w:rPr>
              <w:t xml:space="preserve"> </w:t>
            </w:r>
            <w:r w:rsidRPr="00FB2D78">
              <w:rPr>
                <w:rFonts w:ascii="Times New Roman" w:eastAsia="Calibri" w:hAnsi="Times New Roman"/>
                <w:bCs/>
                <w:sz w:val="20"/>
                <w:szCs w:val="20"/>
                <w:lang w:eastAsia="ar-SA"/>
              </w:rPr>
              <w:t xml:space="preserve">Державної служби України з безпеки на транспорті </w:t>
            </w:r>
            <w:r w:rsidRPr="00FB2D78">
              <w:rPr>
                <w:rFonts w:ascii="Times New Roman" w:hAnsi="Times New Roman"/>
                <w:sz w:val="20"/>
                <w:szCs w:val="20"/>
              </w:rPr>
              <w:t>заходів спрямованих на запобігання руйнуванню покриття автомобільних доріг від руху великовагових та/або великогабаритних транспортних засобів; виявлення та притягнення до відповідальності перевізників, які надають послуги з перевезення пасажирів без оформлення належних дозвільних документів, підвищення рівня безпеки дорожнього руху.</w:t>
            </w:r>
          </w:p>
        </w:tc>
      </w:tr>
      <w:tr w:rsidR="00FB2D78" w:rsidRPr="00FB2D78" w:rsidTr="00920FE4">
        <w:trPr>
          <w:trHeight w:val="3537"/>
        </w:trPr>
        <w:tc>
          <w:tcPr>
            <w:tcW w:w="2126" w:type="dxa"/>
            <w:gridSpan w:val="2"/>
          </w:tcPr>
          <w:p w:rsidR="00FB2D78" w:rsidRPr="00FB2D78" w:rsidRDefault="00FB2D78" w:rsidP="00FB2D78">
            <w:pPr>
              <w:widowControl w:val="0"/>
              <w:spacing w:after="0" w:line="240" w:lineRule="auto"/>
              <w:ind w:left="7" w:right="17"/>
              <w:rPr>
                <w:rFonts w:ascii="Times New Roman" w:hAnsi="Times New Roman"/>
                <w:sz w:val="20"/>
                <w:szCs w:val="20"/>
              </w:rPr>
            </w:pPr>
            <w:r w:rsidRPr="00FB2D78">
              <w:rPr>
                <w:rFonts w:ascii="Times New Roman" w:hAnsi="Times New Roman"/>
                <w:sz w:val="20"/>
                <w:szCs w:val="20"/>
              </w:rPr>
              <w:lastRenderedPageBreak/>
              <w:t xml:space="preserve">      Завдання 1. </w:t>
            </w:r>
          </w:p>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придбання засобів комп’ютерної та офісної техніки, для </w:t>
            </w:r>
          </w:p>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eastAsia="Calibri" w:hAnsi="Times New Roman"/>
                <w:bCs/>
                <w:sz w:val="20"/>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hAnsi="Times New Roman"/>
                <w:sz w:val="20"/>
                <w:szCs w:val="20"/>
              </w:rPr>
              <w:t>вул. Карпатської України, 38В, м. Ужгород</w:t>
            </w:r>
          </w:p>
          <w:p w:rsidR="00FB2D78" w:rsidRPr="00FB2D78" w:rsidRDefault="00FB2D78" w:rsidP="00FB2D78">
            <w:pPr>
              <w:widowControl w:val="0"/>
              <w:spacing w:after="0" w:line="240" w:lineRule="auto"/>
              <w:ind w:left="7" w:right="17"/>
              <w:jc w:val="center"/>
              <w:rPr>
                <w:rFonts w:ascii="Times New Roman" w:eastAsia="Calibri" w:hAnsi="Times New Roman"/>
                <w:bCs/>
                <w:sz w:val="20"/>
                <w:szCs w:val="20"/>
                <w:lang w:eastAsia="ar-SA"/>
              </w:rPr>
            </w:pPr>
            <w:r w:rsidRPr="00FB2D78">
              <w:rPr>
                <w:rFonts w:ascii="Times New Roman" w:hAnsi="Times New Roman"/>
                <w:sz w:val="20"/>
                <w:szCs w:val="20"/>
              </w:rPr>
              <w:t>(-</w:t>
            </w:r>
            <w:r w:rsidRPr="00FB2D78">
              <w:rPr>
                <w:rFonts w:ascii="Times New Roman" w:eastAsia="Calibri" w:hAnsi="Times New Roman"/>
                <w:bCs/>
                <w:sz w:val="20"/>
                <w:szCs w:val="20"/>
                <w:lang w:eastAsia="ar-SA"/>
              </w:rPr>
              <w:t>Персональний комп’ютер (системний блок) – Vinga Advanced D5775 (R5M16INT.D5775 – 3 шт.</w:t>
            </w:r>
          </w:p>
          <w:p w:rsidR="00FB2D78" w:rsidRPr="00FB2D78" w:rsidRDefault="00FB2D78" w:rsidP="00FB2D78">
            <w:pPr>
              <w:widowControl w:val="0"/>
              <w:spacing w:after="0" w:line="240" w:lineRule="auto"/>
              <w:ind w:left="7" w:right="17"/>
              <w:jc w:val="center"/>
              <w:rPr>
                <w:rFonts w:ascii="Times New Roman" w:eastAsia="Calibri" w:hAnsi="Times New Roman"/>
                <w:bCs/>
                <w:sz w:val="20"/>
                <w:szCs w:val="20"/>
                <w:lang w:eastAsia="ar-SA"/>
              </w:rPr>
            </w:pPr>
            <w:r w:rsidRPr="00FB2D78">
              <w:rPr>
                <w:rFonts w:ascii="Times New Roman" w:eastAsia="Calibri" w:hAnsi="Times New Roman"/>
                <w:bCs/>
                <w:sz w:val="20"/>
                <w:szCs w:val="20"/>
                <w:lang w:eastAsia="ar-SA"/>
              </w:rPr>
              <w:t>- Принтер багатофункціональний (з можливістю копіювання та сканування) – HP LaserJet Pro 4103dw з WiFi (2Z627A) – 3 шт.</w:t>
            </w:r>
          </w:p>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eastAsia="Calibri" w:hAnsi="Times New Roman"/>
                <w:bCs/>
                <w:sz w:val="20"/>
                <w:szCs w:val="20"/>
                <w:lang w:eastAsia="ar-SA"/>
              </w:rPr>
              <w:t>- Монітор для персонального комп’ютера – 2E L3224B (2E-L3224B-01.UA) – 3 шт.)</w:t>
            </w:r>
          </w:p>
        </w:tc>
        <w:tc>
          <w:tcPr>
            <w:tcW w:w="980" w:type="dxa"/>
          </w:tcPr>
          <w:p w:rsidR="00FB2D78" w:rsidRPr="00FB2D78" w:rsidRDefault="00FB2D78" w:rsidP="00FB2D78">
            <w:pPr>
              <w:widowControl w:val="0"/>
              <w:spacing w:after="0" w:line="240" w:lineRule="auto"/>
              <w:ind w:left="4"/>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421" w:right="406"/>
              <w:jc w:val="center"/>
              <w:rPr>
                <w:rFonts w:ascii="Times New Roman" w:hAnsi="Times New Roman"/>
                <w:sz w:val="20"/>
                <w:szCs w:val="20"/>
              </w:rPr>
            </w:pPr>
            <w:r w:rsidRPr="00FB2D78">
              <w:rPr>
                <w:rFonts w:ascii="Times New Roman" w:hAnsi="Times New Roman"/>
                <w:sz w:val="20"/>
                <w:szCs w:val="20"/>
              </w:rPr>
              <w:t>157,0</w:t>
            </w:r>
          </w:p>
        </w:tc>
        <w:tc>
          <w:tcPr>
            <w:tcW w:w="1419" w:type="dxa"/>
          </w:tcPr>
          <w:p w:rsidR="00FB2D78" w:rsidRPr="00FB2D78" w:rsidRDefault="00FB2D78" w:rsidP="00FB2D78">
            <w:pPr>
              <w:widowControl w:val="0"/>
              <w:spacing w:after="0" w:line="240" w:lineRule="auto"/>
              <w:ind w:left="72"/>
              <w:jc w:val="center"/>
              <w:rPr>
                <w:rFonts w:ascii="Times New Roman" w:hAnsi="Times New Roman"/>
                <w:sz w:val="20"/>
                <w:szCs w:val="20"/>
              </w:rPr>
            </w:pPr>
          </w:p>
        </w:tc>
        <w:tc>
          <w:tcPr>
            <w:tcW w:w="1417" w:type="dxa"/>
          </w:tcPr>
          <w:p w:rsidR="00FB2D78" w:rsidRPr="00FB2D78" w:rsidRDefault="00FB2D78" w:rsidP="00FB2D78">
            <w:pPr>
              <w:widowControl w:val="0"/>
              <w:spacing w:after="0" w:line="240" w:lineRule="auto"/>
              <w:ind w:right="690"/>
              <w:jc w:val="center"/>
              <w:rPr>
                <w:rFonts w:ascii="Times New Roman" w:hAnsi="Times New Roman"/>
                <w:sz w:val="20"/>
                <w:szCs w:val="20"/>
              </w:rPr>
            </w:pPr>
            <w:r w:rsidRPr="00FB2D78">
              <w:rPr>
                <w:rFonts w:ascii="Times New Roman" w:hAnsi="Times New Roman"/>
                <w:sz w:val="20"/>
                <w:szCs w:val="20"/>
              </w:rPr>
              <w:t>157,0</w:t>
            </w:r>
          </w:p>
        </w:tc>
        <w:tc>
          <w:tcPr>
            <w:tcW w:w="1275" w:type="dxa"/>
          </w:tcPr>
          <w:p w:rsidR="00FB2D78" w:rsidRPr="00FB2D78" w:rsidRDefault="00FB2D78" w:rsidP="00FB2D78">
            <w:pPr>
              <w:widowControl w:val="0"/>
              <w:spacing w:after="0" w:line="240" w:lineRule="auto"/>
              <w:ind w:left="421" w:right="131"/>
              <w:jc w:val="center"/>
              <w:rPr>
                <w:rFonts w:ascii="Times New Roman" w:hAnsi="Times New Roman"/>
                <w:sz w:val="20"/>
                <w:szCs w:val="20"/>
              </w:rPr>
            </w:pPr>
          </w:p>
        </w:tc>
        <w:tc>
          <w:tcPr>
            <w:tcW w:w="1290" w:type="dxa"/>
            <w:gridSpan w:val="2"/>
            <w:tcBorders>
              <w:top w:val="single" w:sz="4" w:space="0" w:color="auto"/>
              <w:bottom w:val="single" w:sz="4" w:space="0" w:color="auto"/>
              <w:right w:val="single" w:sz="4" w:space="0" w:color="auto"/>
            </w:tcBorders>
          </w:tcPr>
          <w:p w:rsidR="00FB2D78" w:rsidRPr="00FB2D78" w:rsidRDefault="00FB2D78" w:rsidP="00FB2D78">
            <w:pPr>
              <w:widowControl w:val="0"/>
              <w:spacing w:after="0" w:line="240" w:lineRule="auto"/>
              <w:ind w:left="72"/>
              <w:jc w:val="center"/>
              <w:rPr>
                <w:rFonts w:ascii="Times New Roman" w:hAnsi="Times New Roman"/>
                <w:sz w:val="20"/>
                <w:szCs w:val="20"/>
              </w:rPr>
            </w:pPr>
          </w:p>
        </w:tc>
        <w:tc>
          <w:tcPr>
            <w:tcW w:w="1404" w:type="dxa"/>
            <w:tcBorders>
              <w:top w:val="single" w:sz="4" w:space="0" w:color="auto"/>
              <w:left w:val="single" w:sz="4" w:space="0" w:color="auto"/>
              <w:bottom w:val="single" w:sz="4" w:space="0" w:color="auto"/>
            </w:tcBorders>
          </w:tcPr>
          <w:p w:rsidR="00FB2D78" w:rsidRPr="00FB2D78" w:rsidRDefault="00FB2D78" w:rsidP="00FB2D78">
            <w:pPr>
              <w:widowControl w:val="0"/>
              <w:spacing w:after="0" w:line="240" w:lineRule="auto"/>
              <w:jc w:val="center"/>
              <w:rPr>
                <w:rFonts w:ascii="Times New Roman" w:hAnsi="Times New Roman"/>
                <w:sz w:val="20"/>
                <w:szCs w:val="20"/>
              </w:rPr>
            </w:pPr>
          </w:p>
        </w:tc>
        <w:tc>
          <w:tcPr>
            <w:tcW w:w="2694" w:type="dxa"/>
          </w:tcPr>
          <w:p w:rsidR="00FB2D78" w:rsidRPr="00FB2D78" w:rsidRDefault="00FB2D78" w:rsidP="00FB2D78">
            <w:pPr>
              <w:widowControl w:val="0"/>
              <w:spacing w:after="0" w:line="240" w:lineRule="auto"/>
              <w:rPr>
                <w:rFonts w:ascii="Times New Roman" w:hAnsi="Times New Roman"/>
                <w:sz w:val="20"/>
                <w:szCs w:val="20"/>
              </w:rPr>
            </w:pPr>
          </w:p>
        </w:tc>
      </w:tr>
      <w:tr w:rsidR="00FB2D78" w:rsidRPr="00FB2D78" w:rsidTr="00920FE4">
        <w:trPr>
          <w:trHeight w:val="785"/>
        </w:trPr>
        <w:tc>
          <w:tcPr>
            <w:tcW w:w="2126" w:type="dxa"/>
            <w:gridSpan w:val="2"/>
          </w:tcPr>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hAnsi="Times New Roman"/>
                <w:sz w:val="20"/>
                <w:szCs w:val="20"/>
              </w:rPr>
              <w:t>Завдання 2.</w:t>
            </w:r>
          </w:p>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паливно мастильних матеріалів для </w:t>
            </w:r>
            <w:r w:rsidRPr="00FB2D78">
              <w:rPr>
                <w:rFonts w:ascii="Times New Roman" w:eastAsia="Calibri" w:hAnsi="Times New Roman"/>
                <w:bCs/>
                <w:sz w:val="20"/>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hAnsi="Times New Roman"/>
                <w:sz w:val="20"/>
                <w:szCs w:val="20"/>
              </w:rPr>
              <w:t xml:space="preserve">вул. Карпатської </w:t>
            </w:r>
            <w:r w:rsidRPr="00FB2D78">
              <w:rPr>
                <w:rFonts w:ascii="Times New Roman" w:hAnsi="Times New Roman"/>
                <w:sz w:val="20"/>
                <w:szCs w:val="20"/>
              </w:rPr>
              <w:lastRenderedPageBreak/>
              <w:t>України, 38В, м. Ужгород</w:t>
            </w:r>
          </w:p>
        </w:tc>
        <w:tc>
          <w:tcPr>
            <w:tcW w:w="980" w:type="dxa"/>
          </w:tcPr>
          <w:p w:rsidR="00FB2D78" w:rsidRPr="00FB2D78" w:rsidRDefault="00FB2D78" w:rsidP="00FB2D78">
            <w:pPr>
              <w:widowControl w:val="0"/>
              <w:spacing w:after="0" w:line="240" w:lineRule="auto"/>
              <w:ind w:left="4"/>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421" w:right="406"/>
              <w:jc w:val="center"/>
              <w:rPr>
                <w:rFonts w:ascii="Times New Roman" w:hAnsi="Times New Roman"/>
                <w:sz w:val="20"/>
                <w:szCs w:val="20"/>
              </w:rPr>
            </w:pPr>
          </w:p>
        </w:tc>
        <w:tc>
          <w:tcPr>
            <w:tcW w:w="1419" w:type="dxa"/>
          </w:tcPr>
          <w:p w:rsidR="00FB2D78" w:rsidRPr="00FB2D78" w:rsidRDefault="00FB2D78" w:rsidP="00FB2D78">
            <w:pPr>
              <w:widowControl w:val="0"/>
              <w:spacing w:after="0" w:line="240" w:lineRule="auto"/>
              <w:ind w:left="72"/>
              <w:jc w:val="center"/>
              <w:rPr>
                <w:rFonts w:ascii="Times New Roman" w:hAnsi="Times New Roman"/>
                <w:sz w:val="20"/>
                <w:szCs w:val="20"/>
              </w:rPr>
            </w:pPr>
          </w:p>
        </w:tc>
        <w:tc>
          <w:tcPr>
            <w:tcW w:w="1417" w:type="dxa"/>
          </w:tcPr>
          <w:p w:rsidR="00FB2D78" w:rsidRPr="00FB2D78" w:rsidRDefault="00FB2D78" w:rsidP="00FB2D78">
            <w:pPr>
              <w:widowControl w:val="0"/>
              <w:spacing w:after="0" w:line="240" w:lineRule="auto"/>
              <w:ind w:left="703" w:right="690"/>
              <w:jc w:val="center"/>
              <w:rPr>
                <w:rFonts w:ascii="Times New Roman" w:hAnsi="Times New Roman"/>
                <w:sz w:val="20"/>
                <w:szCs w:val="20"/>
              </w:rPr>
            </w:pPr>
          </w:p>
        </w:tc>
        <w:tc>
          <w:tcPr>
            <w:tcW w:w="1275" w:type="dxa"/>
          </w:tcPr>
          <w:p w:rsidR="00FB2D78" w:rsidRPr="00FB2D78" w:rsidRDefault="00FB2D78" w:rsidP="00FB2D78">
            <w:pPr>
              <w:widowControl w:val="0"/>
              <w:spacing w:after="0" w:line="240" w:lineRule="auto"/>
              <w:ind w:left="421" w:right="131"/>
              <w:jc w:val="center"/>
              <w:rPr>
                <w:rFonts w:ascii="Times New Roman" w:hAnsi="Times New Roman"/>
                <w:sz w:val="20"/>
                <w:szCs w:val="20"/>
              </w:rPr>
            </w:pPr>
            <w:r w:rsidRPr="00FB2D78">
              <w:rPr>
                <w:rFonts w:ascii="Times New Roman" w:hAnsi="Times New Roman"/>
                <w:sz w:val="20"/>
                <w:szCs w:val="20"/>
              </w:rPr>
              <w:t>243,0</w:t>
            </w:r>
          </w:p>
        </w:tc>
        <w:tc>
          <w:tcPr>
            <w:tcW w:w="1290" w:type="dxa"/>
            <w:gridSpan w:val="2"/>
            <w:tcBorders>
              <w:top w:val="single" w:sz="4" w:space="0" w:color="auto"/>
              <w:bottom w:val="single" w:sz="4" w:space="0" w:color="auto"/>
              <w:right w:val="single" w:sz="4" w:space="0" w:color="auto"/>
            </w:tcBorders>
          </w:tcPr>
          <w:p w:rsidR="00FB2D78" w:rsidRPr="00FB2D78" w:rsidRDefault="00FB2D78" w:rsidP="00FB2D78">
            <w:pPr>
              <w:widowControl w:val="0"/>
              <w:spacing w:after="0" w:line="240" w:lineRule="auto"/>
              <w:ind w:left="72"/>
              <w:jc w:val="center"/>
              <w:rPr>
                <w:rFonts w:ascii="Times New Roman" w:hAnsi="Times New Roman"/>
                <w:sz w:val="20"/>
                <w:szCs w:val="20"/>
              </w:rPr>
            </w:pPr>
            <w:r w:rsidRPr="00FB2D78">
              <w:rPr>
                <w:rFonts w:ascii="Times New Roman" w:hAnsi="Times New Roman"/>
                <w:sz w:val="20"/>
                <w:szCs w:val="20"/>
              </w:rPr>
              <w:t>243,0</w:t>
            </w:r>
          </w:p>
        </w:tc>
        <w:tc>
          <w:tcPr>
            <w:tcW w:w="1404" w:type="dxa"/>
            <w:tcBorders>
              <w:top w:val="single" w:sz="4" w:space="0" w:color="auto"/>
              <w:left w:val="single" w:sz="4" w:space="0" w:color="auto"/>
              <w:bottom w:val="single" w:sz="4" w:space="0" w:color="auto"/>
            </w:tcBorders>
          </w:tcPr>
          <w:p w:rsidR="00FB2D78" w:rsidRPr="00FB2D78" w:rsidRDefault="00FB2D78" w:rsidP="00FB2D78">
            <w:pPr>
              <w:widowControl w:val="0"/>
              <w:spacing w:after="0" w:line="240" w:lineRule="auto"/>
              <w:jc w:val="center"/>
              <w:rPr>
                <w:rFonts w:ascii="Times New Roman" w:hAnsi="Times New Roman"/>
                <w:sz w:val="20"/>
                <w:szCs w:val="20"/>
              </w:rPr>
            </w:pPr>
          </w:p>
        </w:tc>
        <w:tc>
          <w:tcPr>
            <w:tcW w:w="2694" w:type="dxa"/>
          </w:tcPr>
          <w:p w:rsidR="00FB2D78" w:rsidRPr="00FB2D78" w:rsidRDefault="00FB2D78" w:rsidP="00FB2D78">
            <w:pPr>
              <w:widowControl w:val="0"/>
              <w:spacing w:after="0" w:line="240" w:lineRule="auto"/>
              <w:rPr>
                <w:rFonts w:ascii="Times New Roman" w:hAnsi="Times New Roman"/>
                <w:sz w:val="20"/>
                <w:szCs w:val="20"/>
              </w:rPr>
            </w:pPr>
          </w:p>
        </w:tc>
      </w:tr>
      <w:tr w:rsidR="00FB2D78" w:rsidRPr="00FB2D78" w:rsidTr="00920FE4">
        <w:trPr>
          <w:trHeight w:val="1266"/>
        </w:trPr>
        <w:tc>
          <w:tcPr>
            <w:tcW w:w="2126" w:type="dxa"/>
            <w:gridSpan w:val="2"/>
          </w:tcPr>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hAnsi="Times New Roman"/>
                <w:sz w:val="20"/>
                <w:szCs w:val="20"/>
              </w:rPr>
              <w:lastRenderedPageBreak/>
              <w:t>Завдання 3.</w:t>
            </w:r>
          </w:p>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поштових марок для </w:t>
            </w:r>
            <w:r w:rsidRPr="00FB2D78">
              <w:rPr>
                <w:rFonts w:ascii="Times New Roman" w:eastAsia="Calibri" w:hAnsi="Times New Roman"/>
                <w:bCs/>
                <w:sz w:val="20"/>
                <w:szCs w:val="20"/>
                <w:lang w:eastAsia="ar-SA"/>
              </w:rPr>
              <w:t xml:space="preserve">Управління державного нагляду (контролю) у Закарпатській області Державної служби України з безпеки на транспорті   </w:t>
            </w:r>
          </w:p>
          <w:p w:rsidR="00FB2D78" w:rsidRPr="00FB2D78" w:rsidRDefault="00FB2D78" w:rsidP="00FB2D78">
            <w:pPr>
              <w:widowControl w:val="0"/>
              <w:spacing w:after="0" w:line="240" w:lineRule="auto"/>
              <w:ind w:left="7" w:right="17"/>
              <w:jc w:val="center"/>
              <w:rPr>
                <w:rFonts w:ascii="Times New Roman" w:hAnsi="Times New Roman"/>
                <w:sz w:val="20"/>
                <w:szCs w:val="20"/>
              </w:rPr>
            </w:pPr>
            <w:r w:rsidRPr="00FB2D78">
              <w:rPr>
                <w:rFonts w:ascii="Times New Roman" w:hAnsi="Times New Roman"/>
                <w:sz w:val="20"/>
                <w:szCs w:val="20"/>
              </w:rPr>
              <w:t>вул. Карпатської України, 38В, м. Ужгород</w:t>
            </w:r>
          </w:p>
        </w:tc>
        <w:tc>
          <w:tcPr>
            <w:tcW w:w="980" w:type="dxa"/>
          </w:tcPr>
          <w:p w:rsidR="00FB2D78" w:rsidRPr="00FB2D78" w:rsidRDefault="00FB2D78" w:rsidP="00FB2D78">
            <w:pPr>
              <w:widowControl w:val="0"/>
              <w:spacing w:after="0" w:line="240" w:lineRule="auto"/>
              <w:ind w:left="4"/>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421" w:right="406"/>
              <w:jc w:val="center"/>
              <w:rPr>
                <w:rFonts w:ascii="Times New Roman" w:hAnsi="Times New Roman"/>
                <w:sz w:val="20"/>
                <w:szCs w:val="20"/>
              </w:rPr>
            </w:pPr>
          </w:p>
        </w:tc>
        <w:tc>
          <w:tcPr>
            <w:tcW w:w="1419" w:type="dxa"/>
          </w:tcPr>
          <w:p w:rsidR="00FB2D78" w:rsidRPr="00FB2D78" w:rsidRDefault="00FB2D78" w:rsidP="00FB2D78">
            <w:pPr>
              <w:widowControl w:val="0"/>
              <w:spacing w:after="0" w:line="240" w:lineRule="auto"/>
              <w:ind w:left="72"/>
              <w:jc w:val="center"/>
              <w:rPr>
                <w:rFonts w:ascii="Times New Roman" w:hAnsi="Times New Roman"/>
                <w:w w:val="99"/>
                <w:sz w:val="20"/>
                <w:szCs w:val="20"/>
              </w:rPr>
            </w:pPr>
          </w:p>
        </w:tc>
        <w:tc>
          <w:tcPr>
            <w:tcW w:w="1417" w:type="dxa"/>
          </w:tcPr>
          <w:p w:rsidR="00FB2D78" w:rsidRPr="00FB2D78" w:rsidRDefault="00FB2D78" w:rsidP="00FB2D78">
            <w:pPr>
              <w:widowControl w:val="0"/>
              <w:spacing w:after="0" w:line="240" w:lineRule="auto"/>
              <w:ind w:left="703" w:right="690"/>
              <w:jc w:val="center"/>
              <w:rPr>
                <w:rFonts w:ascii="Times New Roman" w:hAnsi="Times New Roman"/>
                <w:sz w:val="20"/>
                <w:szCs w:val="20"/>
              </w:rPr>
            </w:pPr>
          </w:p>
        </w:tc>
        <w:tc>
          <w:tcPr>
            <w:tcW w:w="1275" w:type="dxa"/>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100,0</w:t>
            </w:r>
          </w:p>
        </w:tc>
        <w:tc>
          <w:tcPr>
            <w:tcW w:w="1290" w:type="dxa"/>
            <w:gridSpan w:val="2"/>
            <w:tcBorders>
              <w:top w:val="single" w:sz="4" w:space="0" w:color="auto"/>
              <w:bottom w:val="single" w:sz="4" w:space="0" w:color="auto"/>
              <w:right w:val="single" w:sz="4" w:space="0" w:color="auto"/>
            </w:tcBorders>
          </w:tcPr>
          <w:p w:rsidR="00FB2D78" w:rsidRPr="00FB2D78" w:rsidRDefault="00FB2D78" w:rsidP="00FB2D78">
            <w:pPr>
              <w:widowControl w:val="0"/>
              <w:spacing w:after="0" w:line="240" w:lineRule="auto"/>
              <w:jc w:val="center"/>
              <w:rPr>
                <w:rFonts w:ascii="Times New Roman" w:hAnsi="Times New Roman"/>
                <w:sz w:val="20"/>
                <w:szCs w:val="20"/>
              </w:rPr>
            </w:pPr>
            <w:r w:rsidRPr="00FB2D78">
              <w:rPr>
                <w:rFonts w:ascii="Times New Roman" w:hAnsi="Times New Roman"/>
                <w:sz w:val="20"/>
                <w:szCs w:val="20"/>
              </w:rPr>
              <w:t>100,0</w:t>
            </w:r>
          </w:p>
        </w:tc>
        <w:tc>
          <w:tcPr>
            <w:tcW w:w="1404" w:type="dxa"/>
            <w:tcBorders>
              <w:top w:val="single" w:sz="4" w:space="0" w:color="auto"/>
              <w:left w:val="single" w:sz="4" w:space="0" w:color="auto"/>
              <w:bottom w:val="single" w:sz="4" w:space="0" w:color="auto"/>
            </w:tcBorders>
          </w:tcPr>
          <w:p w:rsidR="00FB2D78" w:rsidRPr="00FB2D78" w:rsidRDefault="00FB2D78" w:rsidP="00FB2D78">
            <w:pPr>
              <w:widowControl w:val="0"/>
              <w:spacing w:after="0" w:line="240" w:lineRule="auto"/>
              <w:rPr>
                <w:rFonts w:ascii="Times New Roman" w:hAnsi="Times New Roman"/>
                <w:sz w:val="20"/>
                <w:szCs w:val="20"/>
              </w:rPr>
            </w:pPr>
          </w:p>
        </w:tc>
        <w:tc>
          <w:tcPr>
            <w:tcW w:w="2694" w:type="dxa"/>
          </w:tcPr>
          <w:p w:rsidR="00FB2D78" w:rsidRPr="00FB2D78" w:rsidRDefault="00FB2D78" w:rsidP="00FB2D78">
            <w:pPr>
              <w:widowControl w:val="0"/>
              <w:spacing w:after="0" w:line="240" w:lineRule="auto"/>
              <w:rPr>
                <w:rFonts w:ascii="Times New Roman" w:hAnsi="Times New Roman"/>
                <w:sz w:val="20"/>
                <w:szCs w:val="20"/>
              </w:rPr>
            </w:pPr>
          </w:p>
        </w:tc>
      </w:tr>
    </w:tbl>
    <w:p w:rsidR="00FB2D78" w:rsidRPr="00FB2D78" w:rsidRDefault="00FB2D78" w:rsidP="00FB2D78">
      <w:pPr>
        <w:spacing w:after="0" w:line="240" w:lineRule="auto"/>
        <w:jc w:val="right"/>
        <w:rPr>
          <w:rFonts w:ascii="Times New Roman" w:hAnsi="Times New Roman"/>
          <w:sz w:val="28"/>
          <w:szCs w:val="20"/>
        </w:rPr>
        <w:sectPr w:rsidR="00FB2D78" w:rsidRPr="00FB2D78" w:rsidSect="009F6FBC">
          <w:pgSz w:w="16840" w:h="11910" w:orient="landscape"/>
          <w:pgMar w:top="1060" w:right="60" w:bottom="280" w:left="460" w:header="708" w:footer="708" w:gutter="0"/>
          <w:cols w:space="720"/>
        </w:sectPr>
      </w:pPr>
    </w:p>
    <w:p w:rsidR="00FB2D78" w:rsidRPr="00FB2D78" w:rsidRDefault="00FB2D78" w:rsidP="00FB2D78">
      <w:pPr>
        <w:widowControl w:val="0"/>
        <w:spacing w:after="0" w:line="240" w:lineRule="auto"/>
        <w:jc w:val="center"/>
        <w:rPr>
          <w:rFonts w:ascii="Times New Roman" w:hAnsi="Times New Roman"/>
          <w:sz w:val="28"/>
          <w:szCs w:val="20"/>
        </w:rPr>
      </w:pPr>
      <w:r w:rsidRPr="00FB2D78">
        <w:rPr>
          <w:rFonts w:ascii="Times New Roman" w:hAnsi="Times New Roman"/>
          <w:sz w:val="28"/>
          <w:szCs w:val="20"/>
        </w:rPr>
        <w:lastRenderedPageBreak/>
        <w:t xml:space="preserve">                                                                                                                                          </w:t>
      </w:r>
      <w:r>
        <w:rPr>
          <w:rFonts w:ascii="Times New Roman" w:hAnsi="Times New Roman"/>
          <w:sz w:val="28"/>
          <w:szCs w:val="20"/>
        </w:rPr>
        <w:t xml:space="preserve">                </w:t>
      </w:r>
      <w:r w:rsidRPr="00FB2D78">
        <w:rPr>
          <w:rFonts w:ascii="Times New Roman" w:hAnsi="Times New Roman"/>
          <w:sz w:val="28"/>
          <w:szCs w:val="20"/>
        </w:rPr>
        <w:t xml:space="preserve">Додаток 3 </w:t>
      </w:r>
    </w:p>
    <w:p w:rsidR="00FB2D78" w:rsidRPr="00FB2D78" w:rsidRDefault="00FB2D78" w:rsidP="00FB2D78">
      <w:pPr>
        <w:widowControl w:val="0"/>
        <w:spacing w:after="0" w:line="240" w:lineRule="auto"/>
        <w:ind w:left="12474"/>
        <w:jc w:val="both"/>
        <w:rPr>
          <w:rFonts w:ascii="Times New Roman" w:hAnsi="Times New Roman"/>
          <w:b/>
          <w:bCs/>
          <w:sz w:val="28"/>
          <w:szCs w:val="20"/>
        </w:rPr>
      </w:pPr>
      <w:r w:rsidRPr="00FB2D78">
        <w:rPr>
          <w:rFonts w:ascii="Times New Roman" w:hAnsi="Times New Roman"/>
          <w:b/>
          <w:bCs/>
          <w:sz w:val="28"/>
          <w:szCs w:val="20"/>
        </w:rPr>
        <w:t>до Програми</w:t>
      </w:r>
    </w:p>
    <w:p w:rsidR="00FB2D78" w:rsidRPr="00FB2D78" w:rsidRDefault="00FB2D78" w:rsidP="00FB2D78">
      <w:pPr>
        <w:widowControl w:val="0"/>
        <w:spacing w:after="0" w:line="240" w:lineRule="auto"/>
        <w:ind w:left="12474"/>
        <w:jc w:val="both"/>
        <w:rPr>
          <w:rFonts w:ascii="Times New Roman" w:hAnsi="Times New Roman"/>
          <w:b/>
          <w:bCs/>
          <w:sz w:val="20"/>
          <w:szCs w:val="20"/>
        </w:rPr>
      </w:pP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hAnsi="Times New Roman"/>
          <w:b/>
          <w:bCs/>
          <w:sz w:val="28"/>
          <w:szCs w:val="20"/>
        </w:rPr>
        <w:t>Результативні показники Програми сприяння діяльності</w:t>
      </w:r>
      <w:r w:rsidRPr="00FB2D78">
        <w:rPr>
          <w:rFonts w:ascii="Times New Roman" w:eastAsia="Calibri" w:hAnsi="Times New Roman"/>
          <w:b/>
          <w:bCs/>
          <w:sz w:val="28"/>
          <w:szCs w:val="20"/>
          <w:lang w:eastAsia="ar-SA"/>
        </w:rPr>
        <w:t xml:space="preserve"> Управління державного нагляду (контролю) </w:t>
      </w:r>
    </w:p>
    <w:p w:rsidR="00FB2D78" w:rsidRPr="00FB2D78" w:rsidRDefault="00FB2D78" w:rsidP="00FB2D78">
      <w:pPr>
        <w:spacing w:after="0" w:line="240" w:lineRule="auto"/>
        <w:ind w:right="229"/>
        <w:jc w:val="center"/>
        <w:rPr>
          <w:rFonts w:ascii="Times New Roman" w:eastAsia="Calibri" w:hAnsi="Times New Roman"/>
          <w:b/>
          <w:bCs/>
          <w:sz w:val="28"/>
          <w:szCs w:val="20"/>
          <w:lang w:eastAsia="ar-SA"/>
        </w:rPr>
      </w:pPr>
      <w:r w:rsidRPr="00FB2D78">
        <w:rPr>
          <w:rFonts w:ascii="Times New Roman" w:eastAsia="Calibri" w:hAnsi="Times New Roman"/>
          <w:b/>
          <w:bCs/>
          <w:sz w:val="28"/>
          <w:szCs w:val="20"/>
          <w:lang w:eastAsia="ar-SA"/>
        </w:rPr>
        <w:t>у Закарпатській області Державної служби України з безпеки на транспорті</w:t>
      </w:r>
    </w:p>
    <w:p w:rsidR="00FB2D78" w:rsidRPr="00FB2D78" w:rsidRDefault="00FB2D78" w:rsidP="00FB2D78">
      <w:pPr>
        <w:spacing w:after="0" w:line="240" w:lineRule="auto"/>
        <w:ind w:right="229"/>
        <w:jc w:val="center"/>
        <w:rPr>
          <w:rFonts w:ascii="Times New Roman" w:hAnsi="Times New Roman"/>
          <w:b/>
          <w:bCs/>
          <w:sz w:val="28"/>
          <w:szCs w:val="20"/>
        </w:rPr>
      </w:pPr>
      <w:r w:rsidRPr="00FB2D78">
        <w:rPr>
          <w:rFonts w:ascii="Times New Roman" w:eastAsia="Calibri" w:hAnsi="Times New Roman"/>
          <w:b/>
          <w:bCs/>
          <w:sz w:val="28"/>
          <w:szCs w:val="20"/>
          <w:lang w:eastAsia="ar-SA"/>
        </w:rPr>
        <w:t>на 2025-2026 роки</w:t>
      </w:r>
    </w:p>
    <w:p w:rsidR="00FB2D78" w:rsidRPr="00FB2D78" w:rsidRDefault="00FB2D78" w:rsidP="00FB2D78">
      <w:pPr>
        <w:spacing w:after="0" w:line="240" w:lineRule="auto"/>
        <w:jc w:val="center"/>
        <w:rPr>
          <w:rFonts w:ascii="Times New Roman" w:hAnsi="Times New Roman"/>
          <w:b/>
          <w:bC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300"/>
        <w:gridCol w:w="1549"/>
        <w:gridCol w:w="1701"/>
        <w:gridCol w:w="1418"/>
        <w:gridCol w:w="1701"/>
        <w:gridCol w:w="1559"/>
        <w:gridCol w:w="1559"/>
        <w:gridCol w:w="1559"/>
      </w:tblGrid>
      <w:tr w:rsidR="00FB2D78" w:rsidRPr="00FB2D78" w:rsidTr="00920FE4">
        <w:trPr>
          <w:trHeight w:val="279"/>
          <w:jc w:val="center"/>
        </w:trPr>
        <w:tc>
          <w:tcPr>
            <w:tcW w:w="3300" w:type="dxa"/>
            <w:vMerge w:val="restart"/>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ind w:left="-261" w:right="1417" w:firstLine="261"/>
              <w:rPr>
                <w:rFonts w:ascii="Times New Roman" w:hAnsi="Times New Roman"/>
                <w:sz w:val="20"/>
                <w:szCs w:val="20"/>
              </w:rPr>
            </w:pPr>
            <w:r w:rsidRPr="00FB2D78">
              <w:rPr>
                <w:rFonts w:ascii="Times New Roman" w:hAnsi="Times New Roman"/>
                <w:sz w:val="20"/>
                <w:szCs w:val="20"/>
              </w:rPr>
              <w:t xml:space="preserve">Мета, КПКВКМБ </w:t>
            </w:r>
          </w:p>
        </w:tc>
        <w:tc>
          <w:tcPr>
            <w:tcW w:w="1549" w:type="dxa"/>
            <w:vMerge w:val="restart"/>
          </w:tcPr>
          <w:p w:rsidR="00FB2D78" w:rsidRPr="00FB2D78" w:rsidRDefault="00FB2D78" w:rsidP="00FB2D78">
            <w:pPr>
              <w:widowControl w:val="0"/>
              <w:spacing w:after="0" w:line="240" w:lineRule="auto"/>
              <w:rPr>
                <w:rFonts w:ascii="Times New Roman" w:hAnsi="Times New Roman"/>
                <w:sz w:val="20"/>
                <w:szCs w:val="20"/>
              </w:rPr>
            </w:pPr>
          </w:p>
          <w:p w:rsidR="00FB2D78" w:rsidRPr="00FB2D78" w:rsidRDefault="00FB2D78" w:rsidP="00FB2D78">
            <w:pPr>
              <w:widowControl w:val="0"/>
              <w:spacing w:after="0" w:line="240" w:lineRule="auto"/>
              <w:ind w:left="58" w:right="48"/>
              <w:jc w:val="center"/>
              <w:rPr>
                <w:rFonts w:ascii="Times New Roman" w:hAnsi="Times New Roman"/>
                <w:sz w:val="20"/>
                <w:szCs w:val="20"/>
              </w:rPr>
            </w:pPr>
            <w:r w:rsidRPr="00FB2D78">
              <w:rPr>
                <w:rFonts w:ascii="Times New Roman" w:hAnsi="Times New Roman"/>
                <w:sz w:val="20"/>
                <w:szCs w:val="20"/>
              </w:rPr>
              <w:t>Джерела</w:t>
            </w:r>
          </w:p>
          <w:p w:rsidR="00FB2D78" w:rsidRPr="00FB2D78" w:rsidRDefault="00FB2D78" w:rsidP="00FB2D78">
            <w:pPr>
              <w:widowControl w:val="0"/>
              <w:spacing w:after="0" w:line="240" w:lineRule="auto"/>
              <w:ind w:left="58" w:right="52"/>
              <w:jc w:val="center"/>
              <w:rPr>
                <w:rFonts w:ascii="Times New Roman" w:hAnsi="Times New Roman"/>
                <w:sz w:val="20"/>
                <w:szCs w:val="20"/>
              </w:rPr>
            </w:pPr>
            <w:r w:rsidRPr="00FB2D78">
              <w:rPr>
                <w:rFonts w:ascii="Times New Roman" w:hAnsi="Times New Roman"/>
                <w:sz w:val="20"/>
                <w:szCs w:val="20"/>
              </w:rPr>
              <w:t>фінансування</w:t>
            </w:r>
          </w:p>
        </w:tc>
        <w:tc>
          <w:tcPr>
            <w:tcW w:w="9497" w:type="dxa"/>
            <w:gridSpan w:val="6"/>
          </w:tcPr>
          <w:p w:rsidR="00FB2D78" w:rsidRPr="00FB2D78" w:rsidRDefault="00FB2D78" w:rsidP="00FB2D78">
            <w:pPr>
              <w:widowControl w:val="0"/>
              <w:spacing w:after="0" w:line="240" w:lineRule="auto"/>
              <w:ind w:left="282" w:right="2862"/>
              <w:jc w:val="center"/>
              <w:rPr>
                <w:rFonts w:ascii="Times New Roman" w:hAnsi="Times New Roman"/>
                <w:sz w:val="20"/>
                <w:szCs w:val="20"/>
              </w:rPr>
            </w:pPr>
            <w:r w:rsidRPr="00FB2D78">
              <w:rPr>
                <w:rFonts w:ascii="Times New Roman" w:hAnsi="Times New Roman"/>
                <w:sz w:val="20"/>
                <w:szCs w:val="20"/>
              </w:rPr>
              <w:t xml:space="preserve">                                                        Виконання Програми</w:t>
            </w:r>
          </w:p>
        </w:tc>
      </w:tr>
      <w:tr w:rsidR="00FB2D78" w:rsidRPr="00FB2D78" w:rsidTr="00920FE4">
        <w:trPr>
          <w:trHeight w:val="321"/>
          <w:jc w:val="center"/>
        </w:trPr>
        <w:tc>
          <w:tcPr>
            <w:tcW w:w="3300"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549"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4820" w:type="dxa"/>
            <w:gridSpan w:val="3"/>
          </w:tcPr>
          <w:p w:rsidR="00FB2D78" w:rsidRPr="00FB2D78" w:rsidRDefault="00FB2D78" w:rsidP="00FB2D78">
            <w:pPr>
              <w:widowControl w:val="0"/>
              <w:spacing w:after="0" w:line="240" w:lineRule="auto"/>
              <w:ind w:left="991" w:right="-144" w:hanging="1418"/>
              <w:jc w:val="center"/>
              <w:rPr>
                <w:rFonts w:ascii="Times New Roman" w:hAnsi="Times New Roman"/>
                <w:sz w:val="20"/>
                <w:szCs w:val="20"/>
              </w:rPr>
            </w:pPr>
            <w:r w:rsidRPr="00FB2D78">
              <w:rPr>
                <w:rFonts w:ascii="Times New Roman" w:hAnsi="Times New Roman"/>
                <w:sz w:val="20"/>
                <w:szCs w:val="20"/>
              </w:rPr>
              <w:t>2025 рік</w:t>
            </w:r>
          </w:p>
        </w:tc>
        <w:tc>
          <w:tcPr>
            <w:tcW w:w="4677" w:type="dxa"/>
            <w:gridSpan w:val="3"/>
          </w:tcPr>
          <w:p w:rsidR="00FB2D78" w:rsidRPr="00FB2D78" w:rsidRDefault="00FB2D78" w:rsidP="00FB2D78">
            <w:pPr>
              <w:widowControl w:val="0"/>
              <w:spacing w:after="0" w:line="240" w:lineRule="auto"/>
              <w:ind w:left="991" w:right="1561" w:hanging="1418"/>
              <w:jc w:val="center"/>
              <w:rPr>
                <w:rFonts w:ascii="Times New Roman" w:hAnsi="Times New Roman"/>
                <w:sz w:val="20"/>
                <w:szCs w:val="20"/>
              </w:rPr>
            </w:pPr>
            <w:r w:rsidRPr="00FB2D78">
              <w:rPr>
                <w:rFonts w:ascii="Times New Roman" w:hAnsi="Times New Roman"/>
                <w:sz w:val="20"/>
                <w:szCs w:val="20"/>
              </w:rPr>
              <w:t xml:space="preserve">                                              2026 рік</w:t>
            </w:r>
          </w:p>
        </w:tc>
      </w:tr>
      <w:tr w:rsidR="00FB2D78" w:rsidRPr="00FB2D78" w:rsidTr="00920FE4">
        <w:trPr>
          <w:trHeight w:val="323"/>
          <w:jc w:val="center"/>
        </w:trPr>
        <w:tc>
          <w:tcPr>
            <w:tcW w:w="3300"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549" w:type="dxa"/>
            <w:vMerge/>
            <w:tcBorders>
              <w:top w:val="nil"/>
            </w:tcBorders>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12" w:right="206"/>
              <w:jc w:val="center"/>
              <w:rPr>
                <w:rFonts w:ascii="Times New Roman" w:hAnsi="Times New Roman"/>
                <w:sz w:val="20"/>
                <w:szCs w:val="20"/>
              </w:rPr>
            </w:pPr>
            <w:r w:rsidRPr="00FB2D78">
              <w:rPr>
                <w:rFonts w:ascii="Times New Roman" w:hAnsi="Times New Roman"/>
                <w:sz w:val="20"/>
                <w:szCs w:val="20"/>
              </w:rPr>
              <w:t>Обсяг видатків</w:t>
            </w:r>
          </w:p>
        </w:tc>
        <w:tc>
          <w:tcPr>
            <w:tcW w:w="1418" w:type="dxa"/>
          </w:tcPr>
          <w:p w:rsidR="00FB2D78" w:rsidRPr="00FB2D78" w:rsidRDefault="00FB2D78" w:rsidP="00FB2D78">
            <w:pPr>
              <w:widowControl w:val="0"/>
              <w:spacing w:after="0" w:line="240" w:lineRule="auto"/>
              <w:ind w:left="145" w:right="295"/>
              <w:jc w:val="center"/>
              <w:rPr>
                <w:rFonts w:ascii="Times New Roman" w:hAnsi="Times New Roman"/>
                <w:sz w:val="20"/>
                <w:szCs w:val="20"/>
              </w:rPr>
            </w:pPr>
            <w:r w:rsidRPr="00FB2D78">
              <w:rPr>
                <w:rFonts w:ascii="Times New Roman" w:hAnsi="Times New Roman"/>
                <w:sz w:val="20"/>
                <w:szCs w:val="20"/>
              </w:rPr>
              <w:t>Загальний фонд</w:t>
            </w:r>
          </w:p>
        </w:tc>
        <w:tc>
          <w:tcPr>
            <w:tcW w:w="1701" w:type="dxa"/>
          </w:tcPr>
          <w:p w:rsidR="00FB2D78" w:rsidRPr="00FB2D78" w:rsidRDefault="00FB2D78" w:rsidP="00FB2D78">
            <w:pPr>
              <w:widowControl w:val="0"/>
              <w:spacing w:after="0" w:line="240" w:lineRule="auto"/>
              <w:ind w:right="283" w:firstLine="139"/>
              <w:jc w:val="center"/>
              <w:rPr>
                <w:rFonts w:ascii="Times New Roman" w:hAnsi="Times New Roman"/>
                <w:sz w:val="20"/>
                <w:szCs w:val="20"/>
              </w:rPr>
            </w:pPr>
            <w:r w:rsidRPr="00FB2D78">
              <w:rPr>
                <w:rFonts w:ascii="Times New Roman" w:hAnsi="Times New Roman"/>
                <w:sz w:val="20"/>
                <w:szCs w:val="20"/>
              </w:rPr>
              <w:t>Спеціальний фонд</w:t>
            </w:r>
          </w:p>
        </w:tc>
        <w:tc>
          <w:tcPr>
            <w:tcW w:w="1559" w:type="dxa"/>
          </w:tcPr>
          <w:p w:rsidR="00FB2D78" w:rsidRPr="00FB2D78" w:rsidRDefault="00FB2D78" w:rsidP="00FB2D78">
            <w:pPr>
              <w:widowControl w:val="0"/>
              <w:spacing w:after="0" w:line="240" w:lineRule="auto"/>
              <w:ind w:right="283" w:firstLine="139"/>
              <w:jc w:val="center"/>
              <w:rPr>
                <w:rFonts w:ascii="Times New Roman" w:hAnsi="Times New Roman"/>
                <w:sz w:val="20"/>
                <w:szCs w:val="20"/>
              </w:rPr>
            </w:pPr>
            <w:r w:rsidRPr="00FB2D78">
              <w:rPr>
                <w:rFonts w:ascii="Times New Roman" w:hAnsi="Times New Roman"/>
                <w:sz w:val="20"/>
                <w:szCs w:val="20"/>
              </w:rPr>
              <w:t>Обсяг видатків</w:t>
            </w:r>
          </w:p>
        </w:tc>
        <w:tc>
          <w:tcPr>
            <w:tcW w:w="1559" w:type="dxa"/>
          </w:tcPr>
          <w:p w:rsidR="00FB2D78" w:rsidRPr="00FB2D78" w:rsidRDefault="00FB2D78" w:rsidP="00FB2D78">
            <w:pPr>
              <w:widowControl w:val="0"/>
              <w:spacing w:after="0" w:line="240" w:lineRule="auto"/>
              <w:ind w:right="283" w:firstLine="139"/>
              <w:jc w:val="center"/>
              <w:rPr>
                <w:rFonts w:ascii="Times New Roman" w:hAnsi="Times New Roman"/>
                <w:sz w:val="20"/>
                <w:szCs w:val="20"/>
              </w:rPr>
            </w:pPr>
            <w:r w:rsidRPr="00FB2D78">
              <w:rPr>
                <w:rFonts w:ascii="Times New Roman" w:hAnsi="Times New Roman"/>
                <w:sz w:val="20"/>
                <w:szCs w:val="20"/>
              </w:rPr>
              <w:t>Загальний фонд</w:t>
            </w:r>
          </w:p>
        </w:tc>
        <w:tc>
          <w:tcPr>
            <w:tcW w:w="1559" w:type="dxa"/>
          </w:tcPr>
          <w:p w:rsidR="00FB2D78" w:rsidRPr="00FB2D78" w:rsidRDefault="00FB2D78" w:rsidP="00FB2D78">
            <w:pPr>
              <w:widowControl w:val="0"/>
              <w:spacing w:after="0" w:line="240" w:lineRule="auto"/>
              <w:ind w:right="283" w:firstLine="139"/>
              <w:jc w:val="center"/>
              <w:rPr>
                <w:rFonts w:ascii="Times New Roman" w:hAnsi="Times New Roman"/>
                <w:sz w:val="20"/>
                <w:szCs w:val="20"/>
              </w:rPr>
            </w:pPr>
            <w:r w:rsidRPr="00FB2D78">
              <w:rPr>
                <w:rFonts w:ascii="Times New Roman" w:hAnsi="Times New Roman"/>
                <w:sz w:val="20"/>
                <w:szCs w:val="20"/>
              </w:rPr>
              <w:t>Спеціальний фонд</w:t>
            </w:r>
          </w:p>
        </w:tc>
      </w:tr>
      <w:tr w:rsidR="00FB2D78" w:rsidRPr="00FB2D78" w:rsidTr="00920FE4">
        <w:trPr>
          <w:trHeight w:val="313"/>
          <w:jc w:val="center"/>
        </w:trPr>
        <w:tc>
          <w:tcPr>
            <w:tcW w:w="3300" w:type="dxa"/>
          </w:tcPr>
          <w:p w:rsidR="00FB2D78" w:rsidRPr="00FB2D78" w:rsidRDefault="00FB2D78" w:rsidP="00FB2D78">
            <w:pPr>
              <w:widowControl w:val="0"/>
              <w:spacing w:after="0" w:line="240" w:lineRule="auto"/>
              <w:ind w:left="110"/>
              <w:rPr>
                <w:rFonts w:ascii="Times New Roman" w:hAnsi="Times New Roman"/>
                <w:sz w:val="20"/>
                <w:szCs w:val="20"/>
              </w:rPr>
            </w:pPr>
            <w:r w:rsidRPr="00FB2D78">
              <w:rPr>
                <w:rFonts w:ascii="Times New Roman" w:hAnsi="Times New Roman"/>
                <w:sz w:val="20"/>
                <w:szCs w:val="20"/>
              </w:rPr>
              <w:t>Всього на виконання Програми, тис.грн.</w:t>
            </w:r>
          </w:p>
        </w:tc>
        <w:tc>
          <w:tcPr>
            <w:tcW w:w="1549" w:type="dxa"/>
          </w:tcPr>
          <w:p w:rsidR="00FB2D78" w:rsidRPr="00FB2D78" w:rsidRDefault="00FB2D78" w:rsidP="00FB2D78">
            <w:pPr>
              <w:widowControl w:val="0"/>
              <w:spacing w:after="0" w:line="240" w:lineRule="auto"/>
              <w:ind w:right="246"/>
              <w:rPr>
                <w:rFonts w:ascii="Times New Roman" w:hAnsi="Times New Roman"/>
                <w:sz w:val="20"/>
                <w:szCs w:val="20"/>
              </w:rPr>
            </w:pPr>
            <w:r w:rsidRPr="00FB2D78">
              <w:rPr>
                <w:rFonts w:ascii="Times New Roman" w:hAnsi="Times New Roman"/>
                <w:sz w:val="20"/>
                <w:szCs w:val="20"/>
              </w:rPr>
              <w:t>Бюджет Кам’янської сільської територіальної громади</w:t>
            </w:r>
          </w:p>
        </w:tc>
        <w:tc>
          <w:tcPr>
            <w:tcW w:w="1701" w:type="dxa"/>
          </w:tcPr>
          <w:p w:rsidR="00FB2D78" w:rsidRPr="00FB2D78" w:rsidRDefault="00FB2D78" w:rsidP="00FB2D78">
            <w:pPr>
              <w:widowControl w:val="0"/>
              <w:spacing w:after="0" w:line="240" w:lineRule="auto"/>
              <w:ind w:left="212" w:right="204"/>
              <w:jc w:val="center"/>
              <w:rPr>
                <w:rFonts w:ascii="Times New Roman" w:hAnsi="Times New Roman"/>
                <w:sz w:val="20"/>
                <w:szCs w:val="20"/>
              </w:rPr>
            </w:pPr>
            <w:r w:rsidRPr="00FB2D78">
              <w:rPr>
                <w:rFonts w:ascii="Times New Roman" w:hAnsi="Times New Roman"/>
                <w:sz w:val="20"/>
                <w:szCs w:val="20"/>
              </w:rPr>
              <w:t>157,0</w:t>
            </w:r>
          </w:p>
        </w:tc>
        <w:tc>
          <w:tcPr>
            <w:tcW w:w="1418" w:type="dxa"/>
          </w:tcPr>
          <w:p w:rsidR="00FB2D78" w:rsidRPr="00FB2D78" w:rsidRDefault="00FB2D78" w:rsidP="00FB2D78">
            <w:pPr>
              <w:widowControl w:val="0"/>
              <w:spacing w:after="0" w:line="240" w:lineRule="auto"/>
              <w:ind w:left="299" w:right="293"/>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435" w:right="604"/>
              <w:jc w:val="center"/>
              <w:rPr>
                <w:rFonts w:ascii="Times New Roman" w:hAnsi="Times New Roman"/>
                <w:sz w:val="20"/>
                <w:szCs w:val="20"/>
              </w:rPr>
            </w:pPr>
            <w:r w:rsidRPr="00FB2D78">
              <w:rPr>
                <w:rFonts w:ascii="Times New Roman" w:hAnsi="Times New Roman"/>
                <w:sz w:val="20"/>
                <w:szCs w:val="20"/>
              </w:rPr>
              <w:t>157,0</w:t>
            </w:r>
          </w:p>
        </w:tc>
        <w:tc>
          <w:tcPr>
            <w:tcW w:w="1559" w:type="dxa"/>
          </w:tcPr>
          <w:p w:rsidR="00FB2D78" w:rsidRPr="00FB2D78" w:rsidRDefault="00FB2D78" w:rsidP="00FB2D78">
            <w:pPr>
              <w:widowControl w:val="0"/>
              <w:spacing w:after="0" w:line="240" w:lineRule="auto"/>
              <w:ind w:left="284" w:right="415"/>
              <w:jc w:val="center"/>
              <w:rPr>
                <w:rFonts w:ascii="Times New Roman" w:hAnsi="Times New Roman"/>
                <w:sz w:val="20"/>
                <w:szCs w:val="20"/>
              </w:rPr>
            </w:pPr>
            <w:r w:rsidRPr="00FB2D78">
              <w:rPr>
                <w:rFonts w:ascii="Times New Roman" w:hAnsi="Times New Roman"/>
                <w:sz w:val="20"/>
                <w:szCs w:val="20"/>
              </w:rPr>
              <w:t>343,0</w:t>
            </w:r>
          </w:p>
        </w:tc>
        <w:tc>
          <w:tcPr>
            <w:tcW w:w="1559" w:type="dxa"/>
          </w:tcPr>
          <w:p w:rsidR="00FB2D78" w:rsidRPr="00FB2D78" w:rsidRDefault="00FB2D78" w:rsidP="00FB2D78">
            <w:pPr>
              <w:widowControl w:val="0"/>
              <w:spacing w:after="0" w:line="240" w:lineRule="auto"/>
              <w:ind w:left="611" w:right="415"/>
              <w:jc w:val="center"/>
              <w:rPr>
                <w:rFonts w:ascii="Times New Roman" w:hAnsi="Times New Roman"/>
                <w:sz w:val="20"/>
                <w:szCs w:val="20"/>
              </w:rPr>
            </w:pPr>
            <w:r w:rsidRPr="00FB2D78">
              <w:rPr>
                <w:rFonts w:ascii="Times New Roman" w:hAnsi="Times New Roman"/>
                <w:sz w:val="20"/>
                <w:szCs w:val="20"/>
              </w:rPr>
              <w:t>343,0</w:t>
            </w:r>
          </w:p>
        </w:tc>
        <w:tc>
          <w:tcPr>
            <w:tcW w:w="1559" w:type="dxa"/>
          </w:tcPr>
          <w:p w:rsidR="00FB2D78" w:rsidRPr="00FB2D78" w:rsidRDefault="00FB2D78" w:rsidP="00FB2D78">
            <w:pPr>
              <w:widowControl w:val="0"/>
              <w:spacing w:after="0" w:line="240" w:lineRule="auto"/>
              <w:ind w:left="142" w:right="604"/>
              <w:jc w:val="center"/>
              <w:rPr>
                <w:rFonts w:ascii="Times New Roman" w:hAnsi="Times New Roman"/>
                <w:sz w:val="20"/>
                <w:szCs w:val="20"/>
              </w:rPr>
            </w:pPr>
          </w:p>
        </w:tc>
      </w:tr>
      <w:tr w:rsidR="00FB2D78" w:rsidRPr="00FB2D78" w:rsidTr="00920FE4">
        <w:trPr>
          <w:trHeight w:val="321"/>
          <w:jc w:val="center"/>
        </w:trPr>
        <w:tc>
          <w:tcPr>
            <w:tcW w:w="14346" w:type="dxa"/>
            <w:gridSpan w:val="8"/>
          </w:tcPr>
          <w:p w:rsidR="00FB2D78" w:rsidRPr="00FB2D78" w:rsidRDefault="00FB2D78" w:rsidP="00FB2D78">
            <w:pPr>
              <w:widowControl w:val="0"/>
              <w:spacing w:after="0" w:line="240" w:lineRule="auto"/>
              <w:ind w:left="110"/>
              <w:jc w:val="both"/>
              <w:rPr>
                <w:rFonts w:ascii="Times New Roman" w:hAnsi="Times New Roman"/>
                <w:b/>
                <w:bCs/>
                <w:sz w:val="20"/>
                <w:szCs w:val="20"/>
              </w:rPr>
            </w:pPr>
            <w:r w:rsidRPr="00FB2D78">
              <w:rPr>
                <w:rFonts w:ascii="Times New Roman" w:hAnsi="Times New Roman"/>
                <w:b/>
                <w:bCs/>
                <w:sz w:val="20"/>
                <w:szCs w:val="20"/>
              </w:rPr>
              <w:t xml:space="preserve">Мета: </w:t>
            </w:r>
            <w:r w:rsidRPr="00FB2D78">
              <w:rPr>
                <w:rFonts w:ascii="Times New Roman" w:hAnsi="Times New Roman"/>
                <w:sz w:val="20"/>
                <w:szCs w:val="20"/>
              </w:rPr>
              <w:t xml:space="preserve">забезпечення </w:t>
            </w:r>
            <w:r w:rsidRPr="00FB2D78">
              <w:rPr>
                <w:rFonts w:ascii="Times New Roman" w:eastAsia="Calibri" w:hAnsi="Times New Roman"/>
                <w:bCs/>
                <w:sz w:val="20"/>
                <w:szCs w:val="20"/>
                <w:lang w:eastAsia="ar-SA"/>
              </w:rPr>
              <w:t>Управлінням державного нагляду (контролю) у Закарпатській області</w:t>
            </w:r>
            <w:r w:rsidRPr="00FB2D78">
              <w:rPr>
                <w:rFonts w:ascii="Times New Roman" w:hAnsi="Times New Roman"/>
                <w:sz w:val="20"/>
                <w:szCs w:val="20"/>
              </w:rPr>
              <w:t xml:space="preserve"> </w:t>
            </w:r>
            <w:r w:rsidRPr="00FB2D78">
              <w:rPr>
                <w:rFonts w:ascii="Times New Roman" w:eastAsia="Calibri" w:hAnsi="Times New Roman"/>
                <w:bCs/>
                <w:sz w:val="20"/>
                <w:szCs w:val="20"/>
                <w:lang w:eastAsia="ar-SA"/>
              </w:rPr>
              <w:t xml:space="preserve">Державної служби України з безпеки на транспорті </w:t>
            </w:r>
            <w:r w:rsidRPr="00FB2D78">
              <w:rPr>
                <w:rFonts w:ascii="Times New Roman" w:hAnsi="Times New Roman"/>
                <w:sz w:val="20"/>
                <w:szCs w:val="20"/>
              </w:rPr>
              <w:t>заходів спрямованих на запобігання руйнуванню покриття автомобільних доріг від руху великовагових та/або великогабаритних транспортних засобів; виявлення та притягнення до відповідальності перевізників, які надають послуги з перевезення пасажирів без оформлення належних дозвільних документів, підвищення рівня безпеки дорожнього руху.</w:t>
            </w:r>
          </w:p>
        </w:tc>
      </w:tr>
      <w:tr w:rsidR="00FB2D78" w:rsidRPr="00FB2D78" w:rsidTr="00920FE4">
        <w:trPr>
          <w:trHeight w:val="321"/>
          <w:jc w:val="center"/>
        </w:trPr>
        <w:tc>
          <w:tcPr>
            <w:tcW w:w="14346" w:type="dxa"/>
            <w:gridSpan w:val="8"/>
          </w:tcPr>
          <w:p w:rsidR="00FB2D78" w:rsidRPr="00FB2D78" w:rsidRDefault="00FB2D78" w:rsidP="00FB2D78">
            <w:pPr>
              <w:spacing w:after="0" w:line="240" w:lineRule="auto"/>
              <w:ind w:right="229"/>
              <w:rPr>
                <w:rFonts w:ascii="Times New Roman" w:eastAsia="Calibri" w:hAnsi="Times New Roman"/>
                <w:bCs/>
                <w:sz w:val="20"/>
                <w:szCs w:val="20"/>
                <w:lang w:eastAsia="ar-SA"/>
              </w:rPr>
            </w:pPr>
            <w:r w:rsidRPr="00FB2D78">
              <w:rPr>
                <w:rFonts w:ascii="Times New Roman" w:hAnsi="Times New Roman"/>
                <w:b/>
                <w:bCs/>
                <w:sz w:val="20"/>
                <w:szCs w:val="20"/>
              </w:rPr>
              <w:t xml:space="preserve">Відповідальний виконавець: </w:t>
            </w:r>
            <w:r w:rsidRPr="00FB2D78">
              <w:rPr>
                <w:rFonts w:ascii="Times New Roman" w:hAnsi="Times New Roman"/>
                <w:sz w:val="20"/>
                <w:szCs w:val="20"/>
              </w:rPr>
              <w:t>Управління</w:t>
            </w:r>
            <w:r w:rsidRPr="00FB2D78">
              <w:rPr>
                <w:rFonts w:ascii="Times New Roman" w:eastAsia="Calibri" w:hAnsi="Times New Roman"/>
                <w:sz w:val="20"/>
                <w:szCs w:val="20"/>
                <w:lang w:eastAsia="ar-SA"/>
              </w:rPr>
              <w:t xml:space="preserve"> </w:t>
            </w:r>
            <w:r w:rsidRPr="00FB2D78">
              <w:rPr>
                <w:rFonts w:ascii="Times New Roman" w:eastAsia="Calibri" w:hAnsi="Times New Roman"/>
                <w:bCs/>
                <w:sz w:val="20"/>
                <w:szCs w:val="20"/>
                <w:lang w:eastAsia="ar-SA"/>
              </w:rPr>
              <w:t>державного нагляду (контролю) у Закарпатській області Державної служби України з безпеки на транспорті</w:t>
            </w:r>
          </w:p>
        </w:tc>
      </w:tr>
      <w:tr w:rsidR="00FB2D78" w:rsidRPr="00FB2D78" w:rsidTr="00920FE4">
        <w:trPr>
          <w:trHeight w:val="296"/>
          <w:jc w:val="center"/>
        </w:trPr>
        <w:tc>
          <w:tcPr>
            <w:tcW w:w="3300" w:type="dxa"/>
          </w:tcPr>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b/>
                <w:bCs/>
                <w:sz w:val="20"/>
                <w:szCs w:val="20"/>
              </w:rPr>
              <w:t>Завдання 1.</w:t>
            </w:r>
          </w:p>
        </w:tc>
        <w:tc>
          <w:tcPr>
            <w:tcW w:w="11046" w:type="dxa"/>
            <w:gridSpan w:val="7"/>
          </w:tcPr>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придбання засобів комп’ютерної та офісної техніки для </w:t>
            </w:r>
            <w:r w:rsidRPr="00FB2D78">
              <w:rPr>
                <w:rFonts w:ascii="Times New Roman" w:eastAsia="Calibri" w:hAnsi="Times New Roman"/>
                <w:bCs/>
                <w:sz w:val="20"/>
                <w:szCs w:val="20"/>
                <w:lang w:eastAsia="ar-SA"/>
              </w:rPr>
              <w:t>Управління державного нагляду (контролю) у Закарпатській області Державної служби України з безпеки на транспорті</w:t>
            </w:r>
          </w:p>
          <w:p w:rsidR="00FB2D78" w:rsidRPr="00FB2D78" w:rsidRDefault="00FB2D78" w:rsidP="00FB2D78">
            <w:pPr>
              <w:spacing w:after="0" w:line="240" w:lineRule="auto"/>
              <w:ind w:right="229"/>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08"/>
              <w:rPr>
                <w:rFonts w:ascii="Times New Roman" w:hAnsi="Times New Roman"/>
                <w:sz w:val="20"/>
                <w:szCs w:val="20"/>
              </w:rPr>
            </w:pPr>
            <w:r w:rsidRPr="00FB2D78">
              <w:rPr>
                <w:rFonts w:ascii="Times New Roman" w:hAnsi="Times New Roman"/>
                <w:sz w:val="20"/>
                <w:szCs w:val="20"/>
              </w:rPr>
              <w:t>Показник витрат:</w:t>
            </w:r>
          </w:p>
          <w:p w:rsidR="00FB2D78" w:rsidRPr="00FB2D78" w:rsidRDefault="00FB2D78" w:rsidP="00FB2D78">
            <w:pPr>
              <w:widowControl w:val="0"/>
              <w:spacing w:after="0" w:line="240" w:lineRule="auto"/>
              <w:ind w:left="108"/>
              <w:rPr>
                <w:rFonts w:ascii="Times New Roman" w:hAnsi="Times New Roman"/>
                <w:sz w:val="20"/>
                <w:szCs w:val="20"/>
              </w:rPr>
            </w:pPr>
            <w:r w:rsidRPr="00FB2D78">
              <w:rPr>
                <w:rFonts w:ascii="Times New Roman" w:hAnsi="Times New Roman"/>
                <w:sz w:val="20"/>
                <w:szCs w:val="20"/>
              </w:rPr>
              <w:t xml:space="preserve">Загальний обсяг видатків, тис.грн. </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157,0</w:t>
            </w: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r w:rsidRPr="00FB2D78">
              <w:rPr>
                <w:rFonts w:ascii="Times New Roman" w:hAnsi="Times New Roman"/>
                <w:sz w:val="20"/>
                <w:szCs w:val="20"/>
              </w:rPr>
              <w:t>157,0</w:t>
            </w: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10"/>
              <w:jc w:val="both"/>
              <w:rPr>
                <w:rFonts w:ascii="Times New Roman" w:hAnsi="Times New Roman"/>
                <w:sz w:val="20"/>
                <w:szCs w:val="20"/>
              </w:rPr>
            </w:pPr>
            <w:r w:rsidRPr="00FB2D78">
              <w:rPr>
                <w:rFonts w:ascii="Times New Roman" w:hAnsi="Times New Roman"/>
                <w:sz w:val="20"/>
                <w:szCs w:val="20"/>
              </w:rPr>
              <w:t>Показник продукту:</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Кількість угод, які планується укласти на виконання завдання</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1</w:t>
            </w: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r w:rsidRPr="00FB2D78">
              <w:rPr>
                <w:rFonts w:ascii="Times New Roman" w:hAnsi="Times New Roman"/>
                <w:sz w:val="20"/>
                <w:szCs w:val="20"/>
              </w:rPr>
              <w:t>1</w:t>
            </w: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tabs>
                <w:tab w:val="left" w:pos="2987"/>
              </w:tabs>
              <w:spacing w:after="0" w:line="240" w:lineRule="auto"/>
              <w:ind w:left="108" w:right="96"/>
              <w:rPr>
                <w:rFonts w:ascii="Times New Roman" w:hAnsi="Times New Roman"/>
                <w:sz w:val="20"/>
                <w:szCs w:val="20"/>
              </w:rPr>
            </w:pPr>
            <w:r w:rsidRPr="00FB2D78">
              <w:rPr>
                <w:rFonts w:ascii="Times New Roman" w:hAnsi="Times New Roman"/>
                <w:sz w:val="20"/>
                <w:szCs w:val="20"/>
              </w:rPr>
              <w:t xml:space="preserve">Показник </w:t>
            </w:r>
            <w:r w:rsidRPr="00FB2D78">
              <w:rPr>
                <w:rFonts w:ascii="Times New Roman" w:hAnsi="Times New Roman"/>
                <w:spacing w:val="-1"/>
                <w:sz w:val="20"/>
                <w:szCs w:val="20"/>
              </w:rPr>
              <w:t xml:space="preserve">продуктивності </w:t>
            </w:r>
            <w:r w:rsidRPr="00FB2D78">
              <w:rPr>
                <w:rFonts w:ascii="Times New Roman" w:hAnsi="Times New Roman"/>
                <w:sz w:val="20"/>
                <w:szCs w:val="20"/>
              </w:rPr>
              <w:t>(ефективності):</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 xml:space="preserve">Кількість виконаних угод </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Borders>
              <w:right w:val="single" w:sz="4" w:space="0" w:color="auto"/>
            </w:tcBorders>
          </w:tcPr>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Показник результативності (якості): відсоток вчасно виконаних угод</w:t>
            </w:r>
          </w:p>
        </w:tc>
        <w:tc>
          <w:tcPr>
            <w:tcW w:w="1549" w:type="dxa"/>
            <w:tcBorders>
              <w:left w:val="single" w:sz="4" w:space="0" w:color="auto"/>
            </w:tcBorders>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r w:rsidRPr="00FB2D78">
              <w:rPr>
                <w:rFonts w:ascii="Times New Roman" w:hAnsi="Times New Roman"/>
                <w:sz w:val="20"/>
                <w:szCs w:val="20"/>
              </w:rPr>
              <w:t xml:space="preserve"> </w:t>
            </w: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Borders>
              <w:right w:val="single" w:sz="4" w:space="0" w:color="auto"/>
            </w:tcBorders>
          </w:tcPr>
          <w:p w:rsidR="00FB2D78" w:rsidRPr="00FB2D78" w:rsidRDefault="00FB2D78" w:rsidP="00FB2D78">
            <w:pPr>
              <w:widowControl w:val="0"/>
              <w:spacing w:after="0" w:line="240" w:lineRule="auto"/>
              <w:ind w:left="37" w:right="604"/>
              <w:rPr>
                <w:rFonts w:ascii="Times New Roman" w:hAnsi="Times New Roman"/>
                <w:sz w:val="20"/>
                <w:szCs w:val="20"/>
              </w:rPr>
            </w:pPr>
            <w:r w:rsidRPr="00FB2D78">
              <w:rPr>
                <w:rFonts w:ascii="Times New Roman" w:hAnsi="Times New Roman"/>
                <w:b/>
                <w:bCs/>
                <w:sz w:val="20"/>
                <w:szCs w:val="20"/>
              </w:rPr>
              <w:t xml:space="preserve">  Завдання 2.</w:t>
            </w:r>
          </w:p>
        </w:tc>
        <w:tc>
          <w:tcPr>
            <w:tcW w:w="11046" w:type="dxa"/>
            <w:gridSpan w:val="7"/>
            <w:tcBorders>
              <w:left w:val="single" w:sz="4" w:space="0" w:color="auto"/>
            </w:tcBorders>
          </w:tcPr>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паливно мастильних матеріалів для </w:t>
            </w:r>
            <w:r w:rsidRPr="00FB2D78">
              <w:rPr>
                <w:rFonts w:ascii="Times New Roman" w:eastAsia="Calibri" w:hAnsi="Times New Roman"/>
                <w:bCs/>
                <w:sz w:val="20"/>
                <w:szCs w:val="20"/>
                <w:lang w:eastAsia="ar-SA"/>
              </w:rPr>
              <w:t>Управління державного нагляду (контролю) у Закарпатській області Державної служби України з безпеки на транспорті</w:t>
            </w:r>
          </w:p>
        </w:tc>
      </w:tr>
      <w:tr w:rsidR="00FB2D78" w:rsidRPr="00FB2D78" w:rsidTr="00920FE4">
        <w:trPr>
          <w:trHeight w:val="263"/>
          <w:jc w:val="center"/>
        </w:trPr>
        <w:tc>
          <w:tcPr>
            <w:tcW w:w="3300" w:type="dxa"/>
            <w:tcBorders>
              <w:right w:val="single" w:sz="4" w:space="0" w:color="auto"/>
            </w:tcBorders>
          </w:tcPr>
          <w:p w:rsidR="00FB2D78" w:rsidRPr="00FB2D78" w:rsidRDefault="00FB2D78" w:rsidP="00FB2D78">
            <w:pPr>
              <w:widowControl w:val="0"/>
              <w:spacing w:after="0" w:line="240" w:lineRule="auto"/>
              <w:ind w:left="108"/>
              <w:rPr>
                <w:rFonts w:ascii="Times New Roman" w:hAnsi="Times New Roman"/>
                <w:sz w:val="20"/>
                <w:szCs w:val="20"/>
              </w:rPr>
            </w:pPr>
            <w:r w:rsidRPr="00FB2D78">
              <w:rPr>
                <w:rFonts w:ascii="Times New Roman" w:hAnsi="Times New Roman"/>
                <w:sz w:val="20"/>
                <w:szCs w:val="20"/>
              </w:rPr>
              <w:t>Показник витрат:</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 xml:space="preserve">Загальний обсяг видатків, </w:t>
            </w:r>
            <w:r w:rsidRPr="00FB2D78">
              <w:rPr>
                <w:rFonts w:ascii="Times New Roman" w:hAnsi="Times New Roman"/>
                <w:sz w:val="20"/>
                <w:szCs w:val="20"/>
              </w:rPr>
              <w:lastRenderedPageBreak/>
              <w:t xml:space="preserve">тис.грн. </w:t>
            </w:r>
          </w:p>
        </w:tc>
        <w:tc>
          <w:tcPr>
            <w:tcW w:w="1549" w:type="dxa"/>
            <w:tcBorders>
              <w:left w:val="single" w:sz="4" w:space="0" w:color="auto"/>
            </w:tcBorders>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243,0</w:t>
            </w: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r w:rsidRPr="00FB2D78">
              <w:rPr>
                <w:rFonts w:ascii="Times New Roman" w:hAnsi="Times New Roman"/>
                <w:sz w:val="20"/>
                <w:szCs w:val="20"/>
              </w:rPr>
              <w:t>243,0</w:t>
            </w: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10"/>
              <w:jc w:val="both"/>
              <w:rPr>
                <w:rFonts w:ascii="Times New Roman" w:hAnsi="Times New Roman"/>
                <w:sz w:val="20"/>
                <w:szCs w:val="20"/>
              </w:rPr>
            </w:pPr>
            <w:r w:rsidRPr="00FB2D78">
              <w:rPr>
                <w:rFonts w:ascii="Times New Roman" w:hAnsi="Times New Roman"/>
                <w:sz w:val="20"/>
                <w:szCs w:val="20"/>
              </w:rPr>
              <w:lastRenderedPageBreak/>
              <w:t>Показник продукту:</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Кількість угод, які планується укласти на виконання завдання</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 xml:space="preserve"> </w:t>
            </w:r>
          </w:p>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1</w:t>
            </w: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r w:rsidRPr="00FB2D78">
              <w:rPr>
                <w:rFonts w:ascii="Times New Roman" w:hAnsi="Times New Roman"/>
                <w:sz w:val="20"/>
                <w:szCs w:val="20"/>
              </w:rPr>
              <w:t>1</w:t>
            </w: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tabs>
                <w:tab w:val="left" w:pos="2987"/>
              </w:tabs>
              <w:spacing w:after="0" w:line="240" w:lineRule="auto"/>
              <w:ind w:left="108" w:right="96"/>
              <w:rPr>
                <w:rFonts w:ascii="Times New Roman" w:hAnsi="Times New Roman"/>
                <w:sz w:val="20"/>
                <w:szCs w:val="20"/>
              </w:rPr>
            </w:pPr>
            <w:r w:rsidRPr="00FB2D78">
              <w:rPr>
                <w:rFonts w:ascii="Times New Roman" w:hAnsi="Times New Roman"/>
                <w:sz w:val="20"/>
                <w:szCs w:val="20"/>
              </w:rPr>
              <w:t xml:space="preserve">Показник </w:t>
            </w:r>
            <w:r w:rsidRPr="00FB2D78">
              <w:rPr>
                <w:rFonts w:ascii="Times New Roman" w:hAnsi="Times New Roman"/>
                <w:spacing w:val="-1"/>
                <w:sz w:val="20"/>
                <w:szCs w:val="20"/>
              </w:rPr>
              <w:t xml:space="preserve">продуктивності </w:t>
            </w:r>
            <w:r w:rsidRPr="00FB2D78">
              <w:rPr>
                <w:rFonts w:ascii="Times New Roman" w:hAnsi="Times New Roman"/>
                <w:sz w:val="20"/>
                <w:szCs w:val="20"/>
              </w:rPr>
              <w:t>(ефективності):</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Кількість виконаних угод</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Показник результативності (якості): відсоток вчасно виконаних угод</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b/>
                <w:bCs/>
                <w:sz w:val="20"/>
                <w:szCs w:val="20"/>
              </w:rPr>
              <w:t>Завдання 3.</w:t>
            </w:r>
          </w:p>
        </w:tc>
        <w:tc>
          <w:tcPr>
            <w:tcW w:w="11046" w:type="dxa"/>
            <w:gridSpan w:val="7"/>
          </w:tcPr>
          <w:p w:rsidR="00FB2D78" w:rsidRPr="00FB2D78" w:rsidRDefault="00FB2D78" w:rsidP="00FB2D78">
            <w:pPr>
              <w:spacing w:after="0" w:line="240" w:lineRule="auto"/>
              <w:ind w:right="229"/>
              <w:jc w:val="center"/>
              <w:rPr>
                <w:rFonts w:ascii="Times New Roman" w:eastAsia="Calibri" w:hAnsi="Times New Roman"/>
                <w:bCs/>
                <w:sz w:val="20"/>
                <w:szCs w:val="20"/>
                <w:lang w:eastAsia="ar-SA"/>
              </w:rPr>
            </w:pPr>
            <w:r w:rsidRPr="00FB2D78">
              <w:rPr>
                <w:rFonts w:ascii="Times New Roman" w:hAnsi="Times New Roman"/>
                <w:sz w:val="20"/>
                <w:szCs w:val="20"/>
              </w:rPr>
              <w:t xml:space="preserve">Закупівля поштових марок для </w:t>
            </w:r>
            <w:r w:rsidRPr="00FB2D78">
              <w:rPr>
                <w:rFonts w:ascii="Times New Roman" w:eastAsia="Calibri" w:hAnsi="Times New Roman"/>
                <w:bCs/>
                <w:sz w:val="20"/>
                <w:szCs w:val="20"/>
                <w:lang w:eastAsia="ar-SA"/>
              </w:rPr>
              <w:t>Управління державного нагляду (контролю) у Закарпатській області Державної служби України з безпеки на транспорті</w:t>
            </w:r>
          </w:p>
          <w:p w:rsidR="00FB2D78" w:rsidRPr="00FB2D78" w:rsidRDefault="00FB2D78" w:rsidP="00FB2D78">
            <w:pPr>
              <w:widowControl w:val="0"/>
              <w:spacing w:after="0" w:line="240" w:lineRule="auto"/>
              <w:ind w:left="-10" w:right="604"/>
              <w:jc w:val="both"/>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08"/>
              <w:rPr>
                <w:rFonts w:ascii="Times New Roman" w:hAnsi="Times New Roman"/>
                <w:sz w:val="20"/>
                <w:szCs w:val="20"/>
              </w:rPr>
            </w:pPr>
            <w:r w:rsidRPr="00FB2D78">
              <w:rPr>
                <w:rFonts w:ascii="Times New Roman" w:hAnsi="Times New Roman"/>
                <w:sz w:val="20"/>
                <w:szCs w:val="20"/>
              </w:rPr>
              <w:t>Показник витрат:</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 xml:space="preserve">Загальний обсяг видатків, тис.грн. </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100,0</w:t>
            </w: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r w:rsidRPr="00FB2D78">
              <w:rPr>
                <w:rFonts w:ascii="Times New Roman" w:hAnsi="Times New Roman"/>
                <w:sz w:val="20"/>
                <w:szCs w:val="20"/>
              </w:rPr>
              <w:t>100,0</w:t>
            </w:r>
          </w:p>
        </w:tc>
        <w:tc>
          <w:tcPr>
            <w:tcW w:w="1559" w:type="dxa"/>
          </w:tcPr>
          <w:p w:rsidR="00FB2D78" w:rsidRPr="00FB2D78" w:rsidRDefault="00FB2D78" w:rsidP="00FB2D78">
            <w:pPr>
              <w:widowControl w:val="0"/>
              <w:spacing w:after="0" w:line="240" w:lineRule="auto"/>
              <w:ind w:left="436" w:right="27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10"/>
              <w:jc w:val="both"/>
              <w:rPr>
                <w:rFonts w:ascii="Times New Roman" w:hAnsi="Times New Roman"/>
                <w:sz w:val="20"/>
                <w:szCs w:val="20"/>
              </w:rPr>
            </w:pPr>
            <w:r w:rsidRPr="00FB2D78">
              <w:rPr>
                <w:rFonts w:ascii="Times New Roman" w:hAnsi="Times New Roman"/>
                <w:sz w:val="20"/>
                <w:szCs w:val="20"/>
              </w:rPr>
              <w:t>Показник продукту:</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Кількість угод, які планується укласти на виконання завдання</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r w:rsidRPr="00FB2D78">
              <w:rPr>
                <w:rFonts w:ascii="Times New Roman" w:hAnsi="Times New Roman"/>
                <w:sz w:val="20"/>
                <w:szCs w:val="20"/>
              </w:rPr>
              <w:t>1</w:t>
            </w:r>
          </w:p>
        </w:tc>
        <w:tc>
          <w:tcPr>
            <w:tcW w:w="1559" w:type="dxa"/>
          </w:tcPr>
          <w:p w:rsidR="00FB2D78" w:rsidRPr="00FB2D78" w:rsidRDefault="00FB2D78" w:rsidP="00FB2D78">
            <w:pPr>
              <w:widowControl w:val="0"/>
              <w:spacing w:after="0" w:line="240" w:lineRule="auto"/>
              <w:ind w:left="299" w:right="290"/>
              <w:rPr>
                <w:rFonts w:ascii="Times New Roman" w:hAnsi="Times New Roman"/>
                <w:sz w:val="20"/>
                <w:szCs w:val="20"/>
              </w:rPr>
            </w:pPr>
            <w:r w:rsidRPr="00FB2D78">
              <w:rPr>
                <w:rFonts w:ascii="Times New Roman" w:hAnsi="Times New Roman"/>
                <w:sz w:val="20"/>
                <w:szCs w:val="20"/>
              </w:rPr>
              <w:t>1</w:t>
            </w:r>
          </w:p>
        </w:tc>
        <w:tc>
          <w:tcPr>
            <w:tcW w:w="1559" w:type="dxa"/>
          </w:tcPr>
          <w:p w:rsidR="00FB2D78" w:rsidRPr="00FB2D78" w:rsidRDefault="00FB2D78" w:rsidP="00FB2D78">
            <w:pPr>
              <w:widowControl w:val="0"/>
              <w:spacing w:after="0" w:line="240" w:lineRule="auto"/>
              <w:ind w:left="436" w:right="27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tabs>
                <w:tab w:val="left" w:pos="2987"/>
              </w:tabs>
              <w:spacing w:after="0" w:line="240" w:lineRule="auto"/>
              <w:ind w:left="108" w:right="96"/>
              <w:rPr>
                <w:rFonts w:ascii="Times New Roman" w:hAnsi="Times New Roman"/>
                <w:sz w:val="20"/>
                <w:szCs w:val="20"/>
              </w:rPr>
            </w:pPr>
            <w:r w:rsidRPr="00FB2D78">
              <w:rPr>
                <w:rFonts w:ascii="Times New Roman" w:hAnsi="Times New Roman"/>
                <w:sz w:val="20"/>
                <w:szCs w:val="20"/>
              </w:rPr>
              <w:t xml:space="preserve">Показник </w:t>
            </w:r>
            <w:r w:rsidRPr="00FB2D78">
              <w:rPr>
                <w:rFonts w:ascii="Times New Roman" w:hAnsi="Times New Roman"/>
                <w:spacing w:val="-1"/>
                <w:sz w:val="20"/>
                <w:szCs w:val="20"/>
              </w:rPr>
              <w:t xml:space="preserve">продуктивності </w:t>
            </w:r>
            <w:r w:rsidRPr="00FB2D78">
              <w:rPr>
                <w:rFonts w:ascii="Times New Roman" w:hAnsi="Times New Roman"/>
                <w:sz w:val="20"/>
                <w:szCs w:val="20"/>
              </w:rPr>
              <w:t>(ефективності):</w:t>
            </w:r>
          </w:p>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Кількість виконаних угод</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436" w:right="274"/>
              <w:jc w:val="center"/>
              <w:rPr>
                <w:rFonts w:ascii="Times New Roman" w:hAnsi="Times New Roman"/>
                <w:sz w:val="20"/>
                <w:szCs w:val="20"/>
              </w:rPr>
            </w:pPr>
          </w:p>
        </w:tc>
      </w:tr>
      <w:tr w:rsidR="00FB2D78" w:rsidRPr="00FB2D78" w:rsidTr="00920FE4">
        <w:trPr>
          <w:trHeight w:val="263"/>
          <w:jc w:val="center"/>
        </w:trPr>
        <w:tc>
          <w:tcPr>
            <w:tcW w:w="3300" w:type="dxa"/>
          </w:tcPr>
          <w:p w:rsidR="00FB2D78" w:rsidRPr="00FB2D78" w:rsidRDefault="00FB2D78" w:rsidP="00FB2D78">
            <w:pPr>
              <w:widowControl w:val="0"/>
              <w:spacing w:after="0" w:line="240" w:lineRule="auto"/>
              <w:ind w:left="108" w:right="493"/>
              <w:rPr>
                <w:rFonts w:ascii="Times New Roman" w:hAnsi="Times New Roman"/>
                <w:sz w:val="20"/>
                <w:szCs w:val="20"/>
              </w:rPr>
            </w:pPr>
            <w:r w:rsidRPr="00FB2D78">
              <w:rPr>
                <w:rFonts w:ascii="Times New Roman" w:hAnsi="Times New Roman"/>
                <w:sz w:val="20"/>
                <w:szCs w:val="20"/>
              </w:rPr>
              <w:t>Показник результативності (якості): відсоток вчасно виконаних угод</w:t>
            </w:r>
          </w:p>
        </w:tc>
        <w:tc>
          <w:tcPr>
            <w:tcW w:w="1549" w:type="dxa"/>
          </w:tcPr>
          <w:p w:rsidR="00FB2D78" w:rsidRPr="00FB2D78" w:rsidRDefault="00FB2D78" w:rsidP="00FB2D78">
            <w:pPr>
              <w:widowControl w:val="0"/>
              <w:spacing w:after="0" w:line="240" w:lineRule="auto"/>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418"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701" w:type="dxa"/>
          </w:tcPr>
          <w:p w:rsidR="00FB2D78" w:rsidRPr="00FB2D78" w:rsidRDefault="00FB2D78" w:rsidP="00FB2D78">
            <w:pPr>
              <w:widowControl w:val="0"/>
              <w:spacing w:after="0" w:line="240" w:lineRule="auto"/>
              <w:ind w:left="610" w:right="604"/>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08" w:right="206"/>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299" w:right="290"/>
              <w:jc w:val="center"/>
              <w:rPr>
                <w:rFonts w:ascii="Times New Roman" w:hAnsi="Times New Roman"/>
                <w:sz w:val="20"/>
                <w:szCs w:val="20"/>
              </w:rPr>
            </w:pPr>
          </w:p>
        </w:tc>
        <w:tc>
          <w:tcPr>
            <w:tcW w:w="1559" w:type="dxa"/>
          </w:tcPr>
          <w:p w:rsidR="00FB2D78" w:rsidRPr="00FB2D78" w:rsidRDefault="00FB2D78" w:rsidP="00FB2D78">
            <w:pPr>
              <w:widowControl w:val="0"/>
              <w:spacing w:after="0" w:line="240" w:lineRule="auto"/>
              <w:ind w:left="436" w:right="274"/>
              <w:jc w:val="center"/>
              <w:rPr>
                <w:rFonts w:ascii="Times New Roman" w:hAnsi="Times New Roman"/>
                <w:sz w:val="20"/>
                <w:szCs w:val="20"/>
              </w:rPr>
            </w:pPr>
          </w:p>
        </w:tc>
      </w:tr>
    </w:tbl>
    <w:p w:rsidR="00FB2D78" w:rsidRPr="00FB2D78" w:rsidRDefault="00FB2D78" w:rsidP="00FB2D78">
      <w:pPr>
        <w:spacing w:after="0" w:line="240" w:lineRule="auto"/>
        <w:jc w:val="both"/>
        <w:rPr>
          <w:rFonts w:ascii="Times New Roman" w:hAnsi="Times New Roman"/>
          <w:b/>
          <w:bCs/>
          <w:sz w:val="28"/>
          <w:szCs w:val="20"/>
        </w:rPr>
      </w:pPr>
    </w:p>
    <w:p w:rsidR="00FB2D78" w:rsidRPr="00FB2D78" w:rsidRDefault="00FB2D78" w:rsidP="00FB2D78">
      <w:pPr>
        <w:tabs>
          <w:tab w:val="left" w:pos="709"/>
        </w:tabs>
        <w:spacing w:after="0" w:line="240" w:lineRule="auto"/>
        <w:jc w:val="both"/>
        <w:rPr>
          <w:rFonts w:ascii="Times New Roman" w:hAnsi="Times New Roman"/>
          <w:sz w:val="28"/>
          <w:szCs w:val="20"/>
          <w:lang w:eastAsia="ru-RU"/>
        </w:rPr>
      </w:pPr>
    </w:p>
    <w:p w:rsidR="003645B5" w:rsidRDefault="003645B5" w:rsidP="003645B5">
      <w:pPr>
        <w:sectPr w:rsidR="003645B5" w:rsidSect="009F6FBC">
          <w:pgSz w:w="16838" w:h="11906" w:orient="landscape" w:code="9"/>
          <w:pgMar w:top="1418" w:right="567" w:bottom="567" w:left="567" w:header="709" w:footer="709" w:gutter="0"/>
          <w:cols w:space="720"/>
        </w:sectPr>
      </w:pPr>
    </w:p>
    <w:p w:rsidR="00F909F9" w:rsidRDefault="003645B5" w:rsidP="00F909F9">
      <w:pPr>
        <w:spacing w:after="0" w:line="480" w:lineRule="auto"/>
        <w:jc w:val="center"/>
        <w:rPr>
          <w:rFonts w:ascii="Times New Roman" w:hAnsi="Times New Roman"/>
          <w:sz w:val="24"/>
          <w:szCs w:val="24"/>
          <w:lang w:eastAsia="ar-SA"/>
        </w:rPr>
      </w:pPr>
      <w:r w:rsidRPr="00C30315">
        <w:rPr>
          <w:rFonts w:ascii="Times New Roman" w:hAnsi="Times New Roman"/>
          <w:sz w:val="24"/>
          <w:szCs w:val="24"/>
          <w:lang w:eastAsia="ar-SA"/>
        </w:rPr>
        <w:lastRenderedPageBreak/>
        <w:t xml:space="preserve">                  </w:t>
      </w:r>
      <w:r>
        <w:rPr>
          <w:rFonts w:ascii="Times New Roman" w:hAnsi="Times New Roman"/>
          <w:sz w:val="24"/>
          <w:szCs w:val="24"/>
          <w:lang w:eastAsia="ar-SA"/>
        </w:rPr>
        <w:t xml:space="preserve">                     </w:t>
      </w:r>
    </w:p>
    <w:p w:rsidR="00F909F9" w:rsidRPr="00F909F9" w:rsidRDefault="00F909F9" w:rsidP="00F909F9">
      <w:pPr>
        <w:spacing w:after="0" w:line="480" w:lineRule="auto"/>
        <w:jc w:val="center"/>
        <w:rPr>
          <w:rFonts w:ascii="Times New Roman" w:hAnsi="Times New Roman"/>
          <w:b/>
          <w:sz w:val="28"/>
          <w:szCs w:val="28"/>
          <w:lang w:eastAsia="ru-RU"/>
        </w:rPr>
      </w:pPr>
      <w:r>
        <w:rPr>
          <w:rFonts w:ascii="Times New Roman" w:hAnsi="Times New Roman"/>
          <w:sz w:val="24"/>
          <w:szCs w:val="24"/>
          <w:lang w:eastAsia="ar-SA"/>
        </w:rPr>
        <w:t xml:space="preserve"> </w:t>
      </w:r>
      <w:r w:rsidR="003645B5">
        <w:rPr>
          <w:rFonts w:ascii="Times New Roman" w:hAnsi="Times New Roman"/>
          <w:sz w:val="24"/>
          <w:szCs w:val="24"/>
          <w:lang w:eastAsia="ar-SA"/>
        </w:rPr>
        <w:t xml:space="preserve"> </w:t>
      </w:r>
      <w:r w:rsidRPr="00F5739A">
        <w:rPr>
          <w:rFonts w:ascii="Times New Roman" w:hAnsi="Times New Roman"/>
          <w:b/>
          <w:noProof/>
          <w:sz w:val="28"/>
          <w:szCs w:val="28"/>
          <w:lang w:val="ru-RU" w:eastAsia="ru-RU"/>
        </w:rPr>
        <w:drawing>
          <wp:inline distT="0" distB="0" distL="0" distR="0">
            <wp:extent cx="476250" cy="609600"/>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p w:rsidR="00F909F9" w:rsidRPr="00F5739A" w:rsidRDefault="00F909F9" w:rsidP="00F909F9">
      <w:pPr>
        <w:keepNext/>
        <w:numPr>
          <w:ilvl w:val="1"/>
          <w:numId w:val="2"/>
        </w:numPr>
        <w:suppressAutoHyphens/>
        <w:spacing w:after="0" w:line="240" w:lineRule="auto"/>
        <w:jc w:val="center"/>
        <w:outlineLvl w:val="1"/>
        <w:rPr>
          <w:rFonts w:ascii="Times New Roman" w:hAnsi="Times New Roman"/>
          <w:b/>
          <w:bCs/>
          <w:i/>
          <w:sz w:val="28"/>
          <w:szCs w:val="28"/>
        </w:rPr>
      </w:pPr>
      <w:r w:rsidRPr="00F5739A">
        <w:rPr>
          <w:rFonts w:ascii="Times New Roman" w:hAnsi="Times New Roman"/>
          <w:b/>
          <w:sz w:val="28"/>
          <w:szCs w:val="28"/>
        </w:rPr>
        <w:t>КАМ’ЯНСЬКА СІЛЬСЬКА РАДА БЕРЕГІВСЬКОГО РАЙОНУ</w:t>
      </w:r>
    </w:p>
    <w:p w:rsidR="00F909F9" w:rsidRPr="00F5739A" w:rsidRDefault="00F909F9" w:rsidP="00F909F9">
      <w:pPr>
        <w:suppressAutoHyphens/>
        <w:spacing w:after="0" w:line="240" w:lineRule="auto"/>
        <w:jc w:val="center"/>
        <w:rPr>
          <w:rFonts w:ascii="Times New Roman" w:eastAsia="WenQuanYi Micro Hei" w:hAnsi="Times New Roman"/>
          <w:b/>
          <w:kern w:val="1"/>
          <w:sz w:val="28"/>
          <w:szCs w:val="28"/>
          <w:lang w:eastAsia="zh-CN" w:bidi="hi-IN"/>
        </w:rPr>
      </w:pPr>
      <w:r w:rsidRPr="00F5739A">
        <w:rPr>
          <w:rFonts w:ascii="Times New Roman" w:hAnsi="Times New Roman"/>
          <w:b/>
          <w:sz w:val="28"/>
          <w:szCs w:val="28"/>
          <w:lang w:eastAsia="ru-RU"/>
        </w:rPr>
        <w:t>ЗАКАРПАТСЬКОЇ ОБЛАСТІ</w:t>
      </w:r>
    </w:p>
    <w:p w:rsidR="00F909F9" w:rsidRPr="00F5739A" w:rsidRDefault="00F909F9" w:rsidP="00F909F9">
      <w:pPr>
        <w:suppressAutoHyphens/>
        <w:snapToGrid w:val="0"/>
        <w:spacing w:after="0" w:line="240" w:lineRule="auto"/>
        <w:ind w:right="-36"/>
        <w:jc w:val="center"/>
        <w:rPr>
          <w:rFonts w:ascii="Times New Roman" w:hAnsi="Times New Roman"/>
          <w:b/>
          <w:bCs/>
          <w:kern w:val="1"/>
          <w:sz w:val="28"/>
          <w:szCs w:val="28"/>
          <w:lang w:eastAsia="zh-CN"/>
        </w:rPr>
      </w:pPr>
      <w:r>
        <w:rPr>
          <w:rFonts w:ascii="Times New Roman" w:hAnsi="Times New Roman"/>
          <w:b/>
          <w:kern w:val="1"/>
          <w:sz w:val="28"/>
          <w:szCs w:val="28"/>
          <w:lang w:eastAsia="zh-CN"/>
        </w:rPr>
        <w:t xml:space="preserve">52-га </w:t>
      </w:r>
      <w:r w:rsidRPr="00F5739A">
        <w:rPr>
          <w:rFonts w:ascii="Times New Roman" w:hAnsi="Times New Roman"/>
          <w:b/>
          <w:kern w:val="1"/>
          <w:sz w:val="28"/>
          <w:szCs w:val="28"/>
          <w:lang w:eastAsia="zh-CN"/>
        </w:rPr>
        <w:t>сесія 8</w:t>
      </w:r>
      <w:r>
        <w:rPr>
          <w:rFonts w:ascii="Times New Roman" w:hAnsi="Times New Roman"/>
          <w:b/>
          <w:kern w:val="1"/>
          <w:sz w:val="28"/>
          <w:szCs w:val="28"/>
          <w:lang w:eastAsia="zh-CN"/>
        </w:rPr>
        <w:t>-го</w:t>
      </w:r>
      <w:r w:rsidRPr="00F5739A">
        <w:rPr>
          <w:rFonts w:ascii="Times New Roman" w:hAnsi="Times New Roman"/>
          <w:b/>
          <w:kern w:val="1"/>
          <w:sz w:val="28"/>
          <w:szCs w:val="28"/>
          <w:lang w:eastAsia="zh-CN"/>
        </w:rPr>
        <w:t xml:space="preserve"> скликання</w:t>
      </w:r>
    </w:p>
    <w:p w:rsidR="00F909F9" w:rsidRPr="00F5739A" w:rsidRDefault="00F909F9" w:rsidP="00F909F9">
      <w:pPr>
        <w:suppressAutoHyphens/>
        <w:spacing w:after="0" w:line="240" w:lineRule="auto"/>
        <w:jc w:val="center"/>
        <w:rPr>
          <w:rFonts w:ascii="Times New Roman" w:eastAsia="WenQuanYi Micro Hei" w:hAnsi="Times New Roman"/>
          <w:b/>
          <w:bCs/>
          <w:kern w:val="1"/>
          <w:sz w:val="28"/>
          <w:szCs w:val="28"/>
          <w:lang w:eastAsia="zh-CN" w:bidi="hi-IN"/>
        </w:rPr>
      </w:pPr>
    </w:p>
    <w:p w:rsidR="00F909F9" w:rsidRPr="00F5739A" w:rsidRDefault="00F909F9" w:rsidP="00F909F9">
      <w:pPr>
        <w:suppressAutoHyphens/>
        <w:spacing w:after="0" w:line="240" w:lineRule="auto"/>
        <w:jc w:val="center"/>
        <w:rPr>
          <w:rFonts w:ascii="Times New Roman" w:eastAsia="WenQuanYi Micro Hei" w:hAnsi="Times New Roman"/>
          <w:b/>
          <w:bCs/>
          <w:kern w:val="1"/>
          <w:sz w:val="28"/>
          <w:szCs w:val="28"/>
          <w:lang w:eastAsia="zh-CN" w:bidi="hi-IN"/>
        </w:rPr>
      </w:pPr>
      <w:r w:rsidRPr="00F5739A">
        <w:rPr>
          <w:rFonts w:ascii="Times New Roman" w:eastAsia="WenQuanYi Micro Hei" w:hAnsi="Times New Roman"/>
          <w:b/>
          <w:bCs/>
          <w:kern w:val="1"/>
          <w:sz w:val="28"/>
          <w:szCs w:val="28"/>
          <w:lang w:eastAsia="zh-CN" w:bidi="hi-IN"/>
        </w:rPr>
        <w:t>Р І Ш Е Н Н Я</w:t>
      </w:r>
    </w:p>
    <w:p w:rsidR="00F909F9" w:rsidRPr="00F5739A" w:rsidRDefault="00F909F9" w:rsidP="00F909F9">
      <w:pPr>
        <w:suppressAutoHyphens/>
        <w:spacing w:after="0" w:line="240" w:lineRule="auto"/>
        <w:jc w:val="both"/>
        <w:rPr>
          <w:rFonts w:ascii="Times New Roman" w:eastAsia="WenQuanYi Micro Hei" w:hAnsi="Times New Roman"/>
          <w:b/>
          <w:bCs/>
          <w:kern w:val="1"/>
          <w:sz w:val="28"/>
          <w:szCs w:val="28"/>
          <w:lang w:eastAsia="zh-CN" w:bidi="hi-IN"/>
        </w:rPr>
      </w:pPr>
    </w:p>
    <w:p w:rsidR="00F909F9" w:rsidRPr="00F5739A" w:rsidRDefault="004A6C8E" w:rsidP="00F909F9">
      <w:pPr>
        <w:suppressAutoHyphens/>
        <w:snapToGrid w:val="0"/>
        <w:spacing w:after="0" w:line="240" w:lineRule="auto"/>
        <w:ind w:right="-36"/>
        <w:jc w:val="both"/>
        <w:rPr>
          <w:rFonts w:ascii="Times New Roman" w:hAnsi="Times New Roman"/>
          <w:b/>
          <w:bCs/>
          <w:kern w:val="1"/>
          <w:sz w:val="28"/>
          <w:szCs w:val="28"/>
          <w:lang w:eastAsia="zh-CN"/>
        </w:rPr>
      </w:pPr>
      <w:r>
        <w:rPr>
          <w:rFonts w:ascii="Times New Roman" w:hAnsi="Times New Roman"/>
          <w:b/>
          <w:bCs/>
          <w:kern w:val="1"/>
          <w:sz w:val="28"/>
          <w:szCs w:val="28"/>
          <w:lang w:eastAsia="zh-CN"/>
        </w:rPr>
        <w:t xml:space="preserve"> 04</w:t>
      </w:r>
      <w:r w:rsidR="00F909F9">
        <w:rPr>
          <w:rFonts w:ascii="Times New Roman" w:hAnsi="Times New Roman"/>
          <w:b/>
          <w:bCs/>
          <w:kern w:val="1"/>
          <w:sz w:val="28"/>
          <w:szCs w:val="28"/>
          <w:lang w:eastAsia="zh-CN"/>
        </w:rPr>
        <w:t xml:space="preserve"> грудня  2025року           </w:t>
      </w:r>
      <w:r w:rsidR="00F909F9" w:rsidRPr="00F5739A">
        <w:rPr>
          <w:rFonts w:ascii="Times New Roman" w:hAnsi="Times New Roman"/>
          <w:b/>
          <w:bCs/>
          <w:kern w:val="1"/>
          <w:sz w:val="28"/>
          <w:szCs w:val="28"/>
          <w:lang w:eastAsia="zh-CN"/>
        </w:rPr>
        <w:t xml:space="preserve">       </w:t>
      </w:r>
      <w:r w:rsidR="00F909F9">
        <w:rPr>
          <w:rFonts w:ascii="Times New Roman" w:hAnsi="Times New Roman"/>
          <w:b/>
          <w:bCs/>
          <w:kern w:val="1"/>
          <w:sz w:val="28"/>
          <w:szCs w:val="28"/>
          <w:lang w:eastAsia="zh-CN"/>
        </w:rPr>
        <w:t xml:space="preserve"> </w:t>
      </w:r>
      <w:r w:rsidR="00F909F9" w:rsidRPr="00F5739A">
        <w:rPr>
          <w:rFonts w:ascii="Times New Roman" w:hAnsi="Times New Roman"/>
          <w:b/>
          <w:bCs/>
          <w:kern w:val="1"/>
          <w:sz w:val="28"/>
          <w:szCs w:val="28"/>
          <w:lang w:eastAsia="zh-CN"/>
        </w:rPr>
        <w:t xml:space="preserve"> с. Кам`янське</w:t>
      </w:r>
      <w:r w:rsidR="00F909F9">
        <w:rPr>
          <w:rFonts w:ascii="Times New Roman" w:hAnsi="Times New Roman"/>
          <w:b/>
          <w:bCs/>
          <w:kern w:val="1"/>
          <w:sz w:val="28"/>
          <w:szCs w:val="28"/>
          <w:lang w:eastAsia="zh-CN"/>
        </w:rPr>
        <w:t xml:space="preserve">                                    №</w:t>
      </w:r>
      <w:r>
        <w:rPr>
          <w:rFonts w:ascii="Times New Roman" w:hAnsi="Times New Roman"/>
          <w:b/>
          <w:bCs/>
          <w:kern w:val="1"/>
          <w:sz w:val="28"/>
          <w:szCs w:val="28"/>
          <w:lang w:eastAsia="zh-CN"/>
        </w:rPr>
        <w:t>2413</w:t>
      </w:r>
    </w:p>
    <w:p w:rsidR="00F909F9" w:rsidRPr="00F5739A" w:rsidRDefault="00F909F9" w:rsidP="00F909F9">
      <w:pPr>
        <w:suppressAutoHyphens/>
        <w:snapToGrid w:val="0"/>
        <w:spacing w:after="0" w:line="240" w:lineRule="auto"/>
        <w:ind w:right="-36"/>
        <w:jc w:val="both"/>
        <w:rPr>
          <w:rFonts w:ascii="Times New Roman" w:hAnsi="Times New Roman"/>
          <w:b/>
          <w:bCs/>
          <w:color w:val="000000"/>
          <w:kern w:val="1"/>
          <w:sz w:val="28"/>
          <w:lang w:eastAsia="zh-CN"/>
        </w:rPr>
      </w:pPr>
    </w:p>
    <w:p w:rsidR="00F909F9" w:rsidRPr="00F5739A" w:rsidRDefault="00F909F9" w:rsidP="00F909F9">
      <w:pPr>
        <w:autoSpaceDE w:val="0"/>
        <w:autoSpaceDN w:val="0"/>
        <w:adjustRightInd w:val="0"/>
        <w:spacing w:after="0" w:line="240" w:lineRule="auto"/>
        <w:ind w:right="3629"/>
        <w:rPr>
          <w:rFonts w:ascii="Times New Roman" w:hAnsi="Times New Roman"/>
          <w:b/>
          <w:bCs/>
          <w:color w:val="000000"/>
          <w:sz w:val="28"/>
        </w:rPr>
      </w:pPr>
      <w:r w:rsidRPr="00F5739A">
        <w:rPr>
          <w:rFonts w:ascii="Times New Roman" w:hAnsi="Times New Roman"/>
          <w:b/>
          <w:bCs/>
          <w:color w:val="000000"/>
          <w:sz w:val="28"/>
        </w:rPr>
        <w:t>Про затвердження Програми</w:t>
      </w:r>
    </w:p>
    <w:p w:rsidR="00F909F9" w:rsidRPr="00F5739A" w:rsidRDefault="00F909F9" w:rsidP="00F909F9">
      <w:pPr>
        <w:autoSpaceDE w:val="0"/>
        <w:autoSpaceDN w:val="0"/>
        <w:adjustRightInd w:val="0"/>
        <w:spacing w:after="0" w:line="240" w:lineRule="auto"/>
        <w:ind w:right="3629"/>
        <w:rPr>
          <w:rFonts w:ascii="Times New Roman" w:hAnsi="Times New Roman"/>
          <w:b/>
          <w:bCs/>
          <w:color w:val="000000"/>
          <w:sz w:val="28"/>
        </w:rPr>
      </w:pPr>
      <w:r w:rsidRPr="00F5739A">
        <w:rPr>
          <w:rFonts w:ascii="Times New Roman" w:hAnsi="Times New Roman"/>
          <w:b/>
          <w:bCs/>
          <w:color w:val="000000"/>
          <w:sz w:val="28"/>
        </w:rPr>
        <w:t xml:space="preserve">"Поліцейський  офіцер громади" </w:t>
      </w:r>
    </w:p>
    <w:p w:rsidR="00F909F9" w:rsidRPr="00F5739A" w:rsidRDefault="00F909F9" w:rsidP="00F909F9">
      <w:pPr>
        <w:autoSpaceDE w:val="0"/>
        <w:autoSpaceDN w:val="0"/>
        <w:adjustRightInd w:val="0"/>
        <w:spacing w:after="0" w:line="240" w:lineRule="auto"/>
        <w:ind w:right="3629"/>
        <w:rPr>
          <w:rFonts w:ascii="Times New Roman" w:hAnsi="Times New Roman"/>
          <w:b/>
          <w:bCs/>
          <w:color w:val="000000"/>
          <w:sz w:val="28"/>
        </w:rPr>
      </w:pPr>
      <w:r w:rsidRPr="00F5739A">
        <w:rPr>
          <w:rFonts w:ascii="Times New Roman" w:hAnsi="Times New Roman"/>
          <w:b/>
          <w:bCs/>
          <w:color w:val="000000"/>
          <w:sz w:val="28"/>
        </w:rPr>
        <w:t xml:space="preserve"> Кам’янської  територіальної громади</w:t>
      </w:r>
    </w:p>
    <w:p w:rsidR="00F909F9" w:rsidRPr="00F5739A" w:rsidRDefault="00F909F9" w:rsidP="00F909F9">
      <w:pPr>
        <w:autoSpaceDE w:val="0"/>
        <w:autoSpaceDN w:val="0"/>
        <w:adjustRightInd w:val="0"/>
        <w:spacing w:after="0" w:line="240" w:lineRule="auto"/>
        <w:ind w:right="3629"/>
        <w:rPr>
          <w:rFonts w:ascii="Times New Roman" w:hAnsi="Times New Roman"/>
          <w:b/>
          <w:bCs/>
          <w:color w:val="000000"/>
          <w:sz w:val="28"/>
        </w:rPr>
      </w:pPr>
      <w:r>
        <w:rPr>
          <w:rFonts w:ascii="Times New Roman" w:hAnsi="Times New Roman"/>
          <w:b/>
          <w:bCs/>
          <w:color w:val="000000"/>
          <w:sz w:val="28"/>
        </w:rPr>
        <w:t xml:space="preserve"> на 2026-2028  роки </w:t>
      </w:r>
    </w:p>
    <w:p w:rsidR="00F909F9" w:rsidRPr="00F5739A" w:rsidRDefault="00F909F9" w:rsidP="00F909F9">
      <w:pPr>
        <w:autoSpaceDE w:val="0"/>
        <w:autoSpaceDN w:val="0"/>
        <w:adjustRightInd w:val="0"/>
        <w:spacing w:after="0" w:line="240" w:lineRule="exact"/>
        <w:ind w:firstLine="638"/>
        <w:jc w:val="both"/>
        <w:rPr>
          <w:rFonts w:ascii="Times New Roman" w:hAnsi="Times New Roman"/>
          <w:sz w:val="20"/>
          <w:szCs w:val="20"/>
        </w:rPr>
      </w:pPr>
    </w:p>
    <w:p w:rsidR="00E31CA7" w:rsidRDefault="00F909F9" w:rsidP="00E31CA7">
      <w:pPr>
        <w:autoSpaceDE w:val="0"/>
        <w:autoSpaceDN w:val="0"/>
        <w:adjustRightInd w:val="0"/>
        <w:spacing w:after="0" w:line="240" w:lineRule="auto"/>
        <w:ind w:firstLine="890"/>
        <w:jc w:val="both"/>
        <w:rPr>
          <w:rFonts w:ascii="Times New Roman" w:hAnsi="Times New Roman"/>
          <w:color w:val="000000"/>
          <w:sz w:val="28"/>
        </w:rPr>
      </w:pPr>
      <w:r w:rsidRPr="00F5739A">
        <w:rPr>
          <w:rFonts w:ascii="Times New Roman" w:hAnsi="Times New Roman"/>
          <w:color w:val="000000"/>
          <w:sz w:val="28"/>
        </w:rPr>
        <w:t>Відповідно до статті 26 Закону України "Про місцеве самоврядування в Україні", Бюджетного кодексу України, Закону України "Про Національну поліцію" Указу Президента "Про заходи щодо забезпечення особистої  безпеки громадян та протидії злочинності", Всеукраїнського проекту "Поліцейський офіцер громади", сільська рада</w:t>
      </w:r>
    </w:p>
    <w:p w:rsidR="00E31CA7" w:rsidRDefault="00E31CA7" w:rsidP="00E31CA7">
      <w:pPr>
        <w:autoSpaceDE w:val="0"/>
        <w:autoSpaceDN w:val="0"/>
        <w:adjustRightInd w:val="0"/>
        <w:spacing w:after="0" w:line="240" w:lineRule="auto"/>
        <w:jc w:val="both"/>
        <w:rPr>
          <w:rFonts w:ascii="Times New Roman" w:hAnsi="Times New Roman"/>
          <w:color w:val="000000"/>
          <w:sz w:val="28"/>
        </w:rPr>
      </w:pPr>
    </w:p>
    <w:p w:rsidR="00F909F9" w:rsidRPr="00E31CA7" w:rsidRDefault="00E31CA7" w:rsidP="00E31CA7">
      <w:pPr>
        <w:autoSpaceDE w:val="0"/>
        <w:autoSpaceDN w:val="0"/>
        <w:adjustRightInd w:val="0"/>
        <w:spacing w:after="0" w:line="240" w:lineRule="auto"/>
        <w:jc w:val="both"/>
        <w:rPr>
          <w:rFonts w:ascii="Times New Roman" w:hAnsi="Times New Roman"/>
          <w:color w:val="000000"/>
          <w:sz w:val="28"/>
        </w:rPr>
      </w:pPr>
      <w:r>
        <w:rPr>
          <w:rFonts w:ascii="Times New Roman" w:hAnsi="Times New Roman"/>
          <w:b/>
          <w:color w:val="000000"/>
          <w:sz w:val="28"/>
        </w:rPr>
        <w:t>ВИРІШИЛ</w:t>
      </w:r>
      <w:r w:rsidR="00F909F9" w:rsidRPr="00F5739A">
        <w:rPr>
          <w:rFonts w:ascii="Times New Roman" w:hAnsi="Times New Roman"/>
          <w:b/>
          <w:color w:val="000000"/>
          <w:sz w:val="28"/>
        </w:rPr>
        <w:t>А:</w:t>
      </w:r>
    </w:p>
    <w:p w:rsidR="00F909F9" w:rsidRPr="00F5739A" w:rsidRDefault="00F909F9" w:rsidP="00F909F9">
      <w:pPr>
        <w:autoSpaceDE w:val="0"/>
        <w:autoSpaceDN w:val="0"/>
        <w:adjustRightInd w:val="0"/>
        <w:spacing w:after="0" w:line="240" w:lineRule="exact"/>
        <w:ind w:firstLine="912"/>
        <w:jc w:val="both"/>
        <w:rPr>
          <w:rFonts w:ascii="Times New Roman" w:hAnsi="Times New Roman"/>
          <w:sz w:val="28"/>
          <w:szCs w:val="28"/>
        </w:rPr>
      </w:pPr>
    </w:p>
    <w:p w:rsidR="00F909F9" w:rsidRPr="00F5739A" w:rsidRDefault="00F909F9" w:rsidP="00F909F9">
      <w:pPr>
        <w:tabs>
          <w:tab w:val="left" w:pos="1123"/>
        </w:tabs>
        <w:autoSpaceDE w:val="0"/>
        <w:autoSpaceDN w:val="0"/>
        <w:adjustRightInd w:val="0"/>
        <w:spacing w:after="0" w:line="240" w:lineRule="auto"/>
        <w:ind w:firstLine="912"/>
        <w:jc w:val="both"/>
        <w:rPr>
          <w:rFonts w:ascii="Times New Roman" w:hAnsi="Times New Roman"/>
          <w:color w:val="000000"/>
          <w:sz w:val="28"/>
        </w:rPr>
      </w:pPr>
      <w:r w:rsidRPr="00F5739A">
        <w:rPr>
          <w:rFonts w:ascii="Times New Roman" w:hAnsi="Times New Roman"/>
          <w:color w:val="000000"/>
          <w:spacing w:val="-40"/>
          <w:sz w:val="28"/>
        </w:rPr>
        <w:t xml:space="preserve">1.  </w:t>
      </w:r>
      <w:r w:rsidRPr="00F5739A">
        <w:rPr>
          <w:rFonts w:ascii="Times New Roman" w:hAnsi="Times New Roman"/>
          <w:color w:val="000000"/>
          <w:sz w:val="28"/>
        </w:rPr>
        <w:t>Затвердити Програму "Поліцейський офіцер громади"   Кам’янської</w:t>
      </w:r>
      <w:r>
        <w:rPr>
          <w:rFonts w:ascii="Times New Roman" w:hAnsi="Times New Roman"/>
          <w:color w:val="000000"/>
          <w:sz w:val="28"/>
        </w:rPr>
        <w:t xml:space="preserve"> територіальної громади  на 2026-2028</w:t>
      </w:r>
      <w:r w:rsidRPr="00F5739A">
        <w:rPr>
          <w:rFonts w:ascii="Times New Roman" w:hAnsi="Times New Roman"/>
          <w:color w:val="000000"/>
          <w:sz w:val="28"/>
        </w:rPr>
        <w:t xml:space="preserve"> роки </w:t>
      </w:r>
      <w:r>
        <w:rPr>
          <w:rFonts w:ascii="Times New Roman" w:hAnsi="Times New Roman"/>
          <w:color w:val="000000"/>
          <w:sz w:val="28"/>
        </w:rPr>
        <w:t>(далі-Програма)</w:t>
      </w:r>
      <w:r w:rsidRPr="00F5739A">
        <w:rPr>
          <w:rFonts w:ascii="Times New Roman" w:hAnsi="Times New Roman"/>
          <w:color w:val="000000"/>
          <w:sz w:val="28"/>
        </w:rPr>
        <w:t>, що додається.</w:t>
      </w:r>
    </w:p>
    <w:p w:rsidR="00F909F9" w:rsidRPr="00F5739A" w:rsidRDefault="00F909F9" w:rsidP="00F909F9">
      <w:pPr>
        <w:suppressAutoHyphens/>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xml:space="preserve">             2. Фінансування видатків по Програмі проводиться за рахунок коштів місцевого бюджету та інших джерел, не заборонених чинним законодавств</w:t>
      </w:r>
      <w:r w:rsidR="00E31CA7">
        <w:rPr>
          <w:rFonts w:ascii="Times New Roman" w:hAnsi="Times New Roman"/>
          <w:sz w:val="28"/>
          <w:szCs w:val="28"/>
          <w:lang w:eastAsia="ru-RU"/>
        </w:rPr>
        <w:t>ом України.</w:t>
      </w:r>
    </w:p>
    <w:p w:rsidR="00F909F9" w:rsidRPr="00F5739A" w:rsidRDefault="00F909F9" w:rsidP="00F909F9">
      <w:pPr>
        <w:spacing w:after="0" w:line="240" w:lineRule="auto"/>
        <w:jc w:val="both"/>
        <w:rPr>
          <w:rFonts w:ascii="Times New Roman" w:hAnsi="Times New Roman"/>
          <w:color w:val="000000"/>
          <w:sz w:val="28"/>
          <w:lang w:eastAsia="ru-RU"/>
        </w:rPr>
      </w:pPr>
      <w:r w:rsidRPr="00F5739A">
        <w:rPr>
          <w:rFonts w:ascii="Times New Roman" w:hAnsi="Times New Roman"/>
          <w:sz w:val="28"/>
          <w:szCs w:val="28"/>
          <w:lang w:eastAsia="ru-RU"/>
        </w:rPr>
        <w:t>Розпорядником коштів по Програмі визначити Кам′янську сільську раду.</w:t>
      </w:r>
    </w:p>
    <w:p w:rsidR="00F909F9" w:rsidRDefault="00F909F9" w:rsidP="00F909F9">
      <w:pPr>
        <w:tabs>
          <w:tab w:val="left" w:pos="1125"/>
        </w:tabs>
        <w:spacing w:after="0" w:line="240" w:lineRule="auto"/>
        <w:jc w:val="both"/>
        <w:rPr>
          <w:rFonts w:ascii="Times New Roman" w:hAnsi="Times New Roman"/>
          <w:sz w:val="28"/>
          <w:szCs w:val="28"/>
          <w:lang w:eastAsia="ru-RU"/>
        </w:rPr>
      </w:pPr>
      <w:r w:rsidRPr="00F5739A">
        <w:rPr>
          <w:rFonts w:ascii="Times New Roman" w:hAnsi="Times New Roman"/>
          <w:color w:val="000000"/>
          <w:sz w:val="26"/>
          <w:szCs w:val="26"/>
          <w:lang w:eastAsia="ru-RU"/>
        </w:rPr>
        <w:t xml:space="preserve">      </w:t>
      </w:r>
      <w:r w:rsidRPr="00F5739A">
        <w:rPr>
          <w:rFonts w:ascii="Times New Roman" w:hAnsi="Times New Roman"/>
          <w:sz w:val="28"/>
          <w:szCs w:val="28"/>
          <w:lang w:eastAsia="ru-RU"/>
        </w:rPr>
        <w:t xml:space="preserve">       4. Контроль за виконання заходів з реалізації Програми  покласти на постійну комісію з гуманітарних питань, прав людини, законності, запобігання та протидії корупції, депутатської діяльності,етики та регламенту.</w:t>
      </w:r>
    </w:p>
    <w:p w:rsidR="00E31CA7" w:rsidRPr="00F5739A" w:rsidRDefault="00E31CA7" w:rsidP="00F909F9">
      <w:pPr>
        <w:tabs>
          <w:tab w:val="left" w:pos="1125"/>
        </w:tabs>
        <w:spacing w:after="0" w:line="240" w:lineRule="auto"/>
        <w:jc w:val="both"/>
        <w:rPr>
          <w:rFonts w:ascii="Times New Roman" w:hAnsi="Times New Roman"/>
          <w:sz w:val="28"/>
          <w:szCs w:val="28"/>
          <w:lang w:eastAsia="ru-RU"/>
        </w:rPr>
      </w:pPr>
    </w:p>
    <w:p w:rsidR="00F909F9" w:rsidRPr="00F5739A" w:rsidRDefault="00F909F9" w:rsidP="00F909F9">
      <w:pPr>
        <w:tabs>
          <w:tab w:val="left" w:pos="1125"/>
        </w:tabs>
        <w:spacing w:after="0" w:line="240" w:lineRule="auto"/>
        <w:jc w:val="both"/>
        <w:rPr>
          <w:rFonts w:ascii="Times New Roman" w:hAnsi="Times New Roman"/>
          <w:b/>
          <w:sz w:val="28"/>
          <w:szCs w:val="28"/>
          <w:lang w:eastAsia="ru-RU"/>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r w:rsidRPr="00F5739A">
        <w:rPr>
          <w:rFonts w:ascii="Times New Roman" w:hAnsi="Times New Roman"/>
          <w:b/>
          <w:color w:val="000000"/>
          <w:sz w:val="26"/>
          <w:szCs w:val="26"/>
        </w:rPr>
        <w:t xml:space="preserve">         </w:t>
      </w:r>
      <w:r w:rsidRPr="00F5739A">
        <w:rPr>
          <w:rFonts w:ascii="Times New Roman" w:hAnsi="Times New Roman"/>
          <w:b/>
          <w:color w:val="000000"/>
          <w:sz w:val="28"/>
        </w:rPr>
        <w:t>Сільський голова                                   Михайло СТАНИНЕЦЬ</w:t>
      </w: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F909F9" w:rsidRDefault="00F909F9" w:rsidP="00F909F9">
      <w:pPr>
        <w:tabs>
          <w:tab w:val="left" w:pos="1363"/>
        </w:tabs>
        <w:autoSpaceDE w:val="0"/>
        <w:autoSpaceDN w:val="0"/>
        <w:adjustRightInd w:val="0"/>
        <w:spacing w:before="14" w:after="0" w:line="360" w:lineRule="exact"/>
        <w:ind w:right="43"/>
        <w:jc w:val="both"/>
        <w:rPr>
          <w:rFonts w:ascii="Times New Roman" w:hAnsi="Times New Roman"/>
          <w:b/>
          <w:color w:val="000000"/>
          <w:sz w:val="28"/>
        </w:rPr>
      </w:pPr>
    </w:p>
    <w:p w:rsidR="00115FC9" w:rsidRPr="00F5739A" w:rsidRDefault="00115FC9" w:rsidP="00F909F9">
      <w:pPr>
        <w:tabs>
          <w:tab w:val="left" w:pos="1363"/>
        </w:tabs>
        <w:autoSpaceDE w:val="0"/>
        <w:autoSpaceDN w:val="0"/>
        <w:adjustRightInd w:val="0"/>
        <w:spacing w:before="14" w:after="0" w:line="360" w:lineRule="exact"/>
        <w:ind w:right="43"/>
        <w:jc w:val="both"/>
        <w:rPr>
          <w:rFonts w:ascii="Times New Roman" w:hAnsi="Times New Roman"/>
          <w:color w:val="000000"/>
          <w:sz w:val="26"/>
          <w:szCs w:val="26"/>
        </w:rPr>
      </w:pPr>
    </w:p>
    <w:p w:rsidR="00F909F9" w:rsidRPr="00F5739A" w:rsidRDefault="00F909F9" w:rsidP="00F909F9">
      <w:pPr>
        <w:tabs>
          <w:tab w:val="left" w:pos="1363"/>
        </w:tabs>
        <w:autoSpaceDE w:val="0"/>
        <w:autoSpaceDN w:val="0"/>
        <w:adjustRightInd w:val="0"/>
        <w:spacing w:before="14" w:after="0" w:line="360" w:lineRule="exact"/>
        <w:ind w:right="43"/>
        <w:jc w:val="both"/>
        <w:rPr>
          <w:rFonts w:ascii="Times New Roman" w:hAnsi="Times New Roman"/>
          <w:color w:val="000000"/>
          <w:sz w:val="26"/>
          <w:szCs w:val="26"/>
        </w:rPr>
      </w:pPr>
      <w:r w:rsidRPr="00F5739A">
        <w:rPr>
          <w:rFonts w:ascii="Times New Roman" w:hAnsi="Times New Roman"/>
          <w:color w:val="000000"/>
          <w:sz w:val="26"/>
          <w:szCs w:val="26"/>
        </w:rPr>
        <w:t xml:space="preserve">                                                                                              </w:t>
      </w:r>
      <w:r>
        <w:rPr>
          <w:rFonts w:ascii="Times New Roman" w:hAnsi="Times New Roman"/>
          <w:color w:val="000000"/>
          <w:sz w:val="26"/>
          <w:szCs w:val="26"/>
        </w:rPr>
        <w:t xml:space="preserve">       </w:t>
      </w:r>
      <w:r w:rsidRPr="00F5739A">
        <w:rPr>
          <w:rFonts w:ascii="Times New Roman" w:hAnsi="Times New Roman"/>
          <w:color w:val="000000"/>
          <w:sz w:val="26"/>
          <w:szCs w:val="26"/>
        </w:rPr>
        <w:t xml:space="preserve">  ЗАТВЕРДЖЕНО</w:t>
      </w:r>
    </w:p>
    <w:p w:rsidR="00F909F9" w:rsidRPr="00F5739A" w:rsidRDefault="00F909F9" w:rsidP="00F909F9">
      <w:pPr>
        <w:tabs>
          <w:tab w:val="left" w:pos="1363"/>
        </w:tabs>
        <w:autoSpaceDE w:val="0"/>
        <w:autoSpaceDN w:val="0"/>
        <w:adjustRightInd w:val="0"/>
        <w:spacing w:before="14" w:after="0" w:line="360" w:lineRule="exact"/>
        <w:ind w:right="43"/>
        <w:jc w:val="both"/>
        <w:rPr>
          <w:rFonts w:ascii="Times New Roman" w:hAnsi="Times New Roman"/>
          <w:color w:val="000000"/>
          <w:sz w:val="28"/>
        </w:rPr>
      </w:pPr>
      <w:r w:rsidRPr="00F5739A">
        <w:rPr>
          <w:rFonts w:ascii="Times New Roman" w:hAnsi="Times New Roman"/>
          <w:color w:val="000000"/>
          <w:sz w:val="28"/>
        </w:rPr>
        <w:t xml:space="preserve">                                                                                         рішенням сільської ради</w:t>
      </w:r>
    </w:p>
    <w:p w:rsidR="00F909F9" w:rsidRPr="00F5739A" w:rsidRDefault="00F909F9" w:rsidP="00F909F9">
      <w:pPr>
        <w:tabs>
          <w:tab w:val="left" w:pos="1363"/>
        </w:tabs>
        <w:autoSpaceDE w:val="0"/>
        <w:autoSpaceDN w:val="0"/>
        <w:adjustRightInd w:val="0"/>
        <w:spacing w:before="14" w:after="0" w:line="360" w:lineRule="exact"/>
        <w:ind w:right="43"/>
        <w:jc w:val="both"/>
        <w:rPr>
          <w:rFonts w:ascii="Times New Roman" w:hAnsi="Times New Roman"/>
          <w:color w:val="000000"/>
          <w:sz w:val="26"/>
          <w:szCs w:val="26"/>
        </w:rPr>
      </w:pPr>
      <w:r w:rsidRPr="00F5739A">
        <w:rPr>
          <w:rFonts w:ascii="Times New Roman" w:hAnsi="Times New Roman"/>
          <w:color w:val="000000"/>
          <w:sz w:val="26"/>
          <w:szCs w:val="26"/>
        </w:rPr>
        <w:t xml:space="preserve">                                                                                             </w:t>
      </w:r>
      <w:r w:rsidR="004A6C8E">
        <w:rPr>
          <w:rFonts w:ascii="Times New Roman" w:hAnsi="Times New Roman"/>
          <w:color w:val="000000"/>
          <w:sz w:val="26"/>
          <w:szCs w:val="26"/>
        </w:rPr>
        <w:t xml:space="preserve">           від  04. </w:t>
      </w:r>
      <w:r>
        <w:rPr>
          <w:rFonts w:ascii="Times New Roman" w:hAnsi="Times New Roman"/>
          <w:color w:val="000000"/>
          <w:sz w:val="26"/>
          <w:szCs w:val="26"/>
        </w:rPr>
        <w:t xml:space="preserve">12.2025 р. № </w:t>
      </w:r>
      <w:r w:rsidR="004A6C8E">
        <w:rPr>
          <w:rFonts w:ascii="Times New Roman" w:hAnsi="Times New Roman"/>
          <w:color w:val="000000"/>
          <w:sz w:val="26"/>
          <w:szCs w:val="26"/>
        </w:rPr>
        <w:t>2413</w:t>
      </w:r>
    </w:p>
    <w:p w:rsidR="00F909F9" w:rsidRPr="00F5739A" w:rsidRDefault="00F909F9" w:rsidP="00F909F9">
      <w:pPr>
        <w:spacing w:after="150" w:line="240" w:lineRule="auto"/>
        <w:jc w:val="center"/>
        <w:rPr>
          <w:rFonts w:ascii="Times New Roman" w:hAnsi="Times New Roman"/>
          <w:b/>
          <w:sz w:val="28"/>
          <w:szCs w:val="28"/>
          <w:lang w:eastAsia="ru-RU"/>
        </w:rPr>
      </w:pPr>
    </w:p>
    <w:p w:rsidR="00F909F9" w:rsidRPr="00F5739A" w:rsidRDefault="00F909F9" w:rsidP="00F909F9">
      <w:pPr>
        <w:spacing w:after="150" w:line="240" w:lineRule="auto"/>
        <w:jc w:val="center"/>
        <w:rPr>
          <w:rFonts w:ascii="Times New Roman" w:hAnsi="Times New Roman"/>
          <w:b/>
          <w:sz w:val="28"/>
          <w:szCs w:val="28"/>
          <w:lang w:eastAsia="ru-RU"/>
        </w:rPr>
      </w:pPr>
    </w:p>
    <w:p w:rsidR="00F909F9" w:rsidRPr="00F5739A" w:rsidRDefault="00F909F9" w:rsidP="00F909F9">
      <w:pPr>
        <w:spacing w:after="15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Програма</w:t>
      </w:r>
    </w:p>
    <w:p w:rsidR="00F909F9" w:rsidRPr="00F5739A" w:rsidRDefault="00F909F9" w:rsidP="00F909F9">
      <w:pPr>
        <w:spacing w:after="15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 xml:space="preserve"> "Поліцейський офіцер громади" Кам'янської територіальної громади </w:t>
      </w:r>
    </w:p>
    <w:p w:rsidR="00F909F9" w:rsidRPr="00F909F9" w:rsidRDefault="00F909F9" w:rsidP="00F909F9">
      <w:pPr>
        <w:spacing w:after="15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на 202</w:t>
      </w:r>
      <w:r>
        <w:rPr>
          <w:rFonts w:ascii="Times New Roman" w:hAnsi="Times New Roman"/>
          <w:b/>
          <w:sz w:val="28"/>
          <w:szCs w:val="28"/>
          <w:lang w:eastAsia="ru-RU"/>
        </w:rPr>
        <w:t>6-2028</w:t>
      </w:r>
      <w:r w:rsidRPr="00F5739A">
        <w:rPr>
          <w:rFonts w:ascii="Times New Roman" w:hAnsi="Times New Roman"/>
          <w:b/>
          <w:sz w:val="28"/>
          <w:szCs w:val="28"/>
          <w:lang w:eastAsia="ru-RU"/>
        </w:rPr>
        <w:t xml:space="preserve"> роки</w:t>
      </w:r>
      <w:r>
        <w:rPr>
          <w:rFonts w:ascii="Times New Roman" w:hAnsi="Times New Roman"/>
          <w:b/>
          <w:bCs/>
          <w:sz w:val="28"/>
          <w:lang w:eastAsia="ru-RU"/>
        </w:rPr>
        <w:tab/>
      </w:r>
      <w:r w:rsidRPr="00F5739A">
        <w:rPr>
          <w:rFonts w:ascii="Times New Roman" w:hAnsi="Times New Roman"/>
          <w:b/>
          <w:bCs/>
          <w:sz w:val="28"/>
          <w:lang w:eastAsia="ru-RU"/>
        </w:rPr>
        <w:t> </w:t>
      </w:r>
    </w:p>
    <w:p w:rsidR="00F909F9" w:rsidRPr="00F5739A" w:rsidRDefault="00F909F9" w:rsidP="00F909F9">
      <w:pPr>
        <w:spacing w:before="100" w:beforeAutospacing="1" w:after="100" w:afterAutospacing="1" w:line="240" w:lineRule="auto"/>
        <w:ind w:left="375"/>
        <w:jc w:val="center"/>
        <w:rPr>
          <w:rFonts w:ascii="Times New Roman" w:hAnsi="Times New Roman"/>
          <w:b/>
          <w:sz w:val="28"/>
          <w:szCs w:val="28"/>
          <w:lang w:eastAsia="ru-RU"/>
        </w:rPr>
      </w:pPr>
      <w:r w:rsidRPr="00F5739A">
        <w:rPr>
          <w:rFonts w:ascii="Times New Roman" w:hAnsi="Times New Roman"/>
          <w:b/>
          <w:sz w:val="28"/>
          <w:szCs w:val="28"/>
          <w:lang w:eastAsia="ru-RU"/>
        </w:rPr>
        <w:t>Загальна частина</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sz w:val="28"/>
          <w:szCs w:val="28"/>
          <w:lang w:eastAsia="ru-RU"/>
        </w:rPr>
        <w:t>Програма "Поліцейський офіцер громади" Кам'янської</w:t>
      </w:r>
      <w:r>
        <w:rPr>
          <w:rFonts w:ascii="Times New Roman" w:hAnsi="Times New Roman"/>
          <w:sz w:val="28"/>
          <w:szCs w:val="28"/>
          <w:lang w:eastAsia="ru-RU"/>
        </w:rPr>
        <w:t xml:space="preserve"> територіальної громади  на 2025-2027</w:t>
      </w:r>
      <w:r w:rsidRPr="00F5739A">
        <w:rPr>
          <w:rFonts w:ascii="Times New Roman" w:hAnsi="Times New Roman"/>
          <w:sz w:val="28"/>
          <w:szCs w:val="28"/>
          <w:lang w:eastAsia="ru-RU"/>
        </w:rPr>
        <w:t xml:space="preserve"> роки (надалі – Програма) розроблена відповідно до "Про місцеве самоврядування в Україні", Законів України "Про Національну поліцію", </w:t>
      </w:r>
      <w:r w:rsidRPr="00F5739A">
        <w:rPr>
          <w:rFonts w:ascii="Times New Roman" w:hAnsi="Times New Roman"/>
          <w:color w:val="000000"/>
          <w:sz w:val="28"/>
          <w:lang w:eastAsia="ru-RU"/>
        </w:rPr>
        <w:t>Бюджетного кодексу України</w:t>
      </w:r>
      <w:r w:rsidRPr="00F5739A">
        <w:rPr>
          <w:rFonts w:ascii="Times New Roman" w:hAnsi="Times New Roman"/>
          <w:sz w:val="28"/>
          <w:szCs w:val="28"/>
          <w:lang w:eastAsia="ru-RU"/>
        </w:rPr>
        <w:t xml:space="preserve"> ,Указу Президента "Про заходи щодо забезпечення особистої безпеки громадян та протидії злочинності" та покликана сприяти реалізації Всеукраїнського проекту "Поліцейський офіцер громади". </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b/>
          <w:sz w:val="28"/>
          <w:szCs w:val="28"/>
          <w:lang w:eastAsia="ru-RU"/>
        </w:rPr>
        <w:t>Метою проекту є</w:t>
      </w:r>
      <w:r w:rsidRPr="00F5739A">
        <w:rPr>
          <w:rFonts w:ascii="Times New Roman" w:hAnsi="Times New Roman"/>
          <w:sz w:val="28"/>
          <w:szCs w:val="28"/>
          <w:lang w:eastAsia="ru-RU"/>
        </w:rPr>
        <w:t xml:space="preserve"> тісна взаємодія поліцейського з Кам</w:t>
      </w:r>
      <w:r w:rsidRPr="00F5739A">
        <w:rPr>
          <w:sz w:val="28"/>
          <w:szCs w:val="28"/>
          <w:lang w:eastAsia="ru-RU"/>
        </w:rPr>
        <w:t>'</w:t>
      </w:r>
      <w:r w:rsidRPr="00F5739A">
        <w:rPr>
          <w:rFonts w:ascii="Times New Roman" w:hAnsi="Times New Roman"/>
          <w:sz w:val="28"/>
          <w:szCs w:val="28"/>
          <w:lang w:eastAsia="ru-RU"/>
        </w:rPr>
        <w:t>янською територіальною громадою  ( далі –  громада) та орієнтація роботи на її потреби.</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sz w:val="28"/>
          <w:szCs w:val="28"/>
          <w:lang w:eastAsia="ru-RU"/>
        </w:rPr>
        <w:t>Впроваджується новий формат роботи дільничного офіцера поліції, який передбачає його постійну присутність на території громади, більш тісну співпрацю з населенням та керівництвом громади, підзвітність громади та додаткові функції (більший акцент на попередженні правопорушень, оформлення адміністративних матеріалів за порушення ПДР, часткова передача функцій дозвільної системи).</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sz w:val="28"/>
          <w:szCs w:val="28"/>
          <w:lang w:eastAsia="ru-RU"/>
        </w:rPr>
        <w:t>Цією програмою передбачено забезпечення поліцейських офіцерів громади на місцевому рівні.</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sz w:val="28"/>
          <w:szCs w:val="28"/>
          <w:lang w:eastAsia="ru-RU"/>
        </w:rPr>
        <w:t xml:space="preserve">Поліцейський офіцер громади – це співробітник Національної поліції, який отримує заробітну плату, має право на соціальні гарантії та пільги, як і решта поліцейських. Крім того, Національна поліція України забезпечує його одностроєм, табельною зброєю, спеціальними засобами, нагрудною камерою та планшетом. </w:t>
      </w:r>
    </w:p>
    <w:p w:rsidR="00F909F9" w:rsidRPr="00F5739A" w:rsidRDefault="00F909F9" w:rsidP="00F909F9">
      <w:pPr>
        <w:spacing w:after="0" w:line="240" w:lineRule="auto"/>
        <w:ind w:firstLine="708"/>
        <w:jc w:val="both"/>
        <w:rPr>
          <w:rFonts w:ascii="Times New Roman" w:hAnsi="Times New Roman"/>
          <w:sz w:val="28"/>
          <w:szCs w:val="28"/>
          <w:lang w:eastAsia="ru-RU"/>
        </w:rPr>
      </w:pPr>
      <w:r w:rsidRPr="00F5739A">
        <w:rPr>
          <w:rFonts w:ascii="Times New Roman" w:hAnsi="Times New Roman"/>
          <w:sz w:val="28"/>
          <w:szCs w:val="28"/>
          <w:lang w:eastAsia="ru-RU"/>
        </w:rPr>
        <w:t xml:space="preserve">Поліцейський офіцер громади – повноправний представник своєї громади та </w:t>
      </w:r>
      <w:r w:rsidRPr="00F5739A">
        <w:rPr>
          <w:rFonts w:ascii="Times New Roman" w:hAnsi="Times New Roman"/>
          <w:sz w:val="28"/>
          <w:szCs w:val="28"/>
          <w:shd w:val="clear" w:color="auto" w:fill="FFFFFF"/>
          <w:lang w:eastAsia="ru-RU"/>
        </w:rPr>
        <w:t xml:space="preserve">новий рівень взаємодії з громадою. </w:t>
      </w:r>
      <w:r w:rsidRPr="00F5739A">
        <w:rPr>
          <w:rFonts w:ascii="Times New Roman" w:hAnsi="Times New Roman"/>
          <w:sz w:val="28"/>
          <w:szCs w:val="28"/>
          <w:lang w:eastAsia="ru-RU"/>
        </w:rPr>
        <w:t xml:space="preserve">Головним завданням </w:t>
      </w:r>
      <w:r w:rsidRPr="00F5739A">
        <w:rPr>
          <w:rFonts w:ascii="Times New Roman" w:hAnsi="Times New Roman"/>
          <w:sz w:val="28"/>
          <w:szCs w:val="28"/>
          <w:shd w:val="clear" w:color="auto" w:fill="FFFFFF"/>
          <w:lang w:eastAsia="ru-RU"/>
        </w:rPr>
        <w:t xml:space="preserve">роботи "Поліцейського офіцера громади" є, в першу чергу, запобігання правопорушенням в інтересах громади, </w:t>
      </w:r>
      <w:r w:rsidRPr="00F5739A">
        <w:rPr>
          <w:rFonts w:ascii="Times New Roman" w:hAnsi="Times New Roman"/>
          <w:sz w:val="28"/>
          <w:szCs w:val="28"/>
          <w:lang w:eastAsia="ru-RU"/>
        </w:rPr>
        <w:t>орієнтування на потреби місцевого населення, підтримувати постійний контакт з мешканцями, щоденно забезпечувати порядок на своїй території, своєчасно реагувати на проблеми громади та запобігати вчиненню правопорушень.</w:t>
      </w:r>
    </w:p>
    <w:p w:rsidR="00F909F9" w:rsidRPr="00F5739A" w:rsidRDefault="00F909F9" w:rsidP="00F909F9">
      <w:pPr>
        <w:spacing w:after="0" w:line="240" w:lineRule="auto"/>
        <w:ind w:firstLine="780"/>
        <w:jc w:val="both"/>
        <w:rPr>
          <w:rFonts w:ascii="Times New Roman" w:hAnsi="Times New Roman"/>
          <w:sz w:val="28"/>
          <w:szCs w:val="28"/>
          <w:lang w:eastAsia="ru-RU"/>
        </w:rPr>
      </w:pPr>
      <w:r w:rsidRPr="00F5739A">
        <w:rPr>
          <w:rFonts w:ascii="Times New Roman" w:hAnsi="Times New Roman"/>
          <w:sz w:val="28"/>
          <w:szCs w:val="28"/>
          <w:lang w:eastAsia="ru-RU"/>
        </w:rPr>
        <w:t>В основу реалізації Програми покладено принцип об’єднання зусиль органів місцевого самоврядування, правоохоронних органів, підприємств, організацій та установ різних форм власності, громадськості для забезпечення охорони публічного порядку та профілактики злочинності.</w:t>
      </w:r>
      <w:r w:rsidRPr="00F5739A">
        <w:rPr>
          <w:rFonts w:ascii="Times New Roman" w:hAnsi="Times New Roman"/>
          <w:b/>
          <w:bCs/>
          <w:sz w:val="28"/>
          <w:lang w:eastAsia="ru-RU"/>
        </w:rPr>
        <w:t> </w:t>
      </w:r>
    </w:p>
    <w:p w:rsidR="00F909F9" w:rsidRPr="00F5739A" w:rsidRDefault="00F909F9" w:rsidP="00F909F9">
      <w:pPr>
        <w:spacing w:before="100" w:beforeAutospacing="1" w:after="100" w:afterAutospacing="1" w:line="240" w:lineRule="auto"/>
        <w:ind w:left="375"/>
        <w:jc w:val="center"/>
        <w:rPr>
          <w:rFonts w:ascii="Times New Roman" w:hAnsi="Times New Roman"/>
          <w:b/>
          <w:sz w:val="28"/>
          <w:szCs w:val="28"/>
          <w:lang w:eastAsia="ru-RU"/>
        </w:rPr>
      </w:pPr>
      <w:r w:rsidRPr="00F5739A">
        <w:rPr>
          <w:rFonts w:ascii="Times New Roman" w:hAnsi="Times New Roman"/>
          <w:b/>
          <w:sz w:val="28"/>
          <w:szCs w:val="28"/>
          <w:lang w:eastAsia="ru-RU"/>
        </w:rPr>
        <w:lastRenderedPageBreak/>
        <w:t>Мета Програми</w:t>
      </w:r>
    </w:p>
    <w:p w:rsidR="00F909F9" w:rsidRPr="00F5739A" w:rsidRDefault="00F909F9" w:rsidP="00F909F9">
      <w:pPr>
        <w:spacing w:after="0" w:line="240" w:lineRule="auto"/>
        <w:ind w:firstLine="760"/>
        <w:jc w:val="both"/>
        <w:rPr>
          <w:rFonts w:ascii="Times New Roman" w:hAnsi="Times New Roman"/>
          <w:sz w:val="28"/>
          <w:szCs w:val="28"/>
          <w:lang w:eastAsia="ru-RU"/>
        </w:rPr>
      </w:pPr>
      <w:r w:rsidRPr="00F5739A">
        <w:rPr>
          <w:rFonts w:ascii="Times New Roman" w:hAnsi="Times New Roman"/>
          <w:b/>
          <w:sz w:val="28"/>
          <w:szCs w:val="28"/>
          <w:lang w:eastAsia="ru-RU"/>
        </w:rPr>
        <w:t>Метою Програми є</w:t>
      </w:r>
      <w:r w:rsidRPr="00F5739A">
        <w:rPr>
          <w:rFonts w:ascii="Times New Roman" w:hAnsi="Times New Roman"/>
          <w:sz w:val="28"/>
          <w:szCs w:val="28"/>
          <w:lang w:eastAsia="ru-RU"/>
        </w:rPr>
        <w:t xml:space="preserve"> створення безпечного середовища в Кам</w:t>
      </w:r>
      <w:r w:rsidRPr="00F5739A">
        <w:rPr>
          <w:sz w:val="28"/>
          <w:szCs w:val="28"/>
          <w:lang w:eastAsia="ru-RU"/>
        </w:rPr>
        <w:t>'</w:t>
      </w:r>
      <w:r w:rsidRPr="00F5739A">
        <w:rPr>
          <w:rFonts w:ascii="Times New Roman" w:hAnsi="Times New Roman"/>
          <w:sz w:val="28"/>
          <w:szCs w:val="28"/>
          <w:lang w:eastAsia="ru-RU"/>
        </w:rPr>
        <w:t>янській громаді, забезпечення захисту життя та здоров’я громадян, інтересів суспільства і держави від протиправних посягань.</w:t>
      </w:r>
    </w:p>
    <w:p w:rsidR="00F909F9" w:rsidRPr="00F5739A" w:rsidRDefault="00F909F9" w:rsidP="00F909F9">
      <w:pPr>
        <w:spacing w:after="0" w:line="240" w:lineRule="auto"/>
        <w:ind w:firstLine="760"/>
        <w:jc w:val="both"/>
        <w:rPr>
          <w:rFonts w:ascii="Times New Roman" w:hAnsi="Times New Roman"/>
          <w:sz w:val="28"/>
          <w:szCs w:val="28"/>
          <w:lang w:eastAsia="ru-RU"/>
        </w:rPr>
      </w:pPr>
      <w:r w:rsidRPr="00F5739A">
        <w:rPr>
          <w:rFonts w:ascii="Times New Roman" w:hAnsi="Times New Roman"/>
          <w:sz w:val="28"/>
          <w:szCs w:val="28"/>
          <w:lang w:eastAsia="ru-RU"/>
        </w:rPr>
        <w:t>Забезпечення ефективної підтримки органом місцевого самоврядування діяльності поліції на території громади спрямоване на підвищення загального рівня правопорядку, безпеки населення та  попередженню злочинності.</w:t>
      </w:r>
    </w:p>
    <w:p w:rsidR="00F909F9" w:rsidRPr="00F5739A" w:rsidRDefault="00F909F9" w:rsidP="00F909F9">
      <w:pPr>
        <w:spacing w:after="0" w:line="240" w:lineRule="auto"/>
        <w:ind w:firstLine="760"/>
        <w:jc w:val="both"/>
        <w:rPr>
          <w:rFonts w:ascii="Times New Roman" w:hAnsi="Times New Roman"/>
          <w:sz w:val="28"/>
          <w:szCs w:val="28"/>
          <w:lang w:eastAsia="ru-RU"/>
        </w:rPr>
      </w:pPr>
    </w:p>
    <w:p w:rsidR="00F909F9" w:rsidRPr="00F5739A" w:rsidRDefault="00F909F9" w:rsidP="00F909F9">
      <w:pPr>
        <w:spacing w:after="15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Завдання та заходи щодо реалізації Програми</w:t>
      </w:r>
    </w:p>
    <w:p w:rsidR="00F909F9" w:rsidRPr="00F5739A" w:rsidRDefault="00F909F9" w:rsidP="00F909F9">
      <w:pPr>
        <w:spacing w:before="100" w:beforeAutospacing="1" w:after="100" w:afterAutospacing="1" w:line="240" w:lineRule="auto"/>
        <w:ind w:left="15"/>
        <w:rPr>
          <w:rFonts w:ascii="Times New Roman" w:hAnsi="Times New Roman"/>
          <w:b/>
          <w:sz w:val="28"/>
          <w:szCs w:val="28"/>
          <w:lang w:eastAsia="ru-RU"/>
        </w:rPr>
      </w:pPr>
      <w:r w:rsidRPr="00F5739A">
        <w:rPr>
          <w:rFonts w:ascii="Times New Roman" w:hAnsi="Times New Roman"/>
          <w:sz w:val="28"/>
          <w:szCs w:val="28"/>
          <w:lang w:eastAsia="ru-RU"/>
        </w:rPr>
        <w:t xml:space="preserve"> </w:t>
      </w:r>
      <w:r w:rsidRPr="00F5739A">
        <w:rPr>
          <w:rFonts w:ascii="Times New Roman" w:hAnsi="Times New Roman"/>
          <w:b/>
          <w:sz w:val="28"/>
          <w:szCs w:val="28"/>
          <w:lang w:eastAsia="ru-RU"/>
        </w:rPr>
        <w:t>Основні завдання Програми: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 співпраця поліцейських офіцерів з громадою;</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 ефективне вирішення проблем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xml:space="preserve"> - матеріально-технічне  забезпечення  діяльності поліцейських офіцерів.</w:t>
      </w:r>
    </w:p>
    <w:p w:rsidR="00F909F9" w:rsidRPr="00F5739A" w:rsidRDefault="00F909F9" w:rsidP="00F909F9">
      <w:pPr>
        <w:spacing w:after="0" w:line="240" w:lineRule="auto"/>
        <w:jc w:val="both"/>
        <w:rPr>
          <w:rFonts w:ascii="Times New Roman" w:hAnsi="Times New Roman"/>
          <w:sz w:val="28"/>
          <w:szCs w:val="28"/>
          <w:lang w:eastAsia="ru-RU"/>
        </w:rPr>
      </w:pPr>
    </w:p>
    <w:p w:rsidR="00F909F9" w:rsidRPr="00F5739A" w:rsidRDefault="00F909F9" w:rsidP="00F909F9">
      <w:pPr>
        <w:spacing w:after="0" w:line="240" w:lineRule="auto"/>
        <w:jc w:val="both"/>
        <w:rPr>
          <w:rFonts w:ascii="Times New Roman" w:hAnsi="Times New Roman"/>
          <w:b/>
          <w:sz w:val="28"/>
          <w:szCs w:val="28"/>
          <w:lang w:eastAsia="ru-RU"/>
        </w:rPr>
      </w:pPr>
      <w:r w:rsidRPr="00F5739A">
        <w:rPr>
          <w:rFonts w:ascii="Times New Roman" w:hAnsi="Times New Roman"/>
          <w:b/>
          <w:sz w:val="28"/>
          <w:szCs w:val="28"/>
          <w:lang w:eastAsia="ru-RU"/>
        </w:rPr>
        <w:t xml:space="preserve">         Важливою складовою ефективної діяльності поліцейських офіцерів громади є їх матеріально-технічне забезпечення:</w:t>
      </w:r>
    </w:p>
    <w:p w:rsidR="00F909F9" w:rsidRPr="00F5739A" w:rsidRDefault="00F909F9" w:rsidP="00F909F9">
      <w:pPr>
        <w:spacing w:after="0" w:line="240" w:lineRule="auto"/>
        <w:jc w:val="both"/>
        <w:rPr>
          <w:rFonts w:ascii="Times New Roman" w:hAnsi="Times New Roman"/>
          <w:b/>
          <w:sz w:val="28"/>
          <w:szCs w:val="28"/>
          <w:lang w:eastAsia="ru-RU"/>
        </w:rPr>
      </w:pP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виділення приміщення для облаштування поліцейської станції;</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придбання необхідної для роботи оргтехніки;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придбання паливно-мастильних матеріалів для службового автотранспорту   поліцейських офіцерів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xml:space="preserve">- спільна реалізація проектів за для створення безпекового середовища громади; </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придбання  службового автотранспорту.</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xml:space="preserve">       </w:t>
      </w:r>
    </w:p>
    <w:p w:rsidR="00F909F9" w:rsidRPr="00F5739A" w:rsidRDefault="00F909F9" w:rsidP="00F909F9">
      <w:pPr>
        <w:spacing w:after="0" w:line="240" w:lineRule="auto"/>
        <w:ind w:firstLine="760"/>
        <w:jc w:val="both"/>
        <w:rPr>
          <w:rFonts w:ascii="Times New Roman" w:hAnsi="Times New Roman"/>
          <w:b/>
          <w:sz w:val="28"/>
          <w:szCs w:val="28"/>
          <w:lang w:eastAsia="ru-RU"/>
        </w:rPr>
      </w:pPr>
      <w:r w:rsidRPr="00F5739A">
        <w:rPr>
          <w:rFonts w:ascii="Times New Roman" w:hAnsi="Times New Roman"/>
          <w:b/>
          <w:sz w:val="28"/>
          <w:szCs w:val="28"/>
          <w:lang w:eastAsia="ru-RU"/>
        </w:rPr>
        <w:t>Надання інформації поліцейським офіцерам  громади про проблеми та потреби громади та сприяє у вирішенні:</w:t>
      </w:r>
    </w:p>
    <w:p w:rsidR="00F909F9" w:rsidRPr="00F5739A" w:rsidRDefault="00F909F9" w:rsidP="00F909F9">
      <w:pPr>
        <w:spacing w:after="0" w:line="240" w:lineRule="auto"/>
        <w:ind w:firstLine="760"/>
        <w:jc w:val="both"/>
        <w:rPr>
          <w:rFonts w:ascii="Times New Roman" w:hAnsi="Times New Roman"/>
          <w:b/>
          <w:sz w:val="28"/>
          <w:szCs w:val="28"/>
          <w:lang w:eastAsia="ru-RU"/>
        </w:rPr>
      </w:pP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попередженню правопорушень шляхом створення безпекового середовища для громадян;</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встановлення камер відео спостереження з метою негайного реагування на вчинення правопорушень та розкриття злочинів по гарячим слідам;</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забезпечення дотримання правил дорожнього руху на території територіальної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надання допомоги особам похилого віку та захист їх від протиправних посягань;</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протидії негативним соціальним явищам (алкоголізм, наркоманія) та популяризації здорового способу життя;</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xml:space="preserve">- захист прав дітей. </w:t>
      </w:r>
      <w:r w:rsidRPr="00F5739A">
        <w:rPr>
          <w:rFonts w:ascii="Times New Roman" w:hAnsi="Times New Roman"/>
          <w:b/>
          <w:bCs/>
          <w:sz w:val="28"/>
          <w:lang w:eastAsia="ru-RU"/>
        </w:rPr>
        <w:t> </w:t>
      </w:r>
    </w:p>
    <w:p w:rsidR="00F909F9" w:rsidRPr="00F5739A" w:rsidRDefault="00F909F9" w:rsidP="00F909F9">
      <w:pPr>
        <w:spacing w:before="100" w:beforeAutospacing="1" w:after="100" w:afterAutospacing="1" w:line="240" w:lineRule="auto"/>
        <w:ind w:left="360"/>
        <w:jc w:val="center"/>
        <w:rPr>
          <w:rFonts w:ascii="Times New Roman" w:hAnsi="Times New Roman"/>
          <w:b/>
          <w:sz w:val="28"/>
          <w:szCs w:val="28"/>
          <w:lang w:eastAsia="ru-RU"/>
        </w:rPr>
      </w:pPr>
      <w:r w:rsidRPr="00F5739A">
        <w:rPr>
          <w:rFonts w:ascii="Times New Roman" w:hAnsi="Times New Roman"/>
          <w:b/>
          <w:sz w:val="28"/>
          <w:szCs w:val="28"/>
          <w:lang w:eastAsia="ru-RU"/>
        </w:rPr>
        <w:t>Напрями реалізації Програми</w:t>
      </w:r>
    </w:p>
    <w:p w:rsidR="00F909F9" w:rsidRPr="00F5739A" w:rsidRDefault="00F909F9" w:rsidP="00F909F9">
      <w:pPr>
        <w:spacing w:after="150" w:line="240" w:lineRule="auto"/>
        <w:jc w:val="both"/>
        <w:rPr>
          <w:rFonts w:ascii="Times New Roman" w:hAnsi="Times New Roman"/>
          <w:sz w:val="28"/>
          <w:szCs w:val="28"/>
          <w:lang w:eastAsia="ru-RU"/>
        </w:rPr>
      </w:pPr>
      <w:r w:rsidRPr="00F5739A">
        <w:rPr>
          <w:rFonts w:ascii="Times New Roman" w:hAnsi="Times New Roman"/>
          <w:sz w:val="28"/>
          <w:szCs w:val="28"/>
          <w:lang w:eastAsia="ru-RU"/>
        </w:rPr>
        <w:t>         Заходи реалізуються Головним управління Національної поліції у Закарпатській області та його територіальними підрозділами у межах своїх повноважень за підтримкою органу місцевого самоврядування, підприємств, установ та організацій з метою створення без пекового середовища.</w:t>
      </w:r>
    </w:p>
    <w:p w:rsidR="00F909F9" w:rsidRPr="00F5739A" w:rsidRDefault="00F909F9" w:rsidP="00F909F9">
      <w:pPr>
        <w:spacing w:after="150" w:line="240" w:lineRule="auto"/>
        <w:jc w:val="center"/>
        <w:rPr>
          <w:rFonts w:ascii="Times New Roman" w:hAnsi="Times New Roman"/>
          <w:sz w:val="28"/>
          <w:szCs w:val="28"/>
          <w:lang w:eastAsia="ru-RU"/>
        </w:rPr>
      </w:pPr>
      <w:r w:rsidRPr="00F5739A">
        <w:rPr>
          <w:rFonts w:ascii="Times New Roman" w:hAnsi="Times New Roman"/>
          <w:b/>
          <w:bCs/>
          <w:sz w:val="28"/>
          <w:lang w:eastAsia="ru-RU"/>
        </w:rPr>
        <w:t> </w:t>
      </w:r>
    </w:p>
    <w:p w:rsidR="00F909F9" w:rsidRPr="00F5739A" w:rsidRDefault="00F909F9" w:rsidP="00F909F9">
      <w:pPr>
        <w:spacing w:before="100" w:beforeAutospacing="1" w:after="100" w:afterAutospacing="1"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lastRenderedPageBreak/>
        <w:t>Фінансування Програми</w:t>
      </w:r>
    </w:p>
    <w:p w:rsidR="00F909F9" w:rsidRPr="00F5739A" w:rsidRDefault="00F909F9" w:rsidP="00F909F9">
      <w:pPr>
        <w:spacing w:after="150" w:line="240" w:lineRule="auto"/>
        <w:ind w:firstLine="709"/>
        <w:jc w:val="both"/>
        <w:rPr>
          <w:rFonts w:ascii="Times New Roman" w:hAnsi="Times New Roman"/>
          <w:sz w:val="28"/>
          <w:szCs w:val="28"/>
          <w:lang w:eastAsia="ru-RU"/>
        </w:rPr>
      </w:pPr>
      <w:r w:rsidRPr="00F5739A">
        <w:rPr>
          <w:rFonts w:ascii="Times New Roman" w:hAnsi="Times New Roman"/>
          <w:sz w:val="28"/>
          <w:szCs w:val="28"/>
          <w:lang w:eastAsia="ru-RU"/>
        </w:rPr>
        <w:t>Фінансове забезпечення Програми здійснюється за рахунок коштів сільського  бюджету  в межах виділених асигнувань, передбачених на її виконання , виходячи з реальних можливостей сільського бюджету, та  інших джерел фінансування, не заборонених законодавством України.</w:t>
      </w:r>
    </w:p>
    <w:p w:rsidR="00F909F9" w:rsidRPr="00F5739A" w:rsidRDefault="00F909F9" w:rsidP="00F909F9">
      <w:pPr>
        <w:spacing w:after="0" w:line="240" w:lineRule="auto"/>
        <w:ind w:firstLine="709"/>
        <w:jc w:val="both"/>
        <w:rPr>
          <w:rFonts w:ascii="Times New Roman" w:hAnsi="Times New Roman"/>
          <w:sz w:val="28"/>
          <w:szCs w:val="28"/>
          <w:lang w:eastAsia="ru-RU"/>
        </w:rPr>
      </w:pPr>
      <w:r w:rsidRPr="00F5739A">
        <w:rPr>
          <w:rFonts w:ascii="Times New Roman" w:hAnsi="Times New Roman"/>
          <w:b/>
          <w:sz w:val="28"/>
          <w:szCs w:val="28"/>
          <w:lang w:eastAsia="ru-RU"/>
        </w:rPr>
        <w:t>Загальний обсяг фінансового ресурсу, що виділяється на реалізацію завдань і захо</w:t>
      </w:r>
      <w:r w:rsidR="001C16FF">
        <w:rPr>
          <w:rFonts w:ascii="Times New Roman" w:hAnsi="Times New Roman"/>
          <w:b/>
          <w:sz w:val="28"/>
          <w:szCs w:val="28"/>
          <w:lang w:eastAsia="ru-RU"/>
        </w:rPr>
        <w:t>дів Програми буде складати 500</w:t>
      </w:r>
      <w:r w:rsidRPr="00F5739A">
        <w:rPr>
          <w:rFonts w:ascii="Times New Roman" w:hAnsi="Times New Roman"/>
          <w:b/>
          <w:sz w:val="28"/>
          <w:szCs w:val="28"/>
          <w:lang w:eastAsia="ru-RU"/>
        </w:rPr>
        <w:t xml:space="preserve"> 000,00  грн.</w:t>
      </w:r>
      <w:r w:rsidRPr="00F5739A">
        <w:rPr>
          <w:rFonts w:ascii="Times New Roman" w:hAnsi="Times New Roman"/>
          <w:sz w:val="28"/>
          <w:szCs w:val="28"/>
          <w:lang w:eastAsia="ru-RU"/>
        </w:rPr>
        <w:t>, у тому числі:</w:t>
      </w:r>
    </w:p>
    <w:p w:rsidR="00F909F9" w:rsidRPr="00F5739A" w:rsidRDefault="00F909F9" w:rsidP="00F909F9">
      <w:pPr>
        <w:numPr>
          <w:ilvl w:val="0"/>
          <w:numId w:val="3"/>
        </w:num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100 000 гривень на облаштування робочих станцій для поліцейських, закупівлі оргтехніки та іншого обладнання;</w:t>
      </w:r>
    </w:p>
    <w:p w:rsidR="00F909F9" w:rsidRPr="00F5739A" w:rsidRDefault="00F909F9" w:rsidP="00F909F9">
      <w:pPr>
        <w:numPr>
          <w:ilvl w:val="0"/>
          <w:numId w:val="3"/>
        </w:num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400 000 гривень для закупівлі паливно-мастильних матеріалів.</w:t>
      </w:r>
    </w:p>
    <w:p w:rsidR="00F909F9" w:rsidRPr="00F5739A" w:rsidRDefault="00F909F9" w:rsidP="00F909F9">
      <w:pPr>
        <w:spacing w:after="0" w:line="240" w:lineRule="auto"/>
        <w:ind w:firstLine="709"/>
        <w:jc w:val="both"/>
        <w:rPr>
          <w:rFonts w:ascii="Times New Roman" w:hAnsi="Times New Roman"/>
          <w:sz w:val="28"/>
          <w:szCs w:val="28"/>
          <w:lang w:eastAsia="ru-RU"/>
        </w:rPr>
      </w:pPr>
    </w:p>
    <w:p w:rsidR="00F909F9" w:rsidRPr="00F5739A" w:rsidRDefault="00F909F9" w:rsidP="00F909F9">
      <w:pPr>
        <w:spacing w:after="0" w:line="240" w:lineRule="auto"/>
        <w:ind w:firstLine="709"/>
        <w:jc w:val="both"/>
        <w:rPr>
          <w:rFonts w:ascii="Times New Roman" w:hAnsi="Times New Roman"/>
          <w:sz w:val="28"/>
          <w:szCs w:val="28"/>
          <w:lang w:eastAsia="ru-RU"/>
        </w:rPr>
      </w:pPr>
      <w:r w:rsidRPr="00F5739A">
        <w:rPr>
          <w:rFonts w:ascii="Times New Roman" w:hAnsi="Times New Roman"/>
          <w:sz w:val="28"/>
          <w:szCs w:val="28"/>
          <w:lang w:eastAsia="ru-RU"/>
        </w:rPr>
        <w:t>Фінансування видатків Програми, в розрізі років планується здійснювати наступним чином:</w:t>
      </w:r>
    </w:p>
    <w:p w:rsidR="00F909F9" w:rsidRPr="00F5739A" w:rsidRDefault="00F909F9" w:rsidP="00F909F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- 2026</w:t>
      </w:r>
      <w:r w:rsidR="001C16FF">
        <w:rPr>
          <w:rFonts w:ascii="Times New Roman" w:hAnsi="Times New Roman"/>
          <w:sz w:val="28"/>
          <w:szCs w:val="28"/>
          <w:lang w:eastAsia="ru-RU"/>
        </w:rPr>
        <w:t xml:space="preserve"> рік – 86</w:t>
      </w:r>
      <w:r w:rsidRPr="00F5739A">
        <w:rPr>
          <w:rFonts w:ascii="Times New Roman" w:hAnsi="Times New Roman"/>
          <w:sz w:val="28"/>
          <w:szCs w:val="28"/>
          <w:lang w:eastAsia="ru-RU"/>
        </w:rPr>
        <w:t> 000,00 тис. грн;</w:t>
      </w:r>
    </w:p>
    <w:p w:rsidR="00F909F9" w:rsidRPr="00F5739A" w:rsidRDefault="00F909F9" w:rsidP="00F909F9">
      <w:pPr>
        <w:spacing w:after="0" w:line="240" w:lineRule="auto"/>
        <w:ind w:firstLine="709"/>
        <w:jc w:val="both"/>
        <w:rPr>
          <w:rFonts w:ascii="Times New Roman" w:hAnsi="Times New Roman"/>
          <w:sz w:val="28"/>
          <w:szCs w:val="28"/>
          <w:lang w:eastAsia="ru-RU"/>
        </w:rPr>
      </w:pPr>
    </w:p>
    <w:p w:rsidR="00F909F9" w:rsidRPr="00F5739A" w:rsidRDefault="00F909F9" w:rsidP="00F909F9">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- 2027</w:t>
      </w:r>
      <w:r w:rsidRPr="00F5739A">
        <w:rPr>
          <w:rFonts w:ascii="Times New Roman" w:hAnsi="Times New Roman"/>
          <w:sz w:val="28"/>
          <w:szCs w:val="28"/>
          <w:lang w:eastAsia="ru-RU"/>
        </w:rPr>
        <w:t xml:space="preserve"> рік – 184 000,00 тис. грн;</w:t>
      </w:r>
    </w:p>
    <w:p w:rsidR="00F909F9" w:rsidRPr="00F5739A" w:rsidRDefault="00F909F9" w:rsidP="00F909F9">
      <w:pPr>
        <w:spacing w:after="0" w:line="240" w:lineRule="auto"/>
        <w:ind w:firstLine="709"/>
        <w:jc w:val="both"/>
        <w:rPr>
          <w:rFonts w:ascii="Times New Roman" w:hAnsi="Times New Roman"/>
          <w:sz w:val="28"/>
          <w:szCs w:val="28"/>
          <w:lang w:eastAsia="ru-RU"/>
        </w:rPr>
      </w:pPr>
    </w:p>
    <w:p w:rsidR="00F909F9" w:rsidRPr="00F5739A" w:rsidRDefault="00F909F9" w:rsidP="00B242A0">
      <w:pPr>
        <w:tabs>
          <w:tab w:val="center" w:pos="531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- 2028</w:t>
      </w:r>
      <w:r w:rsidRPr="00F5739A">
        <w:rPr>
          <w:rFonts w:ascii="Times New Roman" w:hAnsi="Times New Roman"/>
          <w:sz w:val="28"/>
          <w:szCs w:val="28"/>
          <w:lang w:eastAsia="ru-RU"/>
        </w:rPr>
        <w:t xml:space="preserve"> рік – 230 000,00 тис.грн.</w:t>
      </w:r>
      <w:r w:rsidR="00B242A0">
        <w:rPr>
          <w:rFonts w:ascii="Times New Roman" w:hAnsi="Times New Roman"/>
          <w:sz w:val="28"/>
          <w:szCs w:val="28"/>
          <w:lang w:eastAsia="ru-RU"/>
        </w:rPr>
        <w:tab/>
      </w:r>
    </w:p>
    <w:p w:rsidR="00F909F9" w:rsidRPr="00F5739A" w:rsidRDefault="00F909F9" w:rsidP="00F909F9">
      <w:pPr>
        <w:spacing w:after="0" w:line="240" w:lineRule="auto"/>
        <w:ind w:firstLine="709"/>
        <w:jc w:val="both"/>
        <w:rPr>
          <w:rFonts w:ascii="Times New Roman" w:hAnsi="Times New Roman"/>
          <w:sz w:val="28"/>
          <w:szCs w:val="28"/>
          <w:lang w:eastAsia="ru-RU"/>
        </w:rPr>
      </w:pPr>
    </w:p>
    <w:p w:rsidR="00F909F9" w:rsidRPr="00F5739A" w:rsidRDefault="00F909F9" w:rsidP="00F909F9">
      <w:pPr>
        <w:shd w:val="clear" w:color="auto" w:fill="FFFFFF"/>
        <w:spacing w:after="135" w:line="240" w:lineRule="auto"/>
        <w:ind w:firstLine="709"/>
        <w:jc w:val="both"/>
        <w:textAlignment w:val="baseline"/>
        <w:rPr>
          <w:rFonts w:ascii="Times New Roman" w:hAnsi="Times New Roman"/>
          <w:sz w:val="28"/>
          <w:szCs w:val="28"/>
          <w:lang w:eastAsia="ru-RU"/>
        </w:rPr>
      </w:pPr>
      <w:r w:rsidRPr="00F5739A">
        <w:rPr>
          <w:rFonts w:ascii="Times New Roman" w:hAnsi="Times New Roman"/>
          <w:sz w:val="28"/>
          <w:szCs w:val="28"/>
          <w:lang w:eastAsia="ru-RU"/>
        </w:rPr>
        <w:t>При необхідності фінансування додаткових заходів Програми  видатки можуть бути збільшені відповідно до потреб.</w:t>
      </w:r>
    </w:p>
    <w:p w:rsidR="00F909F9" w:rsidRPr="00F5739A" w:rsidRDefault="00F909F9" w:rsidP="00F909F9">
      <w:pPr>
        <w:shd w:val="clear" w:color="auto" w:fill="FFFFFF"/>
        <w:spacing w:after="135" w:line="240" w:lineRule="auto"/>
        <w:ind w:firstLine="709"/>
        <w:jc w:val="both"/>
        <w:textAlignment w:val="baseline"/>
        <w:rPr>
          <w:rFonts w:ascii="Times New Roman" w:hAnsi="Times New Roman"/>
          <w:sz w:val="28"/>
          <w:szCs w:val="28"/>
          <w:lang w:eastAsia="ru-RU"/>
        </w:rPr>
      </w:pPr>
    </w:p>
    <w:p w:rsidR="00F909F9" w:rsidRPr="00F5739A" w:rsidRDefault="00F909F9" w:rsidP="00F909F9">
      <w:pPr>
        <w:autoSpaceDE w:val="0"/>
        <w:autoSpaceDN w:val="0"/>
        <w:adjustRightInd w:val="0"/>
        <w:spacing w:after="0" w:line="240" w:lineRule="auto"/>
        <w:ind w:right="24" w:firstLine="696"/>
        <w:jc w:val="both"/>
        <w:rPr>
          <w:rFonts w:ascii="Times New Roman" w:hAnsi="Times New Roman"/>
          <w:color w:val="000000"/>
          <w:sz w:val="26"/>
          <w:szCs w:val="26"/>
        </w:rPr>
      </w:pPr>
      <w:r w:rsidRPr="00F5739A">
        <w:rPr>
          <w:rFonts w:ascii="Times New Roman" w:hAnsi="Times New Roman"/>
          <w:b/>
          <w:color w:val="000000"/>
          <w:sz w:val="28"/>
        </w:rPr>
        <w:t>Розпорядниками коштів</w:t>
      </w:r>
      <w:r w:rsidRPr="00F5739A">
        <w:rPr>
          <w:rFonts w:ascii="Times New Roman" w:hAnsi="Times New Roman"/>
          <w:color w:val="000000"/>
          <w:sz w:val="28"/>
        </w:rPr>
        <w:t xml:space="preserve"> по Програмі є Кам’янська сільська рада. Ресурсне забезпечення  видатків місцевого бюджету наведено у додатку до Програми</w:t>
      </w:r>
      <w:r w:rsidRPr="00F5739A">
        <w:rPr>
          <w:rFonts w:ascii="Times New Roman" w:hAnsi="Times New Roman"/>
          <w:color w:val="000000"/>
          <w:sz w:val="26"/>
          <w:szCs w:val="26"/>
        </w:rPr>
        <w:t>.</w:t>
      </w:r>
    </w:p>
    <w:p w:rsidR="00F909F9" w:rsidRPr="00F5739A" w:rsidRDefault="00F909F9" w:rsidP="00F909F9">
      <w:pPr>
        <w:spacing w:after="0" w:line="322" w:lineRule="atLeast"/>
        <w:jc w:val="center"/>
        <w:rPr>
          <w:rFonts w:ascii="Times New Roman" w:hAnsi="Times New Roman"/>
          <w:b/>
          <w:sz w:val="28"/>
          <w:szCs w:val="28"/>
          <w:lang w:eastAsia="ru-RU"/>
        </w:rPr>
      </w:pPr>
      <w:r w:rsidRPr="00F5739A">
        <w:rPr>
          <w:rFonts w:ascii="Times New Roman" w:hAnsi="Times New Roman"/>
          <w:b/>
          <w:sz w:val="28"/>
          <w:szCs w:val="28"/>
          <w:lang w:eastAsia="ru-RU"/>
        </w:rPr>
        <w:t>Очікувані результати реалізації заходів</w:t>
      </w:r>
    </w:p>
    <w:p w:rsidR="00F909F9" w:rsidRPr="00F5739A" w:rsidRDefault="00F909F9" w:rsidP="00F909F9">
      <w:pPr>
        <w:spacing w:after="0" w:line="240" w:lineRule="auto"/>
        <w:ind w:firstLine="760"/>
        <w:jc w:val="both"/>
        <w:rPr>
          <w:rFonts w:ascii="Times New Roman" w:hAnsi="Times New Roman"/>
          <w:sz w:val="28"/>
          <w:szCs w:val="28"/>
          <w:lang w:eastAsia="ru-RU"/>
        </w:rPr>
      </w:pPr>
    </w:p>
    <w:p w:rsidR="00F909F9" w:rsidRPr="00F5739A" w:rsidRDefault="00F909F9" w:rsidP="00F909F9">
      <w:pPr>
        <w:spacing w:after="0" w:line="240" w:lineRule="auto"/>
        <w:ind w:firstLine="760"/>
        <w:jc w:val="both"/>
        <w:rPr>
          <w:rFonts w:ascii="Times New Roman" w:hAnsi="Times New Roman"/>
          <w:b/>
          <w:sz w:val="28"/>
          <w:szCs w:val="28"/>
          <w:lang w:eastAsia="ru-RU"/>
        </w:rPr>
      </w:pPr>
      <w:r w:rsidRPr="00F5739A">
        <w:rPr>
          <w:rFonts w:ascii="Times New Roman" w:hAnsi="Times New Roman"/>
          <w:b/>
          <w:sz w:val="28"/>
          <w:szCs w:val="28"/>
          <w:lang w:eastAsia="ru-RU"/>
        </w:rPr>
        <w:t>Виконання Програми дасть змогу:</w:t>
      </w:r>
    </w:p>
    <w:p w:rsidR="00F909F9" w:rsidRPr="00F5739A" w:rsidRDefault="00F909F9" w:rsidP="00F909F9">
      <w:pPr>
        <w:spacing w:after="0" w:line="240" w:lineRule="auto"/>
        <w:ind w:firstLine="760"/>
        <w:jc w:val="both"/>
        <w:rPr>
          <w:rFonts w:ascii="Times New Roman" w:hAnsi="Times New Roman"/>
          <w:b/>
          <w:sz w:val="28"/>
          <w:szCs w:val="28"/>
          <w:lang w:eastAsia="ru-RU"/>
        </w:rPr>
      </w:pP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посилити взаємодію поліції та органу місцевого самоврядування щодо охорони публічного порядку та боротьби зі злочинністю на території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забезпечити належну матеріально-технічну і фінансову підтримку діяльності поліцейських офіцерів громади, які здійснюють діяльність на території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підвищити рівень  ефективності роботи поліцейських офіцерів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створити без пекове середовище для мешканців територіальної громади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убезпечити молодь та підлітків від негативного впливу злочинного середовища, усунути причини та умови, що сприяють втягненню їх у протиправну діяльність.</w:t>
      </w:r>
    </w:p>
    <w:p w:rsidR="00F909F9" w:rsidRPr="00F5739A" w:rsidRDefault="00F909F9" w:rsidP="00F909F9">
      <w:pPr>
        <w:spacing w:after="150" w:line="240" w:lineRule="auto"/>
        <w:rPr>
          <w:rFonts w:ascii="Times New Roman" w:hAnsi="Times New Roman"/>
          <w:sz w:val="28"/>
          <w:szCs w:val="28"/>
          <w:lang w:eastAsia="ru-RU"/>
        </w:rPr>
      </w:pPr>
    </w:p>
    <w:p w:rsidR="00F909F9" w:rsidRPr="00F5739A" w:rsidRDefault="00F909F9" w:rsidP="00F909F9">
      <w:pPr>
        <w:spacing w:after="15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Організація управління та контролю за виконанням Програми.</w:t>
      </w:r>
    </w:p>
    <w:p w:rsidR="00F909F9" w:rsidRPr="00F5739A" w:rsidRDefault="00F909F9" w:rsidP="00F909F9">
      <w:pPr>
        <w:spacing w:after="0" w:line="240" w:lineRule="auto"/>
        <w:ind w:firstLine="709"/>
        <w:jc w:val="both"/>
        <w:rPr>
          <w:rFonts w:ascii="Times New Roman" w:hAnsi="Times New Roman"/>
          <w:sz w:val="28"/>
          <w:szCs w:val="28"/>
          <w:lang w:eastAsia="ru-RU"/>
        </w:rPr>
      </w:pPr>
      <w:r w:rsidRPr="00F5739A">
        <w:rPr>
          <w:rFonts w:ascii="Times New Roman" w:hAnsi="Times New Roman"/>
          <w:sz w:val="28"/>
          <w:szCs w:val="28"/>
          <w:lang w:eastAsia="ru-RU"/>
        </w:rPr>
        <w:t>Організаційний супровід, координація та контроль діяльності щодо виконання Програми здійснюється Головним управлінням Національної поліції у Закарпатській  області та постійною депутатською комісією Кам’янської ТГ.</w:t>
      </w:r>
    </w:p>
    <w:p w:rsidR="00F909F9" w:rsidRPr="00F5739A" w:rsidRDefault="00F909F9" w:rsidP="00F909F9">
      <w:pPr>
        <w:spacing w:after="0" w:line="240" w:lineRule="auto"/>
        <w:ind w:firstLine="709"/>
        <w:jc w:val="both"/>
        <w:rPr>
          <w:rFonts w:ascii="Times New Roman" w:hAnsi="Times New Roman"/>
          <w:sz w:val="28"/>
          <w:szCs w:val="28"/>
          <w:lang w:eastAsia="ru-RU"/>
        </w:rPr>
      </w:pPr>
      <w:r w:rsidRPr="00F5739A">
        <w:rPr>
          <w:rFonts w:ascii="Times New Roman" w:hAnsi="Times New Roman"/>
          <w:sz w:val="28"/>
          <w:szCs w:val="28"/>
          <w:lang w:eastAsia="ru-RU"/>
        </w:rPr>
        <w:t>Основні форми контролю за реалізацією Програми:</w:t>
      </w:r>
    </w:p>
    <w:p w:rsidR="00F909F9" w:rsidRPr="00F5739A" w:rsidRDefault="00F909F9" w:rsidP="00F909F9">
      <w:pPr>
        <w:spacing w:after="0" w:line="240" w:lineRule="auto"/>
        <w:jc w:val="both"/>
        <w:rPr>
          <w:rFonts w:ascii="Times New Roman" w:hAnsi="Times New Roman"/>
          <w:sz w:val="28"/>
          <w:szCs w:val="28"/>
          <w:lang w:eastAsia="ru-RU"/>
        </w:rPr>
      </w:pPr>
      <w:r w:rsidRPr="00F5739A">
        <w:rPr>
          <w:rFonts w:ascii="Times New Roman" w:hAnsi="Times New Roman"/>
          <w:sz w:val="28"/>
          <w:szCs w:val="28"/>
          <w:lang w:eastAsia="ru-RU"/>
        </w:rPr>
        <w:t>- проведення моніторингу та надання узагальненої звітності про хід реалізації програми  керівництву громади та відповідній депутатській комісії.</w:t>
      </w:r>
    </w:p>
    <w:p w:rsidR="00F909F9" w:rsidRPr="00F5739A" w:rsidRDefault="00F909F9" w:rsidP="00F909F9">
      <w:pPr>
        <w:spacing w:after="0" w:line="240" w:lineRule="auto"/>
        <w:jc w:val="both"/>
        <w:rPr>
          <w:rFonts w:ascii="Times New Roman" w:hAnsi="Times New Roman"/>
          <w:sz w:val="28"/>
          <w:szCs w:val="28"/>
          <w:lang w:eastAsia="ru-RU"/>
        </w:rPr>
      </w:pPr>
    </w:p>
    <w:p w:rsidR="00F909F9" w:rsidRPr="00F5739A" w:rsidRDefault="00F909F9" w:rsidP="00F909F9">
      <w:pPr>
        <w:spacing w:after="0" w:line="240" w:lineRule="auto"/>
        <w:jc w:val="both"/>
        <w:rPr>
          <w:rFonts w:ascii="Times New Roman" w:hAnsi="Times New Roman"/>
          <w:sz w:val="28"/>
          <w:szCs w:val="28"/>
          <w:lang w:eastAsia="ru-RU"/>
        </w:rPr>
      </w:pPr>
    </w:p>
    <w:p w:rsidR="00F909F9" w:rsidRPr="00F5739A" w:rsidRDefault="00F909F9" w:rsidP="00F909F9">
      <w:pPr>
        <w:spacing w:after="0" w:line="240" w:lineRule="auto"/>
        <w:jc w:val="both"/>
        <w:rPr>
          <w:rFonts w:ascii="Times New Roman" w:hAnsi="Times New Roman"/>
          <w:sz w:val="28"/>
          <w:szCs w:val="28"/>
          <w:lang w:eastAsia="ru-RU"/>
        </w:rPr>
      </w:pPr>
    </w:p>
    <w:p w:rsidR="00F909F9" w:rsidRPr="00F5739A" w:rsidRDefault="00F909F9" w:rsidP="00F909F9">
      <w:pPr>
        <w:spacing w:after="160" w:line="259" w:lineRule="auto"/>
        <w:rPr>
          <w:rFonts w:ascii="Times New Roman" w:hAnsi="Times New Roman"/>
          <w:sz w:val="24"/>
          <w:szCs w:val="24"/>
          <w:lang w:eastAsia="ru-RU"/>
        </w:rPr>
      </w:pPr>
      <w:r w:rsidRPr="00F5739A">
        <w:rPr>
          <w:rFonts w:ascii="Times New Roman" w:hAnsi="Times New Roman"/>
          <w:sz w:val="28"/>
          <w:szCs w:val="28"/>
          <w:lang w:eastAsia="ru-RU"/>
        </w:rPr>
        <w:t xml:space="preserve">                                                                                               Додаток до програми</w:t>
      </w:r>
    </w:p>
    <w:p w:rsidR="00F909F9" w:rsidRPr="00F5739A" w:rsidRDefault="00F909F9" w:rsidP="00F909F9">
      <w:pPr>
        <w:autoSpaceDE w:val="0"/>
        <w:autoSpaceDN w:val="0"/>
        <w:adjustRightInd w:val="0"/>
        <w:spacing w:after="0" w:line="240" w:lineRule="exact"/>
        <w:jc w:val="both"/>
        <w:rPr>
          <w:rFonts w:ascii="Times New Roman" w:hAnsi="Times New Roman"/>
          <w:sz w:val="24"/>
          <w:szCs w:val="24"/>
        </w:rPr>
      </w:pPr>
    </w:p>
    <w:p w:rsidR="00F909F9" w:rsidRPr="00F5739A" w:rsidRDefault="00F909F9" w:rsidP="00F909F9">
      <w:pPr>
        <w:autoSpaceDE w:val="0"/>
        <w:autoSpaceDN w:val="0"/>
        <w:adjustRightInd w:val="0"/>
        <w:spacing w:after="0" w:line="240" w:lineRule="auto"/>
        <w:ind w:right="312"/>
        <w:jc w:val="center"/>
        <w:rPr>
          <w:rFonts w:ascii="Times New Roman" w:hAnsi="Times New Roman"/>
          <w:b/>
          <w:sz w:val="32"/>
          <w:szCs w:val="32"/>
        </w:rPr>
      </w:pPr>
      <w:r w:rsidRPr="00F5739A">
        <w:rPr>
          <w:rFonts w:ascii="Times New Roman" w:hAnsi="Times New Roman"/>
          <w:b/>
          <w:sz w:val="32"/>
          <w:szCs w:val="32"/>
        </w:rPr>
        <w:t>Ресурсне забезпечення видатків місцевого бюджету по Програмі</w:t>
      </w:r>
    </w:p>
    <w:p w:rsidR="00F909F9" w:rsidRPr="00F5739A" w:rsidRDefault="00F909F9" w:rsidP="00F909F9">
      <w:pPr>
        <w:autoSpaceDE w:val="0"/>
        <w:autoSpaceDN w:val="0"/>
        <w:adjustRightInd w:val="0"/>
        <w:spacing w:after="0" w:line="240" w:lineRule="auto"/>
        <w:ind w:right="312"/>
        <w:jc w:val="center"/>
        <w:rPr>
          <w:rFonts w:ascii="Times New Roman" w:hAnsi="Times New Roman"/>
          <w:b/>
          <w:sz w:val="32"/>
          <w:szCs w:val="32"/>
        </w:rPr>
      </w:pPr>
    </w:p>
    <w:p w:rsidR="00F909F9" w:rsidRPr="00F5739A" w:rsidRDefault="00F909F9" w:rsidP="00F909F9">
      <w:pPr>
        <w:autoSpaceDE w:val="0"/>
        <w:autoSpaceDN w:val="0"/>
        <w:adjustRightInd w:val="0"/>
        <w:spacing w:after="0" w:line="240" w:lineRule="auto"/>
        <w:ind w:right="312"/>
        <w:jc w:val="center"/>
        <w:rPr>
          <w:rFonts w:ascii="Times New Roman" w:hAnsi="Times New Roman"/>
          <w:b/>
          <w:sz w:val="32"/>
          <w:szCs w:val="32"/>
        </w:rPr>
      </w:pPr>
      <w:r>
        <w:rPr>
          <w:rFonts w:ascii="Times New Roman" w:hAnsi="Times New Roman"/>
          <w:b/>
          <w:sz w:val="32"/>
          <w:szCs w:val="32"/>
        </w:rPr>
        <w:t>На 2026-2028</w:t>
      </w:r>
      <w:r w:rsidRPr="00F5739A">
        <w:rPr>
          <w:rFonts w:ascii="Times New Roman" w:hAnsi="Times New Roman"/>
          <w:b/>
          <w:sz w:val="32"/>
          <w:szCs w:val="32"/>
        </w:rPr>
        <w:t xml:space="preserve"> роки.</w:t>
      </w:r>
    </w:p>
    <w:p w:rsidR="00F909F9" w:rsidRPr="00F5739A" w:rsidRDefault="00F909F9" w:rsidP="00F909F9">
      <w:pPr>
        <w:autoSpaceDE w:val="0"/>
        <w:autoSpaceDN w:val="0"/>
        <w:adjustRightInd w:val="0"/>
        <w:spacing w:after="0" w:line="240" w:lineRule="auto"/>
        <w:ind w:right="312"/>
        <w:jc w:val="center"/>
        <w:rPr>
          <w:rFonts w:ascii="Times New Roman" w:hAnsi="Times New Roman"/>
          <w:b/>
          <w:sz w:val="32"/>
          <w:szCs w:val="32"/>
        </w:rPr>
      </w:pPr>
    </w:p>
    <w:p w:rsidR="00F909F9" w:rsidRPr="00F5739A" w:rsidRDefault="00F909F9" w:rsidP="00F909F9">
      <w:pPr>
        <w:autoSpaceDE w:val="0"/>
        <w:autoSpaceDN w:val="0"/>
        <w:adjustRightInd w:val="0"/>
        <w:spacing w:after="0" w:line="240" w:lineRule="exact"/>
        <w:ind w:right="312"/>
        <w:jc w:val="center"/>
        <w:rPr>
          <w:rFonts w:ascii="Times New Roman" w:hAnsi="Times New Roman"/>
          <w:b/>
          <w:sz w:val="26"/>
          <w:szCs w:val="26"/>
        </w:rPr>
      </w:pPr>
    </w:p>
    <w:p w:rsidR="00F909F9" w:rsidRPr="00F5739A" w:rsidRDefault="00F909F9" w:rsidP="00F909F9">
      <w:pPr>
        <w:autoSpaceDE w:val="0"/>
        <w:autoSpaceDN w:val="0"/>
        <w:adjustRightInd w:val="0"/>
        <w:spacing w:after="0" w:line="240" w:lineRule="exact"/>
        <w:ind w:right="312"/>
        <w:jc w:val="center"/>
        <w:rPr>
          <w:rFonts w:ascii="Times New Roman" w:hAnsi="Times New Roman"/>
          <w:b/>
          <w:sz w:val="26"/>
          <w:szCs w:val="26"/>
        </w:rPr>
      </w:pPr>
    </w:p>
    <w:tbl>
      <w:tblPr>
        <w:tblW w:w="10446" w:type="dxa"/>
        <w:tblInd w:w="-812" w:type="dxa"/>
        <w:tblBorders>
          <w:top w:val="single" w:sz="4" w:space="0" w:color="auto"/>
        </w:tblBorders>
        <w:tblLayout w:type="fixed"/>
        <w:tblLook w:val="0000"/>
      </w:tblPr>
      <w:tblGrid>
        <w:gridCol w:w="740"/>
        <w:gridCol w:w="2693"/>
        <w:gridCol w:w="1559"/>
        <w:gridCol w:w="1485"/>
        <w:gridCol w:w="1814"/>
        <w:gridCol w:w="2155"/>
      </w:tblGrid>
      <w:tr w:rsidR="00F909F9" w:rsidRPr="00F5739A" w:rsidTr="00F909F9">
        <w:trPr>
          <w:trHeight w:val="100"/>
        </w:trPr>
        <w:tc>
          <w:tcPr>
            <w:tcW w:w="740" w:type="dxa"/>
            <w:tcBorders>
              <w:top w:val="single" w:sz="4" w:space="0" w:color="auto"/>
              <w:left w:val="single" w:sz="4" w:space="0" w:color="auto"/>
              <w:bottom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№п/п</w:t>
            </w:r>
          </w:p>
        </w:tc>
        <w:tc>
          <w:tcPr>
            <w:tcW w:w="2693" w:type="dxa"/>
            <w:tcBorders>
              <w:top w:val="single" w:sz="4" w:space="0" w:color="auto"/>
              <w:left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ЗМІСТ</w:t>
            </w:r>
          </w:p>
        </w:tc>
        <w:tc>
          <w:tcPr>
            <w:tcW w:w="1559" w:type="dxa"/>
            <w:tcBorders>
              <w:top w:val="single" w:sz="4" w:space="0" w:color="auto"/>
              <w:left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Сума</w:t>
            </w:r>
          </w:p>
          <w:p w:rsidR="00F909F9" w:rsidRPr="00F5739A" w:rsidRDefault="00F909F9" w:rsidP="001B53E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2026</w:t>
            </w:r>
            <w:r w:rsidRPr="00F5739A">
              <w:rPr>
                <w:rFonts w:ascii="Times New Roman" w:hAnsi="Times New Roman"/>
                <w:sz w:val="28"/>
                <w:szCs w:val="28"/>
                <w:lang w:eastAsia="ru-RU"/>
              </w:rPr>
              <w:t>р.</w:t>
            </w:r>
          </w:p>
        </w:tc>
        <w:tc>
          <w:tcPr>
            <w:tcW w:w="1485" w:type="dxa"/>
            <w:tcBorders>
              <w:top w:val="single" w:sz="4" w:space="0" w:color="auto"/>
              <w:left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Сума</w:t>
            </w:r>
          </w:p>
          <w:p w:rsidR="00F909F9" w:rsidRPr="00F5739A" w:rsidRDefault="00F909F9" w:rsidP="001B53E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2027</w:t>
            </w:r>
            <w:r w:rsidRPr="00F5739A">
              <w:rPr>
                <w:rFonts w:ascii="Times New Roman" w:hAnsi="Times New Roman"/>
                <w:sz w:val="28"/>
                <w:szCs w:val="28"/>
                <w:lang w:eastAsia="ru-RU"/>
              </w:rPr>
              <w:t>р.</w:t>
            </w:r>
          </w:p>
        </w:tc>
        <w:tc>
          <w:tcPr>
            <w:tcW w:w="1814" w:type="dxa"/>
            <w:tcBorders>
              <w:top w:val="single" w:sz="4" w:space="0" w:color="auto"/>
              <w:left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Сума</w:t>
            </w:r>
          </w:p>
          <w:p w:rsidR="00F909F9" w:rsidRPr="00F5739A" w:rsidRDefault="001C16FF" w:rsidP="001B53E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2028</w:t>
            </w:r>
            <w:r w:rsidR="00F909F9" w:rsidRPr="00F5739A">
              <w:rPr>
                <w:rFonts w:ascii="Times New Roman" w:hAnsi="Times New Roman"/>
                <w:sz w:val="28"/>
                <w:szCs w:val="28"/>
                <w:lang w:eastAsia="ru-RU"/>
              </w:rPr>
              <w:t>р.</w:t>
            </w:r>
          </w:p>
        </w:tc>
        <w:tc>
          <w:tcPr>
            <w:tcW w:w="2155" w:type="dxa"/>
            <w:tcBorders>
              <w:top w:val="single" w:sz="4" w:space="0" w:color="auto"/>
              <w:left w:val="single" w:sz="4" w:space="0" w:color="auto"/>
              <w:right w:val="single" w:sz="4" w:space="0" w:color="auto"/>
            </w:tcBorders>
          </w:tcPr>
          <w:p w:rsidR="00F909F9" w:rsidRPr="00F5739A" w:rsidRDefault="00F909F9" w:rsidP="001B53E7">
            <w:pPr>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Всього  по програмі</w:t>
            </w:r>
          </w:p>
        </w:tc>
      </w:tr>
      <w:tr w:rsidR="00F909F9" w:rsidRPr="00F5739A" w:rsidTr="00F909F9">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740" w:type="dxa"/>
          </w:tcPr>
          <w:p w:rsidR="00F909F9" w:rsidRPr="00F5739A" w:rsidRDefault="00F909F9" w:rsidP="001B53E7">
            <w:pPr>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1</w:t>
            </w:r>
          </w:p>
        </w:tc>
        <w:tc>
          <w:tcPr>
            <w:tcW w:w="2693" w:type="dxa"/>
          </w:tcPr>
          <w:p w:rsidR="00F909F9" w:rsidRPr="00F5739A" w:rsidRDefault="00F909F9" w:rsidP="001B53E7">
            <w:pPr>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Облаштування робочих станцій для поліцейських</w:t>
            </w:r>
          </w:p>
        </w:tc>
        <w:tc>
          <w:tcPr>
            <w:tcW w:w="1559"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16 000,00</w:t>
            </w:r>
          </w:p>
        </w:tc>
        <w:tc>
          <w:tcPr>
            <w:tcW w:w="1485"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54 000,00</w:t>
            </w:r>
          </w:p>
        </w:tc>
        <w:tc>
          <w:tcPr>
            <w:tcW w:w="1814"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30 000,00</w:t>
            </w:r>
          </w:p>
        </w:tc>
        <w:tc>
          <w:tcPr>
            <w:tcW w:w="2155" w:type="dxa"/>
          </w:tcPr>
          <w:p w:rsidR="00F909F9" w:rsidRPr="00F5739A" w:rsidRDefault="00F909F9" w:rsidP="001B53E7">
            <w:pPr>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100 000,00</w:t>
            </w:r>
          </w:p>
        </w:tc>
      </w:tr>
      <w:tr w:rsidR="00F909F9" w:rsidRPr="00F5739A" w:rsidTr="00F909F9">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740" w:type="dxa"/>
          </w:tcPr>
          <w:p w:rsidR="00F909F9" w:rsidRPr="00F5739A" w:rsidRDefault="001C16FF" w:rsidP="001B53E7">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693" w:type="dxa"/>
          </w:tcPr>
          <w:p w:rsidR="00F909F9" w:rsidRPr="00F5739A" w:rsidRDefault="00F909F9" w:rsidP="001B53E7">
            <w:pPr>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Закупівля паливно-мастильних матеріалів</w:t>
            </w:r>
          </w:p>
        </w:tc>
        <w:tc>
          <w:tcPr>
            <w:tcW w:w="1559"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70 000,00</w:t>
            </w:r>
          </w:p>
          <w:p w:rsidR="00F909F9" w:rsidRPr="00F5739A" w:rsidRDefault="00F909F9" w:rsidP="001B53E7">
            <w:pPr>
              <w:spacing w:after="0" w:line="240" w:lineRule="auto"/>
              <w:jc w:val="center"/>
              <w:rPr>
                <w:rFonts w:ascii="Times New Roman" w:hAnsi="Times New Roman"/>
                <w:sz w:val="28"/>
                <w:szCs w:val="28"/>
                <w:lang w:eastAsia="ru-RU"/>
              </w:rPr>
            </w:pPr>
          </w:p>
        </w:tc>
        <w:tc>
          <w:tcPr>
            <w:tcW w:w="1485"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130 000,00</w:t>
            </w:r>
          </w:p>
        </w:tc>
        <w:tc>
          <w:tcPr>
            <w:tcW w:w="1814"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200 000,00</w:t>
            </w:r>
          </w:p>
        </w:tc>
        <w:tc>
          <w:tcPr>
            <w:tcW w:w="2155" w:type="dxa"/>
          </w:tcPr>
          <w:p w:rsidR="00F909F9" w:rsidRPr="00F5739A" w:rsidRDefault="00F909F9" w:rsidP="001B53E7">
            <w:pPr>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400 000,00</w:t>
            </w:r>
          </w:p>
        </w:tc>
      </w:tr>
      <w:tr w:rsidR="00F909F9" w:rsidRPr="00F5739A" w:rsidTr="00F909F9">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740" w:type="dxa"/>
          </w:tcPr>
          <w:p w:rsidR="00F909F9" w:rsidRPr="00F5739A" w:rsidRDefault="001C16FF" w:rsidP="001B53E7">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2693" w:type="dxa"/>
          </w:tcPr>
          <w:p w:rsidR="00F909F9" w:rsidRPr="00F5739A" w:rsidRDefault="00F909F9" w:rsidP="001B53E7">
            <w:pPr>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Придбання оргтехніки</w:t>
            </w:r>
          </w:p>
        </w:tc>
        <w:tc>
          <w:tcPr>
            <w:tcW w:w="1559"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w:t>
            </w:r>
          </w:p>
        </w:tc>
        <w:tc>
          <w:tcPr>
            <w:tcW w:w="1485"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w:t>
            </w:r>
          </w:p>
        </w:tc>
        <w:tc>
          <w:tcPr>
            <w:tcW w:w="1814"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w:t>
            </w:r>
          </w:p>
        </w:tc>
        <w:tc>
          <w:tcPr>
            <w:tcW w:w="2155" w:type="dxa"/>
          </w:tcPr>
          <w:p w:rsidR="00F909F9" w:rsidRPr="00F5739A" w:rsidRDefault="00F909F9" w:rsidP="001B53E7">
            <w:pPr>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w:t>
            </w:r>
          </w:p>
        </w:tc>
      </w:tr>
      <w:tr w:rsidR="00F909F9" w:rsidRPr="00F5739A" w:rsidTr="00F909F9">
        <w:tblPrEx>
          <w:tblBorders>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740" w:type="dxa"/>
          </w:tcPr>
          <w:p w:rsidR="00F909F9" w:rsidRPr="00F5739A" w:rsidRDefault="00F909F9" w:rsidP="001B53E7">
            <w:pPr>
              <w:spacing w:after="0" w:line="240" w:lineRule="auto"/>
              <w:rPr>
                <w:rFonts w:ascii="Times New Roman" w:hAnsi="Times New Roman"/>
                <w:sz w:val="28"/>
                <w:szCs w:val="28"/>
                <w:lang w:eastAsia="ru-RU"/>
              </w:rPr>
            </w:pPr>
          </w:p>
        </w:tc>
        <w:tc>
          <w:tcPr>
            <w:tcW w:w="2693" w:type="dxa"/>
          </w:tcPr>
          <w:p w:rsidR="00F909F9" w:rsidRPr="00F5739A" w:rsidRDefault="00F909F9" w:rsidP="001B53E7">
            <w:pPr>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РАЗОМ</w:t>
            </w:r>
          </w:p>
        </w:tc>
        <w:tc>
          <w:tcPr>
            <w:tcW w:w="1559" w:type="dxa"/>
          </w:tcPr>
          <w:p w:rsidR="00F909F9" w:rsidRPr="00F5739A" w:rsidRDefault="001C16FF" w:rsidP="001B53E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86</w:t>
            </w:r>
            <w:r w:rsidR="00F909F9" w:rsidRPr="00F5739A">
              <w:rPr>
                <w:rFonts w:ascii="Times New Roman" w:hAnsi="Times New Roman"/>
                <w:sz w:val="28"/>
                <w:szCs w:val="28"/>
                <w:lang w:eastAsia="ru-RU"/>
              </w:rPr>
              <w:t xml:space="preserve"> 000,00</w:t>
            </w:r>
          </w:p>
        </w:tc>
        <w:tc>
          <w:tcPr>
            <w:tcW w:w="1485"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184 000,00</w:t>
            </w:r>
          </w:p>
        </w:tc>
        <w:tc>
          <w:tcPr>
            <w:tcW w:w="1814" w:type="dxa"/>
          </w:tcPr>
          <w:p w:rsidR="00F909F9" w:rsidRPr="00F5739A" w:rsidRDefault="00F909F9" w:rsidP="001B53E7">
            <w:pPr>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230 000,00</w:t>
            </w:r>
          </w:p>
        </w:tc>
        <w:tc>
          <w:tcPr>
            <w:tcW w:w="2155" w:type="dxa"/>
          </w:tcPr>
          <w:p w:rsidR="00F909F9" w:rsidRPr="00F5739A" w:rsidRDefault="001C16FF" w:rsidP="001B53E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500</w:t>
            </w:r>
            <w:r w:rsidR="00F909F9" w:rsidRPr="00F5739A">
              <w:rPr>
                <w:rFonts w:ascii="Times New Roman" w:hAnsi="Times New Roman"/>
                <w:b/>
                <w:sz w:val="28"/>
                <w:szCs w:val="28"/>
                <w:lang w:eastAsia="ru-RU"/>
              </w:rPr>
              <w:t xml:space="preserve"> 000,00</w:t>
            </w:r>
          </w:p>
        </w:tc>
      </w:tr>
    </w:tbl>
    <w:p w:rsidR="00F909F9" w:rsidRPr="00F5739A" w:rsidRDefault="00F909F9" w:rsidP="00F909F9">
      <w:pPr>
        <w:autoSpaceDE w:val="0"/>
        <w:autoSpaceDN w:val="0"/>
        <w:adjustRightInd w:val="0"/>
        <w:spacing w:after="0" w:line="240" w:lineRule="exact"/>
        <w:ind w:right="312"/>
        <w:jc w:val="center"/>
        <w:rPr>
          <w:rFonts w:ascii="Times New Roman" w:hAnsi="Times New Roman"/>
          <w:b/>
          <w:sz w:val="26"/>
          <w:szCs w:val="26"/>
        </w:rPr>
      </w:pPr>
    </w:p>
    <w:p w:rsidR="00F909F9" w:rsidRPr="00F5739A" w:rsidRDefault="00F909F9" w:rsidP="00F909F9">
      <w:pPr>
        <w:autoSpaceDE w:val="0"/>
        <w:autoSpaceDN w:val="0"/>
        <w:adjustRightInd w:val="0"/>
        <w:spacing w:after="0" w:line="240" w:lineRule="exact"/>
        <w:jc w:val="both"/>
        <w:rPr>
          <w:rFonts w:ascii="Times New Roman" w:hAnsi="Times New Roman"/>
          <w:sz w:val="24"/>
          <w:szCs w:val="24"/>
        </w:rPr>
      </w:pPr>
    </w:p>
    <w:p w:rsidR="00F909F9" w:rsidRPr="00F5739A" w:rsidRDefault="00F909F9" w:rsidP="00F909F9">
      <w:pPr>
        <w:autoSpaceDE w:val="0"/>
        <w:autoSpaceDN w:val="0"/>
        <w:adjustRightInd w:val="0"/>
        <w:spacing w:after="0" w:line="240" w:lineRule="exact"/>
        <w:jc w:val="both"/>
        <w:rPr>
          <w:rFonts w:ascii="Times New Roman" w:hAnsi="Times New Roman"/>
          <w:sz w:val="24"/>
          <w:szCs w:val="24"/>
        </w:rPr>
      </w:pP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r w:rsidRPr="00F5739A">
        <w:rPr>
          <w:rFonts w:ascii="Times New Roman" w:hAnsi="Times New Roman"/>
          <w:sz w:val="24"/>
          <w:szCs w:val="24"/>
        </w:rPr>
        <w:tab/>
      </w:r>
    </w:p>
    <w:p w:rsidR="00F909F9" w:rsidRPr="00F5739A" w:rsidRDefault="00F909F9" w:rsidP="00F909F9">
      <w:pPr>
        <w:autoSpaceDE w:val="0"/>
        <w:autoSpaceDN w:val="0"/>
        <w:adjustRightInd w:val="0"/>
        <w:spacing w:after="0" w:line="240" w:lineRule="exact"/>
        <w:jc w:val="both"/>
        <w:rPr>
          <w:rFonts w:ascii="Times New Roman" w:hAnsi="Times New Roman"/>
          <w:sz w:val="24"/>
          <w:szCs w:val="24"/>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Default="00F909F9" w:rsidP="00F909F9">
      <w:pPr>
        <w:spacing w:after="0" w:line="240" w:lineRule="auto"/>
        <w:rPr>
          <w:rFonts w:ascii="Times New Roman" w:hAnsi="Times New Roman"/>
          <w:sz w:val="24"/>
          <w:szCs w:val="24"/>
          <w:lang w:eastAsia="ru-RU"/>
        </w:rPr>
      </w:pPr>
    </w:p>
    <w:p w:rsidR="00F909F9" w:rsidRDefault="00F909F9" w:rsidP="00F909F9">
      <w:pPr>
        <w:spacing w:after="0" w:line="240" w:lineRule="auto"/>
        <w:rPr>
          <w:rFonts w:ascii="Times New Roman" w:hAnsi="Times New Roman"/>
          <w:sz w:val="24"/>
          <w:szCs w:val="24"/>
          <w:lang w:eastAsia="ru-RU"/>
        </w:rPr>
      </w:pPr>
    </w:p>
    <w:p w:rsidR="00F909F9" w:rsidRDefault="00F909F9" w:rsidP="00F909F9">
      <w:pPr>
        <w:spacing w:after="0" w:line="240" w:lineRule="auto"/>
        <w:rPr>
          <w:rFonts w:ascii="Times New Roman" w:hAnsi="Times New Roman"/>
          <w:sz w:val="24"/>
          <w:szCs w:val="24"/>
          <w:lang w:eastAsia="ru-RU"/>
        </w:rPr>
      </w:pPr>
    </w:p>
    <w:p w:rsidR="00F909F9" w:rsidRDefault="00F909F9" w:rsidP="00F909F9">
      <w:pPr>
        <w:spacing w:after="0" w:line="240" w:lineRule="auto"/>
        <w:rPr>
          <w:rFonts w:ascii="Times New Roman" w:hAnsi="Times New Roman"/>
          <w:sz w:val="24"/>
          <w:szCs w:val="24"/>
          <w:lang w:eastAsia="ru-RU"/>
        </w:rPr>
      </w:pPr>
    </w:p>
    <w:p w:rsidR="004F02AD" w:rsidRDefault="004F02AD"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B242A0" w:rsidRDefault="00B242A0" w:rsidP="00F909F9">
      <w:pPr>
        <w:spacing w:after="0" w:line="240" w:lineRule="auto"/>
        <w:rPr>
          <w:rFonts w:ascii="Times New Roman" w:hAnsi="Times New Roman"/>
          <w:sz w:val="24"/>
          <w:szCs w:val="24"/>
          <w:lang w:eastAsia="ru-RU"/>
        </w:rPr>
      </w:pPr>
    </w:p>
    <w:p w:rsidR="00B242A0" w:rsidRDefault="00B242A0" w:rsidP="00F909F9">
      <w:pPr>
        <w:spacing w:after="0" w:line="240" w:lineRule="auto"/>
        <w:rPr>
          <w:rFonts w:ascii="Times New Roman" w:hAnsi="Times New Roman"/>
          <w:sz w:val="24"/>
          <w:szCs w:val="24"/>
          <w:lang w:eastAsia="ru-RU"/>
        </w:rPr>
      </w:pPr>
    </w:p>
    <w:p w:rsidR="001C16FF" w:rsidRDefault="001C16FF"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spacing w:after="0" w:line="240" w:lineRule="auto"/>
        <w:rPr>
          <w:rFonts w:ascii="Times New Roman" w:hAnsi="Times New Roman"/>
          <w:sz w:val="24"/>
          <w:szCs w:val="24"/>
          <w:lang w:eastAsia="ru-RU"/>
        </w:rPr>
      </w:pPr>
    </w:p>
    <w:p w:rsidR="00F909F9" w:rsidRPr="00F5739A" w:rsidRDefault="00F909F9" w:rsidP="00F909F9">
      <w:pPr>
        <w:tabs>
          <w:tab w:val="left" w:pos="540"/>
        </w:tabs>
        <w:spacing w:after="0" w:line="240" w:lineRule="auto"/>
        <w:ind w:right="-81"/>
        <w:rPr>
          <w:rFonts w:ascii="Times New Roman" w:hAnsi="Times New Roman"/>
          <w:b/>
          <w:sz w:val="28"/>
          <w:szCs w:val="28"/>
          <w:lang w:eastAsia="ru-RU"/>
        </w:rPr>
      </w:pPr>
      <w:r w:rsidRPr="00F5739A">
        <w:rPr>
          <w:rFonts w:ascii="Times New Roman" w:hAnsi="Times New Roman"/>
          <w:sz w:val="28"/>
          <w:szCs w:val="28"/>
          <w:lang w:eastAsia="ru-RU"/>
        </w:rPr>
        <w:lastRenderedPageBreak/>
        <w:t xml:space="preserve">                                                                           </w:t>
      </w:r>
      <w:r>
        <w:rPr>
          <w:rFonts w:ascii="Times New Roman" w:hAnsi="Times New Roman"/>
          <w:sz w:val="28"/>
          <w:szCs w:val="28"/>
          <w:lang w:eastAsia="ru-RU"/>
        </w:rPr>
        <w:t xml:space="preserve">        </w:t>
      </w:r>
      <w:r w:rsidRPr="00F5739A">
        <w:rPr>
          <w:rFonts w:ascii="Times New Roman" w:hAnsi="Times New Roman"/>
          <w:sz w:val="28"/>
          <w:szCs w:val="28"/>
          <w:lang w:eastAsia="ru-RU"/>
        </w:rPr>
        <w:t xml:space="preserve">     </w:t>
      </w:r>
      <w:r w:rsidRPr="00F5739A">
        <w:rPr>
          <w:rFonts w:ascii="Times New Roman" w:hAnsi="Times New Roman"/>
          <w:b/>
          <w:sz w:val="28"/>
          <w:szCs w:val="28"/>
          <w:lang w:eastAsia="ru-RU"/>
        </w:rPr>
        <w:t>ЗАТВЕРДЖЕНО</w:t>
      </w:r>
    </w:p>
    <w:p w:rsidR="00F909F9" w:rsidRPr="00F5739A" w:rsidRDefault="00F909F9" w:rsidP="00F909F9">
      <w:pPr>
        <w:tabs>
          <w:tab w:val="left" w:pos="4720"/>
        </w:tabs>
        <w:spacing w:after="0" w:line="240" w:lineRule="auto"/>
        <w:jc w:val="right"/>
        <w:rPr>
          <w:rFonts w:ascii="Times New Roman" w:hAnsi="Times New Roman"/>
          <w:b/>
          <w:sz w:val="28"/>
          <w:szCs w:val="28"/>
          <w:lang w:eastAsia="ru-RU"/>
        </w:rPr>
      </w:pPr>
      <w:r w:rsidRPr="00F5739A">
        <w:rPr>
          <w:rFonts w:ascii="Times New Roman" w:hAnsi="Times New Roman"/>
          <w:b/>
          <w:sz w:val="28"/>
          <w:szCs w:val="28"/>
          <w:lang w:eastAsia="ru-RU"/>
        </w:rPr>
        <w:t xml:space="preserve">   рішенням сесії сільської ради </w:t>
      </w:r>
    </w:p>
    <w:p w:rsidR="00F909F9" w:rsidRPr="00F5739A" w:rsidRDefault="00F909F9" w:rsidP="00F909F9">
      <w:pPr>
        <w:tabs>
          <w:tab w:val="left" w:pos="4720"/>
        </w:tabs>
        <w:spacing w:after="0" w:line="240" w:lineRule="auto"/>
        <w:rPr>
          <w:rFonts w:ascii="Times New Roman" w:hAnsi="Times New Roman"/>
          <w:b/>
          <w:sz w:val="28"/>
          <w:szCs w:val="28"/>
          <w:lang w:eastAsia="ru-RU"/>
        </w:rPr>
      </w:pPr>
      <w:r w:rsidRPr="00F5739A">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004A6C8E">
        <w:rPr>
          <w:rFonts w:ascii="Times New Roman" w:hAnsi="Times New Roman"/>
          <w:b/>
          <w:sz w:val="28"/>
          <w:szCs w:val="28"/>
          <w:lang w:eastAsia="ru-RU"/>
        </w:rPr>
        <w:t xml:space="preserve"> від  04.</w:t>
      </w:r>
      <w:r>
        <w:rPr>
          <w:rFonts w:ascii="Times New Roman" w:hAnsi="Times New Roman"/>
          <w:b/>
          <w:sz w:val="28"/>
          <w:szCs w:val="28"/>
          <w:lang w:eastAsia="ru-RU"/>
        </w:rPr>
        <w:t>12.2025</w:t>
      </w:r>
      <w:r w:rsidRPr="00F5739A">
        <w:rPr>
          <w:rFonts w:ascii="Times New Roman" w:hAnsi="Times New Roman"/>
          <w:b/>
          <w:sz w:val="28"/>
          <w:szCs w:val="28"/>
          <w:lang w:eastAsia="ru-RU"/>
        </w:rPr>
        <w:t xml:space="preserve"> року №  </w:t>
      </w:r>
      <w:r w:rsidR="00602594">
        <w:rPr>
          <w:rFonts w:ascii="Times New Roman" w:hAnsi="Times New Roman"/>
          <w:b/>
          <w:sz w:val="28"/>
          <w:szCs w:val="28"/>
          <w:lang w:eastAsia="ru-RU"/>
        </w:rPr>
        <w:t>2413</w:t>
      </w:r>
    </w:p>
    <w:p w:rsidR="00F909F9" w:rsidRPr="00F5739A" w:rsidRDefault="00F909F9" w:rsidP="00F909F9">
      <w:pPr>
        <w:tabs>
          <w:tab w:val="left" w:pos="4720"/>
        </w:tabs>
        <w:spacing w:after="0" w:line="240" w:lineRule="auto"/>
        <w:rPr>
          <w:rFonts w:ascii="Times New Roman" w:hAnsi="Times New Roman"/>
          <w:b/>
          <w:sz w:val="28"/>
          <w:szCs w:val="28"/>
          <w:lang w:eastAsia="ru-RU"/>
        </w:rPr>
      </w:pPr>
    </w:p>
    <w:p w:rsidR="00F909F9" w:rsidRPr="00F5739A" w:rsidRDefault="00F909F9" w:rsidP="00F909F9">
      <w:pPr>
        <w:tabs>
          <w:tab w:val="left" w:pos="4720"/>
        </w:tabs>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ПАСПОРТ  Програми</w:t>
      </w:r>
    </w:p>
    <w:p w:rsidR="00F909F9" w:rsidRPr="00F5739A" w:rsidRDefault="00F909F9" w:rsidP="00F909F9">
      <w:pPr>
        <w:tabs>
          <w:tab w:val="left" w:pos="4720"/>
        </w:tabs>
        <w:spacing w:after="0" w:line="240" w:lineRule="auto"/>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930"/>
        <w:gridCol w:w="4785"/>
      </w:tblGrid>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1</w:t>
            </w:r>
          </w:p>
        </w:tc>
        <w:tc>
          <w:tcPr>
            <w:tcW w:w="3930" w:type="dxa"/>
          </w:tcPr>
          <w:p w:rsidR="00F909F9" w:rsidRPr="00F5739A" w:rsidRDefault="00F909F9" w:rsidP="001B53E7">
            <w:pPr>
              <w:tabs>
                <w:tab w:val="left" w:pos="540"/>
              </w:tabs>
              <w:spacing w:after="0" w:line="240" w:lineRule="auto"/>
              <w:ind w:right="-81"/>
              <w:jc w:val="center"/>
              <w:rPr>
                <w:rFonts w:ascii="Times New Roman" w:hAnsi="Times New Roman"/>
                <w:b/>
                <w:sz w:val="28"/>
                <w:szCs w:val="28"/>
                <w:lang w:eastAsia="ru-RU"/>
              </w:rPr>
            </w:pPr>
            <w:r w:rsidRPr="00F5739A">
              <w:rPr>
                <w:rFonts w:ascii="Times New Roman" w:hAnsi="Times New Roman"/>
                <w:b/>
                <w:sz w:val="28"/>
                <w:szCs w:val="28"/>
                <w:lang w:eastAsia="ru-RU"/>
              </w:rPr>
              <w:t>Найменування</w:t>
            </w:r>
          </w:p>
          <w:p w:rsidR="00F909F9" w:rsidRPr="00F5739A" w:rsidRDefault="00F909F9" w:rsidP="001B53E7">
            <w:pPr>
              <w:tabs>
                <w:tab w:val="left" w:pos="4720"/>
              </w:tabs>
              <w:spacing w:after="0" w:line="240" w:lineRule="auto"/>
              <w:jc w:val="center"/>
              <w:rPr>
                <w:rFonts w:ascii="Times New Roman" w:hAnsi="Times New Roman"/>
                <w:b/>
                <w:sz w:val="28"/>
                <w:szCs w:val="28"/>
                <w:lang w:eastAsia="ru-RU"/>
              </w:rPr>
            </w:pPr>
            <w:r w:rsidRPr="00F5739A">
              <w:rPr>
                <w:rFonts w:ascii="Times New Roman" w:hAnsi="Times New Roman"/>
                <w:b/>
                <w:sz w:val="28"/>
                <w:szCs w:val="28"/>
                <w:lang w:eastAsia="ru-RU"/>
              </w:rPr>
              <w:t>Програми</w:t>
            </w:r>
          </w:p>
        </w:tc>
        <w:tc>
          <w:tcPr>
            <w:tcW w:w="4785" w:type="dxa"/>
          </w:tcPr>
          <w:p w:rsidR="00F909F9" w:rsidRPr="00F5739A" w:rsidRDefault="00F909F9" w:rsidP="001B53E7">
            <w:pPr>
              <w:autoSpaceDE w:val="0"/>
              <w:autoSpaceDN w:val="0"/>
              <w:adjustRightInd w:val="0"/>
              <w:spacing w:after="0" w:line="240" w:lineRule="auto"/>
              <w:jc w:val="both"/>
              <w:rPr>
                <w:rFonts w:ascii="Times New Roman" w:hAnsi="Times New Roman"/>
                <w:b/>
                <w:bCs/>
                <w:color w:val="000000"/>
                <w:sz w:val="28"/>
                <w:szCs w:val="28"/>
              </w:rPr>
            </w:pPr>
            <w:r w:rsidRPr="00F5739A">
              <w:rPr>
                <w:rFonts w:ascii="Times New Roman" w:hAnsi="Times New Roman"/>
                <w:b/>
                <w:bCs/>
                <w:color w:val="000000"/>
                <w:sz w:val="28"/>
              </w:rPr>
              <w:t>Поліцейський офіцер громади  Кам’янсько</w:t>
            </w:r>
            <w:r>
              <w:rPr>
                <w:rFonts w:ascii="Times New Roman" w:hAnsi="Times New Roman"/>
                <w:b/>
                <w:bCs/>
                <w:color w:val="000000"/>
                <w:sz w:val="28"/>
              </w:rPr>
              <w:t>ї територіальної громади на 2026-2028</w:t>
            </w:r>
            <w:r w:rsidRPr="00F5739A">
              <w:rPr>
                <w:rFonts w:ascii="Times New Roman" w:hAnsi="Times New Roman"/>
                <w:b/>
                <w:bCs/>
                <w:color w:val="000000"/>
                <w:sz w:val="28"/>
              </w:rPr>
              <w:t xml:space="preserve"> роки</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2</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Ініціатор розроблення Програми</w:t>
            </w:r>
          </w:p>
        </w:tc>
        <w:tc>
          <w:tcPr>
            <w:tcW w:w="4785" w:type="dxa"/>
          </w:tcPr>
          <w:p w:rsidR="00F909F9" w:rsidRPr="00F5739A" w:rsidRDefault="00F909F9" w:rsidP="001B53E7">
            <w:pPr>
              <w:spacing w:after="0" w:line="322" w:lineRule="exact"/>
              <w:rPr>
                <w:rFonts w:ascii="Times New Roman" w:hAnsi="Times New Roman"/>
                <w:sz w:val="28"/>
                <w:szCs w:val="28"/>
                <w:lang w:eastAsia="ru-RU"/>
              </w:rPr>
            </w:pPr>
            <w:r w:rsidRPr="00F5739A">
              <w:rPr>
                <w:rFonts w:ascii="Times New Roman" w:hAnsi="Times New Roman"/>
                <w:sz w:val="28"/>
                <w:szCs w:val="28"/>
                <w:lang w:eastAsia="ru-RU"/>
              </w:rPr>
              <w:t>Кам’янська сільська рада</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3</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Підстава для розроблення Програми</w:t>
            </w:r>
          </w:p>
        </w:tc>
        <w:tc>
          <w:tcPr>
            <w:tcW w:w="4785"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 xml:space="preserve">Закон України " Про місцеве самоврядування в Україні", Бюджетний кодекс України, , </w:t>
            </w:r>
            <w:r w:rsidRPr="00F5739A">
              <w:rPr>
                <w:rFonts w:ascii="Times New Roman" w:hAnsi="Times New Roman"/>
                <w:color w:val="000000"/>
                <w:sz w:val="28"/>
                <w:lang w:eastAsia="ru-RU"/>
              </w:rPr>
              <w:t>Закон України "Про Національну поліцію</w:t>
            </w:r>
            <w:r w:rsidRPr="00F5739A">
              <w:rPr>
                <w:rFonts w:ascii="Times New Roman" w:hAnsi="Times New Roman"/>
                <w:sz w:val="28"/>
                <w:szCs w:val="28"/>
                <w:lang w:eastAsia="ru-RU"/>
              </w:rPr>
              <w:t>"</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4</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Розробник Програми</w:t>
            </w:r>
          </w:p>
        </w:tc>
        <w:tc>
          <w:tcPr>
            <w:tcW w:w="4785"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Кам’янська сільська рада</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5</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Співрозробник Програми</w:t>
            </w:r>
          </w:p>
        </w:tc>
        <w:tc>
          <w:tcPr>
            <w:tcW w:w="4785"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Кам’янська сільська рада та</w:t>
            </w:r>
            <w:r w:rsidRPr="00F5739A">
              <w:rPr>
                <w:rFonts w:ascii="Times New Roman" w:hAnsi="Times New Roman"/>
                <w:color w:val="000000"/>
                <w:sz w:val="26"/>
                <w:szCs w:val="26"/>
                <w:lang w:eastAsia="ru-RU"/>
              </w:rPr>
              <w:t xml:space="preserve"> Берегівський   РВ ГУНП України в Закарпатській області,</w:t>
            </w:r>
            <w:r w:rsidRPr="00F5739A">
              <w:rPr>
                <w:rFonts w:ascii="Times New Roman" w:hAnsi="Times New Roman"/>
                <w:sz w:val="28"/>
                <w:szCs w:val="28"/>
                <w:lang w:eastAsia="ru-RU"/>
              </w:rPr>
              <w:t xml:space="preserve">  </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6</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Відповідальні виконавці  Програми</w:t>
            </w:r>
          </w:p>
        </w:tc>
        <w:tc>
          <w:tcPr>
            <w:tcW w:w="4785" w:type="dxa"/>
          </w:tcPr>
          <w:p w:rsidR="00F909F9" w:rsidRDefault="00AD05F5" w:rsidP="001B53E7">
            <w:pPr>
              <w:tabs>
                <w:tab w:val="left" w:pos="4720"/>
              </w:tabs>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Берегівський  РВ ГУНП України в </w:t>
            </w:r>
          </w:p>
          <w:p w:rsidR="00AD05F5" w:rsidRPr="00F5739A" w:rsidRDefault="00AD05F5" w:rsidP="001B53E7">
            <w:pPr>
              <w:tabs>
                <w:tab w:val="left" w:pos="4720"/>
              </w:tabs>
              <w:spacing w:after="0" w:line="240" w:lineRule="auto"/>
              <w:rPr>
                <w:rFonts w:ascii="Times New Roman" w:hAnsi="Times New Roman"/>
                <w:sz w:val="28"/>
                <w:szCs w:val="28"/>
                <w:lang w:eastAsia="ru-RU"/>
              </w:rPr>
            </w:pPr>
            <w:r>
              <w:rPr>
                <w:rFonts w:ascii="Times New Roman" w:hAnsi="Times New Roman"/>
                <w:sz w:val="28"/>
                <w:szCs w:val="28"/>
                <w:lang w:eastAsia="ru-RU"/>
              </w:rPr>
              <w:t>Закарпатській області</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7</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Учасники Програми</w:t>
            </w:r>
          </w:p>
        </w:tc>
        <w:tc>
          <w:tcPr>
            <w:tcW w:w="4785" w:type="dxa"/>
          </w:tcPr>
          <w:p w:rsidR="00F909F9" w:rsidRPr="00F5739A" w:rsidRDefault="00AD05F5" w:rsidP="001B53E7">
            <w:pPr>
              <w:tabs>
                <w:tab w:val="left" w:pos="4720"/>
              </w:tabs>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Кам'янська  сільська </w:t>
            </w:r>
            <w:r w:rsidR="00F909F9" w:rsidRPr="00F5739A">
              <w:rPr>
                <w:rFonts w:ascii="Times New Roman" w:hAnsi="Times New Roman"/>
                <w:sz w:val="28"/>
                <w:szCs w:val="28"/>
                <w:lang w:eastAsia="ru-RU"/>
              </w:rPr>
              <w:t xml:space="preserve"> рад</w:t>
            </w:r>
            <w:r>
              <w:rPr>
                <w:rFonts w:ascii="Times New Roman" w:hAnsi="Times New Roman"/>
                <w:sz w:val="28"/>
                <w:szCs w:val="28"/>
                <w:lang w:eastAsia="ru-RU"/>
              </w:rPr>
              <w:t>а</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8</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Термін реалізації Програми</w:t>
            </w:r>
          </w:p>
        </w:tc>
        <w:tc>
          <w:tcPr>
            <w:tcW w:w="4785"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Pr>
                <w:rFonts w:ascii="Times New Roman" w:hAnsi="Times New Roman"/>
                <w:sz w:val="28"/>
                <w:szCs w:val="28"/>
                <w:lang w:eastAsia="ru-RU"/>
              </w:rPr>
              <w:t>2026-2028</w:t>
            </w:r>
            <w:r w:rsidRPr="00F5739A">
              <w:rPr>
                <w:rFonts w:ascii="Times New Roman" w:hAnsi="Times New Roman"/>
                <w:sz w:val="28"/>
                <w:szCs w:val="28"/>
                <w:lang w:eastAsia="ru-RU"/>
              </w:rPr>
              <w:t>роки</w:t>
            </w:r>
          </w:p>
        </w:tc>
      </w:tr>
      <w:tr w:rsidR="00F909F9" w:rsidRPr="00F5739A" w:rsidTr="001B53E7">
        <w:tc>
          <w:tcPr>
            <w:tcW w:w="855" w:type="dxa"/>
          </w:tcPr>
          <w:p w:rsidR="00F909F9" w:rsidRPr="00F5739A" w:rsidRDefault="00F909F9" w:rsidP="001B53E7">
            <w:pPr>
              <w:tabs>
                <w:tab w:val="left" w:pos="4720"/>
              </w:tabs>
              <w:spacing w:after="0" w:line="240" w:lineRule="auto"/>
              <w:jc w:val="center"/>
              <w:rPr>
                <w:rFonts w:ascii="Times New Roman" w:hAnsi="Times New Roman"/>
                <w:sz w:val="28"/>
                <w:szCs w:val="28"/>
                <w:lang w:eastAsia="ru-RU"/>
              </w:rPr>
            </w:pPr>
            <w:r w:rsidRPr="00F5739A">
              <w:rPr>
                <w:rFonts w:ascii="Times New Roman" w:hAnsi="Times New Roman"/>
                <w:sz w:val="28"/>
                <w:szCs w:val="28"/>
                <w:lang w:eastAsia="ru-RU"/>
              </w:rPr>
              <w:t>9</w:t>
            </w:r>
          </w:p>
        </w:tc>
        <w:tc>
          <w:tcPr>
            <w:tcW w:w="3930" w:type="dxa"/>
          </w:tcPr>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Загальний обсяг фінансових ресурсів необхідних  для реалізації Програми, всього-</w:t>
            </w:r>
          </w:p>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у тому числі:</w:t>
            </w:r>
          </w:p>
          <w:p w:rsidR="00F909F9" w:rsidRPr="00F5739A" w:rsidRDefault="00F909F9" w:rsidP="001B53E7">
            <w:pPr>
              <w:tabs>
                <w:tab w:val="left" w:pos="4720"/>
              </w:tabs>
              <w:spacing w:after="0" w:line="240" w:lineRule="auto"/>
              <w:rPr>
                <w:rFonts w:ascii="Times New Roman" w:hAnsi="Times New Roman"/>
                <w:sz w:val="28"/>
                <w:szCs w:val="28"/>
                <w:lang w:eastAsia="ru-RU"/>
              </w:rPr>
            </w:pPr>
            <w:r w:rsidRPr="00F5739A">
              <w:rPr>
                <w:rFonts w:ascii="Times New Roman" w:hAnsi="Times New Roman"/>
                <w:sz w:val="28"/>
                <w:szCs w:val="28"/>
                <w:lang w:eastAsia="ru-RU"/>
              </w:rPr>
              <w:t>-кошти місцевого бюджету</w:t>
            </w:r>
          </w:p>
        </w:tc>
        <w:tc>
          <w:tcPr>
            <w:tcW w:w="4785" w:type="dxa"/>
          </w:tcPr>
          <w:p w:rsidR="00F909F9" w:rsidRPr="00F5739A" w:rsidRDefault="00F909F9" w:rsidP="001B53E7">
            <w:pPr>
              <w:tabs>
                <w:tab w:val="left" w:pos="4720"/>
              </w:tabs>
              <w:spacing w:after="0" w:line="240" w:lineRule="auto"/>
              <w:jc w:val="both"/>
              <w:rPr>
                <w:rFonts w:ascii="Times New Roman" w:hAnsi="Times New Roman"/>
                <w:sz w:val="28"/>
                <w:szCs w:val="28"/>
                <w:lang w:eastAsia="ru-RU"/>
              </w:rPr>
            </w:pP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p>
          <w:p w:rsidR="00F909F9" w:rsidRPr="00F5739A" w:rsidRDefault="001C16FF" w:rsidP="001B53E7">
            <w:pPr>
              <w:tabs>
                <w:tab w:val="left" w:pos="4720"/>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500</w:t>
            </w:r>
            <w:r w:rsidR="00F909F9" w:rsidRPr="00F5739A">
              <w:rPr>
                <w:rFonts w:ascii="Times New Roman" w:hAnsi="Times New Roman"/>
                <w:sz w:val="28"/>
                <w:szCs w:val="28"/>
                <w:lang w:eastAsia="ru-RU"/>
              </w:rPr>
              <w:t xml:space="preserve"> 000,00 тис.грн</w:t>
            </w: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2026</w:t>
            </w:r>
            <w:r w:rsidR="001C16FF">
              <w:rPr>
                <w:rFonts w:ascii="Times New Roman" w:hAnsi="Times New Roman"/>
                <w:sz w:val="28"/>
                <w:szCs w:val="28"/>
                <w:lang w:eastAsia="ru-RU"/>
              </w:rPr>
              <w:t xml:space="preserve"> рік – 86</w:t>
            </w:r>
            <w:r w:rsidRPr="00F5739A">
              <w:rPr>
                <w:rFonts w:ascii="Times New Roman" w:hAnsi="Times New Roman"/>
                <w:sz w:val="28"/>
                <w:szCs w:val="28"/>
                <w:lang w:eastAsia="ru-RU"/>
              </w:rPr>
              <w:t xml:space="preserve"> 000,00 тис.грн</w:t>
            </w: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2027</w:t>
            </w:r>
            <w:r w:rsidRPr="00F5739A">
              <w:rPr>
                <w:rFonts w:ascii="Times New Roman" w:hAnsi="Times New Roman"/>
                <w:sz w:val="28"/>
                <w:szCs w:val="28"/>
                <w:lang w:eastAsia="ru-RU"/>
              </w:rPr>
              <w:t xml:space="preserve"> рік – 184 000,00 тис.грн</w:t>
            </w: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2028</w:t>
            </w:r>
            <w:r w:rsidRPr="00F5739A">
              <w:rPr>
                <w:rFonts w:ascii="Times New Roman" w:hAnsi="Times New Roman"/>
                <w:sz w:val="28"/>
                <w:szCs w:val="28"/>
                <w:lang w:eastAsia="ru-RU"/>
              </w:rPr>
              <w:t>рік – 230 000,00 тис.грн</w:t>
            </w:r>
          </w:p>
          <w:p w:rsidR="00F909F9" w:rsidRPr="00F5739A" w:rsidRDefault="00F909F9" w:rsidP="001B53E7">
            <w:pPr>
              <w:tabs>
                <w:tab w:val="left" w:pos="4720"/>
              </w:tabs>
              <w:spacing w:after="0" w:line="240" w:lineRule="auto"/>
              <w:jc w:val="both"/>
              <w:rPr>
                <w:rFonts w:ascii="Times New Roman" w:hAnsi="Times New Roman"/>
                <w:sz w:val="28"/>
                <w:szCs w:val="28"/>
                <w:lang w:eastAsia="ru-RU"/>
              </w:rPr>
            </w:pPr>
          </w:p>
        </w:tc>
      </w:tr>
    </w:tbl>
    <w:p w:rsidR="00F909F9" w:rsidRPr="00F5739A" w:rsidRDefault="00F909F9" w:rsidP="00F909F9">
      <w:pPr>
        <w:spacing w:after="0" w:line="240" w:lineRule="auto"/>
        <w:ind w:right="-624"/>
        <w:jc w:val="both"/>
        <w:rPr>
          <w:rFonts w:ascii="Times New Roman" w:hAnsi="Times New Roman"/>
          <w:b/>
          <w:color w:val="C00000"/>
          <w:sz w:val="28"/>
          <w:szCs w:val="28"/>
          <w:lang w:eastAsia="ru-RU"/>
        </w:rPr>
      </w:pPr>
    </w:p>
    <w:p w:rsidR="00F909F9" w:rsidRPr="00F5739A" w:rsidRDefault="00F909F9" w:rsidP="00F909F9">
      <w:pPr>
        <w:tabs>
          <w:tab w:val="left" w:pos="1605"/>
          <w:tab w:val="center" w:pos="4819"/>
        </w:tabs>
        <w:spacing w:after="0" w:line="240" w:lineRule="auto"/>
        <w:jc w:val="both"/>
        <w:rPr>
          <w:rFonts w:ascii="Times New Roman" w:hAnsi="Times New Roman"/>
          <w:b/>
          <w:bCs/>
          <w:color w:val="C00000"/>
          <w:sz w:val="28"/>
          <w:szCs w:val="28"/>
          <w:lang w:eastAsia="ru-RU"/>
        </w:rPr>
      </w:pPr>
    </w:p>
    <w:p w:rsidR="00F909F9" w:rsidRPr="00F5739A" w:rsidRDefault="00F909F9" w:rsidP="00F909F9">
      <w:pPr>
        <w:tabs>
          <w:tab w:val="left" w:pos="1605"/>
          <w:tab w:val="center" w:pos="4819"/>
        </w:tabs>
        <w:spacing w:after="0" w:line="240" w:lineRule="auto"/>
        <w:jc w:val="both"/>
        <w:rPr>
          <w:rFonts w:ascii="Times New Roman" w:hAnsi="Times New Roman"/>
          <w:b/>
          <w:bCs/>
          <w:color w:val="C00000"/>
          <w:sz w:val="28"/>
          <w:szCs w:val="28"/>
          <w:lang w:eastAsia="ru-RU"/>
        </w:rPr>
      </w:pPr>
    </w:p>
    <w:p w:rsidR="00F909F9" w:rsidRPr="00F5739A" w:rsidRDefault="00F909F9" w:rsidP="00F909F9">
      <w:pPr>
        <w:tabs>
          <w:tab w:val="left" w:pos="1605"/>
          <w:tab w:val="center" w:pos="4819"/>
        </w:tabs>
        <w:spacing w:after="0" w:line="240" w:lineRule="auto"/>
        <w:jc w:val="both"/>
        <w:rPr>
          <w:rFonts w:ascii="Times New Roman" w:hAnsi="Times New Roman"/>
          <w:b/>
          <w:bCs/>
          <w:color w:val="C00000"/>
          <w:sz w:val="28"/>
          <w:szCs w:val="28"/>
          <w:lang w:eastAsia="ru-RU"/>
        </w:rPr>
      </w:pPr>
    </w:p>
    <w:p w:rsidR="00F909F9" w:rsidRPr="00F5739A" w:rsidRDefault="00F909F9" w:rsidP="00F909F9">
      <w:pPr>
        <w:tabs>
          <w:tab w:val="left" w:pos="540"/>
        </w:tabs>
        <w:spacing w:after="0" w:line="240" w:lineRule="auto"/>
        <w:ind w:right="-81"/>
        <w:rPr>
          <w:rFonts w:ascii="Times New Roman" w:hAnsi="Times New Roman"/>
          <w:b/>
          <w:sz w:val="28"/>
          <w:szCs w:val="28"/>
          <w:lang w:eastAsia="ru-RU"/>
        </w:rPr>
      </w:pPr>
      <w:r w:rsidRPr="00F5739A">
        <w:rPr>
          <w:rFonts w:ascii="Times New Roman" w:hAnsi="Times New Roman"/>
          <w:b/>
          <w:sz w:val="28"/>
          <w:szCs w:val="28"/>
          <w:lang w:eastAsia="ru-RU"/>
        </w:rPr>
        <w:t xml:space="preserve">     Секрктар сільської ради                                    Євгенія АНДРЕЛА</w:t>
      </w:r>
    </w:p>
    <w:p w:rsidR="00F909F9" w:rsidRPr="00F5739A" w:rsidRDefault="00F909F9"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F909F9" w:rsidRPr="00F5739A" w:rsidRDefault="00F909F9"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F909F9" w:rsidRPr="00F5739A" w:rsidRDefault="00F909F9"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F909F9" w:rsidRDefault="00F909F9"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4F02AD" w:rsidRDefault="004F02AD"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4F02AD" w:rsidRDefault="004F02AD"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4F02AD" w:rsidRDefault="004F02AD"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4F02AD" w:rsidRPr="00F5739A" w:rsidRDefault="004F02AD" w:rsidP="00F909F9">
      <w:pPr>
        <w:tabs>
          <w:tab w:val="left" w:pos="1605"/>
          <w:tab w:val="center" w:pos="4819"/>
        </w:tabs>
        <w:spacing w:after="0" w:line="240" w:lineRule="auto"/>
        <w:jc w:val="center"/>
        <w:rPr>
          <w:rFonts w:ascii="Times New Roman" w:hAnsi="Times New Roman"/>
          <w:b/>
          <w:bCs/>
          <w:color w:val="C00000"/>
          <w:sz w:val="28"/>
          <w:szCs w:val="28"/>
          <w:lang w:eastAsia="ru-RU"/>
        </w:rPr>
      </w:pPr>
    </w:p>
    <w:p w:rsidR="00CE246C" w:rsidRDefault="00CE246C" w:rsidP="003645B5">
      <w:pPr>
        <w:suppressAutoHyphens/>
        <w:spacing w:after="0" w:line="480" w:lineRule="auto"/>
        <w:rPr>
          <w:rFonts w:ascii="Times New Roman" w:hAnsi="Times New Roman"/>
          <w:sz w:val="24"/>
          <w:szCs w:val="24"/>
          <w:lang w:eastAsia="ar-SA"/>
        </w:rPr>
      </w:pPr>
    </w:p>
    <w:p w:rsidR="00CE246C" w:rsidRPr="00CE246C" w:rsidRDefault="00CE246C" w:rsidP="00CE246C">
      <w:pPr>
        <w:spacing w:after="0" w:line="240" w:lineRule="auto"/>
        <w:jc w:val="center"/>
        <w:rPr>
          <w:rFonts w:ascii="Times New Roman" w:hAnsi="Times New Roman"/>
          <w:b/>
          <w:bCs/>
          <w:spacing w:val="20"/>
          <w:sz w:val="28"/>
          <w:szCs w:val="20"/>
          <w:lang w:eastAsia="ru-RU"/>
        </w:rPr>
      </w:pPr>
      <w:r w:rsidRPr="00CE246C">
        <w:rPr>
          <w:rFonts w:ascii="Times New Roman" w:hAnsi="Times New Roman"/>
          <w:b/>
          <w:bCs/>
          <w:spacing w:val="20"/>
          <w:sz w:val="28"/>
          <w:szCs w:val="20"/>
          <w:lang w:eastAsia="ru-RU"/>
        </w:rPr>
        <w:object w:dxaOrig="984" w:dyaOrig="1160">
          <v:shape id="_x0000_i1026" type="#_x0000_t75" style="width:39pt;height:47.25pt" o:ole="" fillcolor="window">
            <v:imagedata r:id="rId16" o:title=""/>
          </v:shape>
          <o:OLEObject Type="Embed" ProgID="Word.Document.8" ShapeID="_x0000_i1026" DrawAspect="Content" ObjectID="_1833095153" r:id="rId17"/>
        </w:object>
      </w:r>
    </w:p>
    <w:p w:rsidR="00CE246C" w:rsidRPr="00CE246C" w:rsidRDefault="00CE246C" w:rsidP="00CE246C">
      <w:pPr>
        <w:spacing w:after="0" w:line="240" w:lineRule="auto"/>
        <w:jc w:val="center"/>
        <w:rPr>
          <w:rFonts w:ascii="Times New Roman" w:eastAsiaTheme="minorEastAsia" w:hAnsi="Times New Roman"/>
          <w:b/>
          <w:sz w:val="28"/>
          <w:szCs w:val="28"/>
          <w:lang w:val="ru-RU" w:eastAsia="ru-RU"/>
        </w:rPr>
      </w:pPr>
    </w:p>
    <w:p w:rsidR="00CE246C" w:rsidRPr="00CE246C" w:rsidRDefault="00CE246C" w:rsidP="00CE246C">
      <w:pPr>
        <w:spacing w:after="0" w:line="240" w:lineRule="auto"/>
        <w:jc w:val="center"/>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КАМ</w:t>
      </w:r>
      <w:r w:rsidRPr="00CE246C">
        <w:rPr>
          <w:rFonts w:ascii="Times New Roman" w:eastAsiaTheme="minorEastAsia" w:hAnsi="Times New Roman"/>
          <w:b/>
          <w:sz w:val="28"/>
          <w:szCs w:val="28"/>
          <w:lang w:val="ru-RU" w:eastAsia="ru-RU"/>
        </w:rPr>
        <w:t>’</w:t>
      </w:r>
      <w:r w:rsidRPr="00CE246C">
        <w:rPr>
          <w:rFonts w:ascii="Times New Roman" w:eastAsiaTheme="minorEastAsia" w:hAnsi="Times New Roman"/>
          <w:b/>
          <w:sz w:val="28"/>
          <w:szCs w:val="28"/>
          <w:lang w:eastAsia="ru-RU"/>
        </w:rPr>
        <w:t>ЯНСЬКА СІЛЬСЬКА РАДА</w:t>
      </w:r>
    </w:p>
    <w:p w:rsidR="00CE246C" w:rsidRPr="00CE246C" w:rsidRDefault="00CE246C" w:rsidP="00CE246C">
      <w:pPr>
        <w:spacing w:after="0" w:line="240" w:lineRule="auto"/>
        <w:jc w:val="center"/>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 xml:space="preserve"> БЕРЕГІВСЬКОГО РАЙОНУ ЗАКАРПАТСЬКОЇ  ОБЛАСТІ</w:t>
      </w: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 xml:space="preserve">                 </w:t>
      </w:r>
      <w:r w:rsidR="004A6C8E">
        <w:rPr>
          <w:rFonts w:ascii="Times New Roman" w:eastAsiaTheme="minorEastAsia" w:hAnsi="Times New Roman"/>
          <w:b/>
          <w:sz w:val="28"/>
          <w:szCs w:val="28"/>
          <w:lang w:eastAsia="ru-RU"/>
        </w:rPr>
        <w:t xml:space="preserve">                             52-г</w:t>
      </w:r>
      <w:r w:rsidRPr="00CE246C">
        <w:rPr>
          <w:rFonts w:ascii="Times New Roman" w:eastAsiaTheme="minorEastAsia" w:hAnsi="Times New Roman"/>
          <w:b/>
          <w:sz w:val="28"/>
          <w:szCs w:val="28"/>
          <w:lang w:eastAsia="ru-RU"/>
        </w:rPr>
        <w:t>а  сесія  8-го  скликання</w:t>
      </w: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jc w:val="center"/>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Р І Ш Е Н Н Я</w:t>
      </w: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4A6C8E" w:rsidP="00CE246C">
      <w:pPr>
        <w:spacing w:after="0" w:line="240" w:lineRule="auto"/>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t xml:space="preserve">04 грудня </w:t>
      </w:r>
      <w:r w:rsidR="00CE246C" w:rsidRPr="00CE246C">
        <w:rPr>
          <w:rFonts w:ascii="Times New Roman" w:eastAsiaTheme="minorEastAsia" w:hAnsi="Times New Roman"/>
          <w:b/>
          <w:sz w:val="28"/>
          <w:szCs w:val="28"/>
          <w:lang w:eastAsia="ru-RU"/>
        </w:rPr>
        <w:t xml:space="preserve"> 2025 року                  с. Кам</w:t>
      </w:r>
      <w:r w:rsidR="00CE246C" w:rsidRPr="00CE246C">
        <w:rPr>
          <w:rFonts w:ascii="Times New Roman" w:eastAsiaTheme="minorEastAsia" w:hAnsi="Times New Roman"/>
          <w:b/>
          <w:sz w:val="28"/>
          <w:szCs w:val="28"/>
          <w:lang w:val="ru-RU" w:eastAsia="ru-RU"/>
        </w:rPr>
        <w:t>`ян</w:t>
      </w:r>
      <w:r w:rsidR="00CE246C" w:rsidRPr="00CE246C">
        <w:rPr>
          <w:rFonts w:ascii="Times New Roman" w:eastAsiaTheme="minorEastAsia" w:hAnsi="Times New Roman"/>
          <w:b/>
          <w:sz w:val="28"/>
          <w:szCs w:val="28"/>
          <w:lang w:eastAsia="ru-RU"/>
        </w:rPr>
        <w:t xml:space="preserve">ське        </w:t>
      </w:r>
      <w:r w:rsidR="00602594">
        <w:rPr>
          <w:rFonts w:ascii="Times New Roman" w:eastAsiaTheme="minorEastAsia" w:hAnsi="Times New Roman"/>
          <w:b/>
          <w:sz w:val="28"/>
          <w:szCs w:val="28"/>
          <w:lang w:eastAsia="ru-RU"/>
        </w:rPr>
        <w:t xml:space="preserve">                       №  2414</w:t>
      </w:r>
      <w:r w:rsidR="00CE246C" w:rsidRPr="00CE246C">
        <w:rPr>
          <w:rFonts w:ascii="Times New Roman" w:eastAsiaTheme="minorEastAsia" w:hAnsi="Times New Roman"/>
          <w:b/>
          <w:sz w:val="28"/>
          <w:szCs w:val="28"/>
          <w:lang w:eastAsia="ru-RU"/>
        </w:rPr>
        <w:t xml:space="preserve">                                             </w:t>
      </w: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Про затвердження</w:t>
      </w:r>
      <w:r w:rsidRPr="00CE246C">
        <w:rPr>
          <w:rFonts w:ascii="Times New Roman" w:eastAsiaTheme="minorEastAsia" w:hAnsi="Times New Roman"/>
          <w:b/>
          <w:sz w:val="28"/>
          <w:szCs w:val="28"/>
          <w:lang w:val="ru-RU" w:eastAsia="ru-RU"/>
        </w:rPr>
        <w:t xml:space="preserve"> </w:t>
      </w:r>
      <w:r w:rsidRPr="00CE246C">
        <w:rPr>
          <w:rFonts w:ascii="Times New Roman" w:eastAsiaTheme="minorEastAsia" w:hAnsi="Times New Roman"/>
          <w:b/>
          <w:sz w:val="28"/>
          <w:szCs w:val="28"/>
          <w:lang w:eastAsia="ru-RU"/>
        </w:rPr>
        <w:t xml:space="preserve">Програми забезпечення </w:t>
      </w: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державної безпеки на території Кам</w:t>
      </w:r>
      <w:r w:rsidRPr="00CE246C">
        <w:rPr>
          <w:rFonts w:ascii="Times New Roman" w:eastAsiaTheme="minorEastAsia" w:hAnsi="Times New Roman"/>
          <w:b/>
          <w:sz w:val="28"/>
          <w:szCs w:val="28"/>
          <w:lang w:val="ru-RU" w:eastAsia="ru-RU"/>
        </w:rPr>
        <w:t>`</w:t>
      </w:r>
      <w:r w:rsidRPr="00CE246C">
        <w:rPr>
          <w:rFonts w:ascii="Times New Roman" w:eastAsiaTheme="minorEastAsia" w:hAnsi="Times New Roman"/>
          <w:b/>
          <w:sz w:val="28"/>
          <w:szCs w:val="28"/>
          <w:lang w:eastAsia="ru-RU"/>
        </w:rPr>
        <w:t>янської</w:t>
      </w: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 xml:space="preserve">сільської  територіальної  громади   </w:t>
      </w: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 xml:space="preserve">підрозділом  Управління Служби безпеки України </w:t>
      </w: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в  Закарпатській області на</w:t>
      </w:r>
      <w:r w:rsidRPr="00CE246C">
        <w:rPr>
          <w:rFonts w:ascii="Times New Roman" w:eastAsiaTheme="minorEastAsia" w:hAnsi="Times New Roman"/>
          <w:b/>
          <w:sz w:val="28"/>
          <w:szCs w:val="28"/>
          <w:lang w:val="ru-RU" w:eastAsia="ru-RU"/>
        </w:rPr>
        <w:t xml:space="preserve"> 202</w:t>
      </w:r>
      <w:r w:rsidRPr="00CE246C">
        <w:rPr>
          <w:rFonts w:ascii="Times New Roman" w:eastAsiaTheme="minorEastAsia" w:hAnsi="Times New Roman"/>
          <w:b/>
          <w:sz w:val="28"/>
          <w:szCs w:val="28"/>
          <w:lang w:eastAsia="ru-RU"/>
        </w:rPr>
        <w:t>6-2028 роки</w:t>
      </w:r>
      <w:r w:rsidRPr="00CE246C">
        <w:rPr>
          <w:rFonts w:ascii="Times New Roman" w:eastAsiaTheme="minorEastAsia" w:hAnsi="Times New Roman"/>
          <w:b/>
          <w:sz w:val="28"/>
          <w:szCs w:val="28"/>
          <w:lang w:val="ru-RU" w:eastAsia="ru-RU"/>
        </w:rPr>
        <w:t xml:space="preserve"> </w:t>
      </w: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jc w:val="both"/>
        <w:rPr>
          <w:rFonts w:ascii="Times New Roman" w:eastAsiaTheme="minorEastAsia" w:hAnsi="Times New Roman"/>
          <w:color w:val="000000"/>
          <w:sz w:val="28"/>
          <w:szCs w:val="28"/>
          <w:lang w:eastAsia="ru-RU"/>
        </w:rPr>
      </w:pPr>
      <w:r w:rsidRPr="00CE246C">
        <w:rPr>
          <w:rFonts w:ascii="Times New Roman" w:eastAsiaTheme="minorEastAsia" w:hAnsi="Times New Roman"/>
          <w:sz w:val="28"/>
          <w:szCs w:val="28"/>
          <w:shd w:val="clear" w:color="auto" w:fill="FFFFFF"/>
          <w:lang w:eastAsia="ru-RU"/>
        </w:rPr>
        <w:t xml:space="preserve">           </w:t>
      </w:r>
      <w:r w:rsidRPr="00CE246C">
        <w:rPr>
          <w:rFonts w:ascii="Times New Roman" w:eastAsiaTheme="minorEastAsia" w:hAnsi="Times New Roman"/>
          <w:sz w:val="28"/>
          <w:szCs w:val="28"/>
          <w:shd w:val="clear" w:color="auto" w:fill="FFFFFF"/>
          <w:lang w:val="ru-RU" w:eastAsia="ru-RU"/>
        </w:rPr>
        <w:t>Керуючись ст. 11, ч. 4 ст. 54,  ч. 1 ст. 59 Закону України  "Про місцеве самоврядування в Україні",</w:t>
      </w:r>
      <w:r w:rsidRPr="00CE246C">
        <w:rPr>
          <w:rFonts w:ascii="Times New Roman" w:eastAsiaTheme="minorEastAsia" w:hAnsi="Times New Roman"/>
          <w:sz w:val="28"/>
          <w:szCs w:val="28"/>
          <w:shd w:val="clear" w:color="auto" w:fill="FFFFFF"/>
          <w:lang w:eastAsia="ru-RU"/>
        </w:rPr>
        <w:t xml:space="preserve"> відповід но  до ст.. 91 Бюджетного кодексу України, ст.18 Закону України" Про Службу безпеки України", </w:t>
      </w:r>
      <w:r w:rsidRPr="00CE246C">
        <w:rPr>
          <w:rFonts w:ascii="Times New Roman" w:eastAsiaTheme="minorEastAsia" w:hAnsi="Times New Roman"/>
          <w:color w:val="000000"/>
          <w:spacing w:val="-1"/>
          <w:sz w:val="28"/>
          <w:szCs w:val="28"/>
          <w:lang w:eastAsia="ru-RU"/>
        </w:rPr>
        <w:t xml:space="preserve"> сільська рада</w:t>
      </w:r>
      <w:r w:rsidRPr="00CE246C">
        <w:rPr>
          <w:rFonts w:ascii="Times New Roman" w:eastAsiaTheme="minorEastAsia" w:hAnsi="Times New Roman"/>
          <w:color w:val="000000"/>
          <w:spacing w:val="1"/>
          <w:sz w:val="28"/>
          <w:szCs w:val="28"/>
          <w:lang w:eastAsia="ru-RU"/>
        </w:rPr>
        <w:t xml:space="preserve"> </w:t>
      </w: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666D52">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ВИРІШИЛА :</w:t>
      </w: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Default="00CE246C" w:rsidP="00CE246C">
      <w:pPr>
        <w:spacing w:after="0" w:line="240" w:lineRule="auto"/>
        <w:ind w:firstLine="708"/>
        <w:jc w:val="both"/>
        <w:rPr>
          <w:rFonts w:ascii="Times New Roman" w:eastAsiaTheme="minorEastAsia" w:hAnsi="Times New Roman"/>
          <w:sz w:val="28"/>
          <w:szCs w:val="28"/>
          <w:lang w:eastAsia="ru-RU"/>
        </w:rPr>
      </w:pPr>
      <w:r w:rsidRPr="00CE246C">
        <w:rPr>
          <w:rFonts w:ascii="Times New Roman" w:eastAsiaTheme="minorEastAsia" w:hAnsi="Times New Roman"/>
          <w:sz w:val="28"/>
          <w:szCs w:val="28"/>
          <w:lang w:eastAsia="ru-RU"/>
        </w:rPr>
        <w:t xml:space="preserve">1. Затвердити  Програму  забезпечення державної безпеки на території Кам`янської сільської територіальної громади  підрозділом  Управління Служби безпеки України в  Закарпатській області на 2026-2028 роки (далі Програму), додається.  </w:t>
      </w:r>
    </w:p>
    <w:p w:rsidR="00C62027" w:rsidRPr="00C62027" w:rsidRDefault="00C62027" w:rsidP="00C62027">
      <w:pPr>
        <w:pStyle w:val="af5"/>
        <w:ind w:firstLine="709"/>
        <w:rPr>
          <w:lang w:val="uk-UA"/>
        </w:rPr>
      </w:pPr>
      <w:r>
        <w:rPr>
          <w:lang w:val="uk-UA"/>
        </w:rPr>
        <w:t>2. Фінансування заходів по Програмі проводиться  за рахунок коштів місцевого бюджету та інших джерел, не заборонених чинним законодавством України».</w:t>
      </w:r>
    </w:p>
    <w:p w:rsidR="00CE246C" w:rsidRPr="00CE246C" w:rsidRDefault="00CE246C" w:rsidP="00C62027">
      <w:pPr>
        <w:spacing w:after="0" w:line="240" w:lineRule="auto"/>
        <w:ind w:firstLine="708"/>
        <w:rPr>
          <w:rFonts w:ascii="Times New Roman" w:eastAsiaTheme="minorEastAsia" w:hAnsi="Times New Roman"/>
          <w:sz w:val="28"/>
          <w:szCs w:val="28"/>
          <w:lang w:eastAsia="ru-RU"/>
        </w:rPr>
      </w:pPr>
      <w:r w:rsidRPr="00CE246C">
        <w:rPr>
          <w:rFonts w:ascii="Times New Roman" w:eastAsiaTheme="minorEastAsia" w:hAnsi="Times New Roman"/>
          <w:sz w:val="28"/>
          <w:szCs w:val="28"/>
          <w:lang w:eastAsia="ru-RU"/>
        </w:rPr>
        <w:t>Розпорядником коштів по Програмі визначити Кам’янську сільську раду.</w:t>
      </w:r>
    </w:p>
    <w:p w:rsidR="00CE246C" w:rsidRPr="00CE246C" w:rsidRDefault="00C62027" w:rsidP="00CE246C">
      <w:pPr>
        <w:spacing w:after="0" w:line="240" w:lineRule="auto"/>
        <w:ind w:firstLine="708"/>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3.</w:t>
      </w:r>
      <w:r w:rsidR="00CE246C" w:rsidRPr="00CE246C">
        <w:rPr>
          <w:rFonts w:ascii="Times New Roman" w:eastAsiaTheme="minorEastAsia" w:hAnsi="Times New Roman"/>
          <w:sz w:val="28"/>
          <w:szCs w:val="28"/>
          <w:lang w:eastAsia="ru-RU"/>
        </w:rPr>
        <w:t xml:space="preserve"> Контроль за виконанням цього рішення покласти на постійну комісію з гуманітарних питань, прав людини, законності, запобігання і протидії корупції, депутатської діяльності, етики та регламенту (Бабич Г.М.)</w:t>
      </w: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r w:rsidRPr="00CE246C">
        <w:rPr>
          <w:rFonts w:ascii="Times New Roman" w:eastAsiaTheme="minorEastAsia" w:hAnsi="Times New Roman"/>
          <w:b/>
          <w:sz w:val="28"/>
          <w:szCs w:val="28"/>
          <w:lang w:eastAsia="ru-RU"/>
        </w:rPr>
        <w:t xml:space="preserve">         Сільський голова                  </w:t>
      </w:r>
      <w:r w:rsidRPr="00CE246C">
        <w:rPr>
          <w:rFonts w:ascii="Times New Roman" w:eastAsiaTheme="minorEastAsia" w:hAnsi="Times New Roman"/>
          <w:b/>
          <w:sz w:val="28"/>
          <w:szCs w:val="28"/>
          <w:lang w:eastAsia="ru-RU"/>
        </w:rPr>
        <w:tab/>
      </w:r>
      <w:r w:rsidRPr="00CE246C">
        <w:rPr>
          <w:rFonts w:ascii="Times New Roman" w:eastAsiaTheme="minorEastAsia" w:hAnsi="Times New Roman"/>
          <w:b/>
          <w:sz w:val="28"/>
          <w:szCs w:val="28"/>
          <w:lang w:eastAsia="ru-RU"/>
        </w:rPr>
        <w:tab/>
      </w:r>
      <w:r w:rsidRPr="00CE246C">
        <w:rPr>
          <w:rFonts w:ascii="Times New Roman" w:eastAsiaTheme="minorEastAsia" w:hAnsi="Times New Roman"/>
          <w:b/>
          <w:sz w:val="28"/>
          <w:szCs w:val="28"/>
          <w:lang w:eastAsia="ru-RU"/>
        </w:rPr>
        <w:tab/>
      </w:r>
      <w:r w:rsidRPr="00CE246C">
        <w:rPr>
          <w:rFonts w:ascii="Times New Roman" w:eastAsiaTheme="minorEastAsia" w:hAnsi="Times New Roman"/>
          <w:b/>
          <w:sz w:val="28"/>
          <w:szCs w:val="28"/>
          <w:lang w:eastAsia="ru-RU"/>
        </w:rPr>
        <w:tab/>
        <w:t>Михайло СТАНИНЕЦЬ</w:t>
      </w: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Default="00CE246C" w:rsidP="00CE246C">
      <w:pPr>
        <w:spacing w:after="0" w:line="240" w:lineRule="auto"/>
        <w:rPr>
          <w:rFonts w:ascii="Times New Roman" w:eastAsiaTheme="minorEastAsia" w:hAnsi="Times New Roman"/>
          <w:sz w:val="28"/>
          <w:szCs w:val="28"/>
        </w:rPr>
      </w:pPr>
    </w:p>
    <w:p w:rsidR="00115FC9" w:rsidRDefault="00115FC9" w:rsidP="00CE246C">
      <w:pPr>
        <w:spacing w:after="0" w:line="240" w:lineRule="auto"/>
        <w:rPr>
          <w:rFonts w:ascii="Times New Roman" w:eastAsiaTheme="minorEastAsia" w:hAnsi="Times New Roman"/>
          <w:sz w:val="28"/>
          <w:szCs w:val="28"/>
        </w:rPr>
      </w:pPr>
    </w:p>
    <w:p w:rsidR="00115FC9" w:rsidRDefault="00115FC9" w:rsidP="00CE246C">
      <w:pPr>
        <w:spacing w:after="0" w:line="240" w:lineRule="auto"/>
        <w:rPr>
          <w:rFonts w:ascii="Times New Roman" w:eastAsiaTheme="minorEastAsia" w:hAnsi="Times New Roman"/>
          <w:sz w:val="28"/>
          <w:szCs w:val="28"/>
        </w:rPr>
      </w:pPr>
    </w:p>
    <w:p w:rsidR="00115FC9" w:rsidRPr="00CE246C" w:rsidRDefault="00115FC9" w:rsidP="00CE246C">
      <w:pPr>
        <w:spacing w:after="0" w:line="240" w:lineRule="auto"/>
        <w:rPr>
          <w:rFonts w:ascii="Times New Roman" w:eastAsiaTheme="minorEastAsia" w:hAnsi="Times New Roman"/>
          <w:sz w:val="28"/>
          <w:szCs w:val="28"/>
        </w:rPr>
        <w:sectPr w:rsidR="00115FC9" w:rsidRPr="00CE246C" w:rsidSect="009F6FBC">
          <w:pgSz w:w="11906" w:h="16838" w:code="9"/>
          <w:pgMar w:top="567" w:right="567" w:bottom="567" w:left="1418" w:header="709" w:footer="709" w:gutter="0"/>
          <w:cols w:space="720"/>
        </w:sectPr>
      </w:pPr>
    </w:p>
    <w:p w:rsidR="00CE246C" w:rsidRPr="00CE246C" w:rsidRDefault="00DC245C" w:rsidP="00CE246C">
      <w:pPr>
        <w:spacing w:after="0" w:line="240" w:lineRule="auto"/>
        <w:rPr>
          <w:rFonts w:ascii="Times New Roman" w:eastAsiaTheme="minorEastAsia" w:hAnsi="Times New Roman"/>
          <w:sz w:val="28"/>
          <w:szCs w:val="28"/>
          <w:lang w:eastAsia="ru-RU"/>
        </w:rPr>
      </w:pPr>
      <w:r>
        <w:rPr>
          <w:rFonts w:ascii="Times New Roman" w:eastAsiaTheme="minorEastAsia" w:hAnsi="Times New Roman"/>
          <w:noProof/>
          <w:sz w:val="28"/>
          <w:szCs w:val="28"/>
          <w:lang w:val="ru-RU" w:eastAsia="ru-RU"/>
        </w:rPr>
        <w:lastRenderedPageBreak/>
        <w:pict>
          <v:shapetype id="_x0000_t202" coordsize="21600,21600" o:spt="202" path="m,l,21600r21600,l21600,xe">
            <v:stroke joinstyle="miter"/>
            <v:path gradientshapeok="t" o:connecttype="rect"/>
          </v:shapetype>
          <v:shape id="Надпись 1" o:spid="_x0000_s1030" type="#_x0000_t202" style="position:absolute;margin-left:290.55pt;margin-top:12.5pt;width:198.9pt;height:70.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" filled="f" stroked="f">
            <v:textbox style="mso-next-textbox:#Надпись 1">
              <w:txbxContent>
                <w:p w:rsidR="00B242A0" w:rsidRPr="00CE246C" w:rsidRDefault="00B242A0" w:rsidP="00CE246C">
                  <w:pPr>
                    <w:rPr>
                      <w:rFonts w:ascii="Times New Roman" w:hAnsi="Times New Roman"/>
                      <w:b/>
                      <w:szCs w:val="28"/>
                    </w:rPr>
                  </w:pPr>
                  <w:r w:rsidRPr="00CE246C">
                    <w:rPr>
                      <w:rFonts w:ascii="Times New Roman" w:hAnsi="Times New Roman"/>
                      <w:b/>
                      <w:szCs w:val="28"/>
                    </w:rPr>
                    <w:t>Затверджено</w:t>
                  </w:r>
                </w:p>
                <w:p w:rsidR="00B242A0" w:rsidRPr="00CE246C" w:rsidRDefault="00B242A0" w:rsidP="00CE246C">
                  <w:pPr>
                    <w:rPr>
                      <w:rFonts w:ascii="Times New Roman" w:hAnsi="Times New Roman"/>
                      <w:b/>
                      <w:szCs w:val="28"/>
                    </w:rPr>
                  </w:pPr>
                  <w:r w:rsidRPr="00CE246C">
                    <w:rPr>
                      <w:rFonts w:ascii="Times New Roman" w:hAnsi="Times New Roman"/>
                      <w:b/>
                      <w:szCs w:val="28"/>
                    </w:rPr>
                    <w:t>рішенням сесії сільської ради</w:t>
                  </w:r>
                </w:p>
                <w:p w:rsidR="00B242A0" w:rsidRPr="00CE246C" w:rsidRDefault="00B242A0" w:rsidP="00CE246C">
                  <w:pPr>
                    <w:rPr>
                      <w:rFonts w:ascii="Times New Roman" w:hAnsi="Times New Roman"/>
                      <w:b/>
                      <w:szCs w:val="28"/>
                    </w:rPr>
                  </w:pPr>
                  <w:r>
                    <w:rPr>
                      <w:rFonts w:ascii="Times New Roman" w:hAnsi="Times New Roman"/>
                      <w:b/>
                      <w:szCs w:val="28"/>
                    </w:rPr>
                    <w:t>від  04.12. 2025р. №2414</w:t>
                  </w:r>
                  <w:r w:rsidRPr="00CE246C">
                    <w:rPr>
                      <w:rFonts w:ascii="Times New Roman" w:hAnsi="Times New Roman"/>
                      <w:b/>
                      <w:szCs w:val="28"/>
                    </w:rPr>
                    <w:t xml:space="preserve">  </w:t>
                  </w:r>
                </w:p>
              </w:txbxContent>
            </v:textbox>
          </v:shape>
        </w:pict>
      </w:r>
    </w:p>
    <w:p w:rsidR="00115FC9" w:rsidRPr="00CE246C" w:rsidRDefault="00115FC9"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DC245C" w:rsidP="00CE246C">
      <w:pPr>
        <w:keepNext/>
        <w:spacing w:after="0" w:line="240" w:lineRule="auto"/>
        <w:outlineLvl w:val="1"/>
        <w:rPr>
          <w:rFonts w:ascii="Times New Roman CYR" w:hAnsi="Times New Roman CYR"/>
          <w:spacing w:val="20"/>
          <w:sz w:val="16"/>
          <w:szCs w:val="20"/>
          <w:lang w:eastAsia="ru-RU"/>
        </w:rPr>
      </w:pPr>
      <w:r w:rsidRPr="00DC245C">
        <w:rPr>
          <w:rFonts w:ascii="Times New Roman" w:hAnsi="Times New Roman"/>
          <w:noProof/>
          <w:spacing w:val="20"/>
          <w:sz w:val="28"/>
          <w:szCs w:val="20"/>
          <w:lang w:val="ru-RU" w:eastAsia="ru-RU"/>
        </w:rPr>
        <w:pict>
          <v:shape id="Text Box 3" o:spid="_x0000_s1031" type="#_x0000_t202" style="position:absolute;margin-left:293.15pt;margin-top:13.05pt;width:189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" filled="f" stroked="f">
            <v:textbox style="mso-next-textbox:#Text Box 3">
              <w:txbxContent>
                <w:p w:rsidR="00B242A0" w:rsidRPr="000420CB" w:rsidRDefault="00B242A0" w:rsidP="00CE246C">
                  <w:pPr>
                    <w:rPr>
                      <w:sz w:val="24"/>
                      <w:szCs w:val="24"/>
                    </w:rPr>
                  </w:pPr>
                </w:p>
              </w:txbxContent>
            </v:textbox>
          </v:shape>
        </w:pict>
      </w: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framePr w:w="799" w:h="1254" w:hRule="exact" w:hSpace="142" w:wrap="notBeside" w:vAnchor="text" w:hAnchor="page" w:x="5835" w:y="145"/>
        <w:spacing w:after="0" w:line="240" w:lineRule="auto"/>
        <w:jc w:val="center"/>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keepNext/>
        <w:spacing w:after="0" w:line="240" w:lineRule="auto"/>
        <w:jc w:val="center"/>
        <w:outlineLvl w:val="2"/>
        <w:rPr>
          <w:rFonts w:ascii="Times New Roman" w:hAnsi="Times New Roman"/>
          <w:spacing w:val="20"/>
          <w:sz w:val="46"/>
          <w:szCs w:val="20"/>
          <w:lang w:eastAsia="ru-RU"/>
        </w:rPr>
      </w:pPr>
      <w:r w:rsidRPr="00CE246C">
        <w:rPr>
          <w:rFonts w:ascii="Times New Roman" w:hAnsi="Times New Roman"/>
          <w:spacing w:val="20"/>
          <w:sz w:val="46"/>
          <w:szCs w:val="20"/>
          <w:lang w:eastAsia="ru-RU"/>
        </w:rPr>
        <w:t>ПРОГРАМА</w:t>
      </w:r>
    </w:p>
    <w:p w:rsidR="00CE246C" w:rsidRPr="00CE246C" w:rsidRDefault="00CE246C" w:rsidP="00CE246C">
      <w:pPr>
        <w:spacing w:after="0" w:line="240" w:lineRule="auto"/>
        <w:jc w:val="center"/>
        <w:rPr>
          <w:rFonts w:ascii="Times New Roman" w:hAnsi="Times New Roman"/>
          <w:spacing w:val="20"/>
          <w:sz w:val="32"/>
          <w:szCs w:val="20"/>
          <w:lang w:eastAsia="ru-RU"/>
        </w:rPr>
      </w:pPr>
      <w:r w:rsidRPr="00CE246C">
        <w:rPr>
          <w:rFonts w:ascii="Times New Roman" w:hAnsi="Times New Roman"/>
          <w:spacing w:val="20"/>
          <w:sz w:val="32"/>
          <w:szCs w:val="20"/>
          <w:lang w:eastAsia="ru-RU"/>
        </w:rPr>
        <w:t xml:space="preserve">забезпечення державної безпеки у Берегівському районі, матеріально-технічного забезпечення </w:t>
      </w:r>
    </w:p>
    <w:p w:rsidR="00CE246C" w:rsidRPr="00CE246C" w:rsidRDefault="00CE246C" w:rsidP="00CE246C">
      <w:pPr>
        <w:spacing w:after="0" w:line="240" w:lineRule="auto"/>
        <w:jc w:val="center"/>
        <w:rPr>
          <w:rFonts w:ascii="Times New Roman" w:hAnsi="Times New Roman"/>
          <w:spacing w:val="20"/>
          <w:sz w:val="32"/>
          <w:szCs w:val="20"/>
          <w:lang w:eastAsia="ru-RU"/>
        </w:rPr>
      </w:pPr>
      <w:r w:rsidRPr="00CE246C">
        <w:rPr>
          <w:rFonts w:ascii="Times New Roman" w:hAnsi="Times New Roman"/>
          <w:spacing w:val="20"/>
          <w:sz w:val="32"/>
          <w:szCs w:val="20"/>
          <w:lang w:eastAsia="ru-RU"/>
        </w:rPr>
        <w:t xml:space="preserve">Управління СБУ в Закарпатській області </w:t>
      </w:r>
    </w:p>
    <w:p w:rsidR="00CE246C" w:rsidRPr="00CE246C" w:rsidRDefault="00CE246C" w:rsidP="00CE246C">
      <w:pPr>
        <w:spacing w:after="0" w:line="240" w:lineRule="auto"/>
        <w:jc w:val="center"/>
        <w:rPr>
          <w:rFonts w:ascii="Times New Roman" w:hAnsi="Times New Roman"/>
          <w:spacing w:val="20"/>
          <w:sz w:val="32"/>
          <w:szCs w:val="20"/>
          <w:lang w:eastAsia="ru-RU"/>
        </w:rPr>
      </w:pPr>
      <w:r w:rsidRPr="00CE246C">
        <w:rPr>
          <w:rFonts w:ascii="Times New Roman" w:hAnsi="Times New Roman"/>
          <w:spacing w:val="20"/>
          <w:sz w:val="32"/>
          <w:szCs w:val="20"/>
          <w:lang w:eastAsia="ru-RU"/>
        </w:rPr>
        <w:t>на 2026-2028 роки</w:t>
      </w: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jc w:val="both"/>
        <w:rPr>
          <w:rFonts w:ascii="Times New Roman CYR" w:hAnsi="Times New Roman CYR"/>
          <w:b/>
          <w:spacing w:val="20"/>
          <w:sz w:val="24"/>
          <w:szCs w:val="20"/>
          <w:lang w:eastAsia="ru-RU"/>
        </w:rPr>
      </w:pPr>
    </w:p>
    <w:p w:rsidR="00CE246C" w:rsidRPr="00CE246C" w:rsidRDefault="00CE246C" w:rsidP="00CE246C">
      <w:pPr>
        <w:spacing w:after="0" w:line="240" w:lineRule="auto"/>
        <w:ind w:firstLine="709"/>
        <w:jc w:val="both"/>
        <w:rPr>
          <w:rFonts w:ascii="Times New Roman" w:hAnsi="Times New Roman"/>
          <w:b/>
          <w:spacing w:val="20"/>
          <w:sz w:val="28"/>
          <w:szCs w:val="28"/>
          <w:lang w:eastAsia="ru-RU"/>
        </w:rPr>
      </w:pPr>
      <w:r w:rsidRPr="00CE246C">
        <w:rPr>
          <w:rFonts w:ascii="Times New Roman" w:hAnsi="Times New Roman"/>
          <w:b/>
          <w:spacing w:val="20"/>
          <w:sz w:val="28"/>
          <w:szCs w:val="28"/>
          <w:lang w:eastAsia="ru-RU"/>
        </w:rPr>
        <w:t>Програма розроблена на підставі Законів України  «Про місцеве самоврядування в Україні», «Про Службу безпеки України», «Про боротьбу з тероризмом», «Про організаційно-правові основи боротьби з організованою злочинністю», для створення дієвої системи протидії можливим терористичним проявам,  концентрації зусиль правоохоронних органів на протидії організованій злочинності, стабілізації криміногенної ситуації, уповільнення темпів зростання злочинності, покращення координації роботи органів влади, правоохоронних і контролюючих структур, розробки і втілення нової стратегії правозастосовної діяльності, методів і засобів попередження злочинів.</w:t>
      </w:r>
    </w:p>
    <w:p w:rsidR="00CE246C" w:rsidRPr="00CE246C" w:rsidRDefault="00CE246C" w:rsidP="00CE246C">
      <w:pPr>
        <w:spacing w:after="0" w:line="240" w:lineRule="auto"/>
        <w:ind w:firstLine="709"/>
        <w:jc w:val="both"/>
        <w:rPr>
          <w:rFonts w:ascii="Times New Roman" w:hAnsi="Times New Roman"/>
          <w:spacing w:val="20"/>
          <w:sz w:val="28"/>
          <w:szCs w:val="28"/>
          <w:lang w:eastAsia="ru-RU"/>
        </w:rPr>
      </w:pPr>
    </w:p>
    <w:p w:rsidR="00CE246C" w:rsidRPr="00CE246C" w:rsidRDefault="00CE246C" w:rsidP="00CE246C">
      <w:pPr>
        <w:spacing w:after="0" w:line="240" w:lineRule="auto"/>
        <w:ind w:firstLine="851"/>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xml:space="preserve">Відповідно до Закону України “Про Службу безпеки України”, на  Службу безпеки України покладається у межах визначеної законодавством компетенції захист державного суверенітету, конституційного ладу, територіальної цілісності, економічного,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До завдань Служби безпеки України також входить попередження, виявлення, припинення та розкриття злочинів проти миру і безпеки людства, тероризму, організованої злочинної діяльності у сфері управління та інших протиправних дій, які безпосередньо створюють загрозу життєво важливим інтересам України. </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Програмою передбачено реальне підвищення престижу професії та підтримання соціального статусу працівників органів державної безпеки, забезпечення можливості повноцінного виконання ними службового обов’язку щодо захисту інтересів держави.</w:t>
      </w:r>
    </w:p>
    <w:p w:rsidR="00CE246C" w:rsidRPr="00CE246C" w:rsidRDefault="00CE246C" w:rsidP="00CE246C">
      <w:pPr>
        <w:spacing w:after="0" w:line="240" w:lineRule="auto"/>
        <w:jc w:val="both"/>
        <w:rPr>
          <w:rFonts w:ascii="Times New Roman" w:hAnsi="Times New Roman"/>
          <w:b/>
          <w:spacing w:val="20"/>
          <w:sz w:val="28"/>
          <w:szCs w:val="28"/>
          <w:lang w:eastAsia="ru-RU"/>
        </w:rPr>
      </w:pPr>
    </w:p>
    <w:p w:rsidR="00CE246C" w:rsidRPr="00CE246C" w:rsidRDefault="00CE246C" w:rsidP="00CE246C">
      <w:pPr>
        <w:spacing w:after="0" w:line="240" w:lineRule="auto"/>
        <w:jc w:val="center"/>
        <w:rPr>
          <w:rFonts w:ascii="Times New Roman" w:hAnsi="Times New Roman"/>
          <w:b/>
          <w:spacing w:val="20"/>
          <w:sz w:val="28"/>
          <w:szCs w:val="28"/>
          <w:u w:val="single"/>
          <w:lang w:eastAsia="ru-RU"/>
        </w:rPr>
      </w:pPr>
      <w:r w:rsidRPr="00CE246C">
        <w:rPr>
          <w:rFonts w:ascii="Times New Roman" w:hAnsi="Times New Roman"/>
          <w:b/>
          <w:spacing w:val="20"/>
          <w:sz w:val="28"/>
          <w:szCs w:val="28"/>
          <w:u w:val="single"/>
          <w:lang w:eastAsia="ru-RU"/>
        </w:rPr>
        <w:t>Мета Програми :</w:t>
      </w:r>
    </w:p>
    <w:p w:rsidR="00CE246C" w:rsidRPr="00CE246C" w:rsidRDefault="00CE246C" w:rsidP="00CE246C">
      <w:pPr>
        <w:spacing w:after="0" w:line="240" w:lineRule="auto"/>
        <w:jc w:val="both"/>
        <w:rPr>
          <w:rFonts w:ascii="Times New Roman" w:hAnsi="Times New Roman"/>
          <w:b/>
          <w:spacing w:val="20"/>
          <w:sz w:val="28"/>
          <w:szCs w:val="28"/>
          <w:u w:val="single"/>
          <w:lang w:eastAsia="ru-RU"/>
        </w:rPr>
      </w:pPr>
    </w:p>
    <w:p w:rsidR="00CE246C" w:rsidRPr="00CE246C" w:rsidRDefault="00CE246C" w:rsidP="00CE246C">
      <w:pPr>
        <w:spacing w:after="0" w:line="240" w:lineRule="auto"/>
        <w:jc w:val="both"/>
        <w:rPr>
          <w:rFonts w:ascii="Times New Roman" w:hAnsi="Times New Roman"/>
          <w:spacing w:val="20"/>
          <w:sz w:val="28"/>
          <w:szCs w:val="28"/>
          <w:lang w:eastAsia="ru-RU"/>
        </w:rPr>
      </w:pPr>
      <w:r w:rsidRPr="00CE246C">
        <w:rPr>
          <w:rFonts w:ascii="Times New Roman" w:hAnsi="Times New Roman"/>
          <w:b/>
          <w:spacing w:val="20"/>
          <w:sz w:val="28"/>
          <w:szCs w:val="28"/>
          <w:lang w:eastAsia="ru-RU"/>
        </w:rPr>
        <w:tab/>
        <w:t xml:space="preserve">– </w:t>
      </w:r>
      <w:r w:rsidRPr="00CE246C">
        <w:rPr>
          <w:rFonts w:ascii="Times New Roman" w:hAnsi="Times New Roman"/>
          <w:spacing w:val="20"/>
          <w:sz w:val="28"/>
          <w:szCs w:val="28"/>
          <w:lang w:eastAsia="ru-RU"/>
        </w:rPr>
        <w:t>удосконалення оперативно–службової діяльності підрозділу Управління СБУ, покращення взаємодії з іншими правоохоронними органами, органами місцевого самоврядування, громадськими формуваннями та трудовими колективами населених пунктів ТГ щодо забезпечення державної безпеки;</w:t>
      </w:r>
    </w:p>
    <w:p w:rsidR="00CE246C" w:rsidRPr="00CE246C" w:rsidRDefault="00CE246C" w:rsidP="00CE246C">
      <w:pPr>
        <w:spacing w:after="0" w:line="240" w:lineRule="auto"/>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ab/>
        <w:t>– покращення матеріально–технічного забезпечення підрозділу з метою збільшення ефективності її роботи та мобільності у реагуванні і попередженні злочинів, а також інших правопорушень;</w:t>
      </w:r>
    </w:p>
    <w:p w:rsidR="00CE246C" w:rsidRPr="00CE246C" w:rsidRDefault="00CE246C" w:rsidP="00CE246C">
      <w:pPr>
        <w:spacing w:after="0" w:line="240" w:lineRule="auto"/>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ab/>
        <w:t>– покращення роботи з питань попередження протиправних проявів і злочинів, інших негативних явищ.</w:t>
      </w:r>
    </w:p>
    <w:p w:rsidR="00CE246C" w:rsidRPr="00CE246C" w:rsidRDefault="00CE246C" w:rsidP="00CE246C">
      <w:pPr>
        <w:spacing w:after="0" w:line="240" w:lineRule="auto"/>
        <w:jc w:val="both"/>
        <w:rPr>
          <w:rFonts w:ascii="Times New Roman" w:hAnsi="Times New Roman"/>
          <w:b/>
          <w:spacing w:val="20"/>
          <w:sz w:val="28"/>
          <w:szCs w:val="28"/>
          <w:lang w:eastAsia="ru-RU"/>
        </w:rPr>
      </w:pPr>
    </w:p>
    <w:p w:rsidR="00CE246C" w:rsidRPr="00CE246C" w:rsidRDefault="00CE246C" w:rsidP="00CE246C">
      <w:pPr>
        <w:spacing w:after="0" w:line="240" w:lineRule="auto"/>
        <w:ind w:firstLine="720"/>
        <w:jc w:val="center"/>
        <w:rPr>
          <w:rFonts w:ascii="Times New Roman" w:hAnsi="Times New Roman"/>
          <w:b/>
          <w:spacing w:val="20"/>
          <w:sz w:val="28"/>
          <w:szCs w:val="28"/>
          <w:u w:val="single"/>
          <w:lang w:eastAsia="ru-RU"/>
        </w:rPr>
      </w:pPr>
      <w:r w:rsidRPr="00CE246C">
        <w:rPr>
          <w:rFonts w:ascii="Times New Roman" w:hAnsi="Times New Roman"/>
          <w:b/>
          <w:spacing w:val="20"/>
          <w:sz w:val="28"/>
          <w:szCs w:val="28"/>
          <w:u w:val="single"/>
          <w:lang w:eastAsia="ru-RU"/>
        </w:rPr>
        <w:t>У результаті виконання заходів програми очікується :</w:t>
      </w:r>
    </w:p>
    <w:p w:rsidR="00CE246C" w:rsidRPr="00CE246C" w:rsidRDefault="00CE246C" w:rsidP="00CE246C">
      <w:pPr>
        <w:spacing w:after="0" w:line="240" w:lineRule="auto"/>
        <w:jc w:val="both"/>
        <w:rPr>
          <w:rFonts w:ascii="Times New Roman" w:hAnsi="Times New Roman"/>
          <w:b/>
          <w:spacing w:val="20"/>
          <w:sz w:val="28"/>
          <w:szCs w:val="28"/>
          <w:lang w:eastAsia="ru-RU"/>
        </w:rPr>
      </w:pP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lastRenderedPageBreak/>
        <w:t xml:space="preserve">– зниження загального рівня загроз інтересам держави, зменшення впливу її організованих форм за рахунок створення належних умов для ефективного виконання службових обов’язків працівниками підрозділу СБУ; </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зменшення рівня протиправних проявів на території контррозвідувального забезпечення за рахунок покращення мобільності працівників відділу;</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запобігання виникненню умов, що сприяють вчиненню злочинів,  удосконалення методів боротьби з тероризмом, організованою злочинною діяльністю, забезпечення захисту конституційних прав та свобод людини, проведення правової та виховної роботи з населенням, посилення координації дій правоохоронних органів та удосконалення співпраці з місцевими органами влади.</w:t>
      </w:r>
    </w:p>
    <w:p w:rsidR="00CE246C" w:rsidRPr="00CE246C" w:rsidRDefault="00CE246C" w:rsidP="00CE246C">
      <w:pPr>
        <w:spacing w:after="0" w:line="240" w:lineRule="auto"/>
        <w:jc w:val="center"/>
        <w:rPr>
          <w:rFonts w:ascii="Times New Roman" w:hAnsi="Times New Roman"/>
          <w:b/>
          <w:spacing w:val="20"/>
          <w:sz w:val="28"/>
          <w:szCs w:val="28"/>
          <w:u w:val="single"/>
          <w:lang w:eastAsia="ru-RU"/>
        </w:rPr>
      </w:pPr>
    </w:p>
    <w:p w:rsidR="00CE246C" w:rsidRPr="00CE246C" w:rsidRDefault="00CE246C" w:rsidP="00CE246C">
      <w:pPr>
        <w:spacing w:after="0" w:line="240" w:lineRule="auto"/>
        <w:jc w:val="center"/>
        <w:rPr>
          <w:rFonts w:ascii="Times New Roman" w:hAnsi="Times New Roman"/>
          <w:b/>
          <w:spacing w:val="20"/>
          <w:sz w:val="28"/>
          <w:szCs w:val="28"/>
          <w:u w:val="single"/>
          <w:lang w:eastAsia="ru-RU"/>
        </w:rPr>
      </w:pPr>
      <w:r w:rsidRPr="00CE246C">
        <w:rPr>
          <w:rFonts w:ascii="Times New Roman" w:hAnsi="Times New Roman"/>
          <w:b/>
          <w:spacing w:val="20"/>
          <w:sz w:val="28"/>
          <w:szCs w:val="28"/>
          <w:u w:val="single"/>
          <w:lang w:eastAsia="ru-RU"/>
        </w:rPr>
        <w:t>Програма передбачає такі основні заходи :</w:t>
      </w:r>
    </w:p>
    <w:p w:rsidR="00CE246C" w:rsidRPr="00CE246C" w:rsidRDefault="00CE246C" w:rsidP="00CE246C">
      <w:pPr>
        <w:spacing w:after="0" w:line="240" w:lineRule="auto"/>
        <w:jc w:val="center"/>
        <w:rPr>
          <w:rFonts w:ascii="Times New Roman" w:hAnsi="Times New Roman"/>
          <w:b/>
          <w:spacing w:val="20"/>
          <w:sz w:val="28"/>
          <w:szCs w:val="28"/>
          <w:u w:val="single"/>
          <w:lang w:eastAsia="ru-RU"/>
        </w:rPr>
      </w:pP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У ході виконання Програми планується здійснення таких заходів:</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-організація і проведення на території регіону спеціальних тренувань на важливих державних і народногосподарських об’єктах, об’єктах критичної інфраструктури та в місцях масового перебування людей;</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-здійснення аналізу надійності систем охорони важливих державних об’єктів, залізничного і автомобільного транспорту, життєзабезпечення населення, підприємств, установ і організацій;</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-організація оперативного контролю за ефективністю систем охорони важливих державних об’єктів, значних вузлів зв’язку, об’єктів транспортного та паливно-енергетичного комплексу, об’єктів техногенної небезпеки, виявлення порушень встановленого порядку чи низької ефективності вжитих заходів;</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-впровадження сучасних інформаційних систем і технологій, призначених для поліпшення стану інформаційного забезпечення, виконання заходів з криптографічного та технічного захисту інформації;</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-вжиття заходів щодо забезпечення захисту даних, що містяться та обробляються в автоматизованих системах керування технологічними процесами на об’єктах підвищеної небезпеки, незалежно від форми власності, від несанкціонованих дій;</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-забезпечення здійснення заходів з виявлення окремих осіб, груп і організацій, дії яких спрямовані на підготовку та вчинення терористичних актів, а також припинення їх протиправної діяльності;</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-проведення профілактичної роботи з особами, поведінка яких свідчить про їх наміри проводити антидержавну діяльність;</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xml:space="preserve">-зміцнення матеріально-технічної бази  зокрема, оснащення підрозділів Управління Служби безпеки України в Закарпатській  області сучасними системами для навчально-тренувальних занять,  засобами зв’язку, спеціальними технічними засобами, обчислювальною технікою, автотранспортними засобами тощо, встановлення сучасних систем безпеки, застосування засобів </w:t>
      </w:r>
      <w:r w:rsidRPr="00CE246C">
        <w:rPr>
          <w:rFonts w:ascii="Times New Roman" w:hAnsi="Times New Roman"/>
          <w:spacing w:val="20"/>
          <w:sz w:val="28"/>
          <w:szCs w:val="28"/>
          <w:lang w:eastAsia="ru-RU"/>
        </w:rPr>
        <w:lastRenderedPageBreak/>
        <w:t>зовнішнього контролю (спостереження) та швидкого реагування загрози державній безпеці.</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xml:space="preserve">-виявлення та локалізація діяльності найбільш соціально – небезпечних злочинних угруповань, що спеціалізуються на контрабанді товарів, стратегічної сировини, транспортних засобів, культурних, історичних, валютних цінностей, а також заборонених до вільного обігу засобів і речовин; </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 xml:space="preserve">-виявлення та усунення або нейтралізація негативних соціальних процесів  і  явищ,  що  породжують  організовану  злочинність   та сприяють їй; </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-попередження, припинення та розкриття злочинної діяльності наркоугруповань, насамперед контрабанди наркотиків, організації їх незаконного виробництва та використання коштів, отриманих від незаконного обігу наркотиків;</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-викриття та нейтралізація ( у взаємодії з правоохоронними органами області та іноземними партнерами) діяльності міжнародних і міжрегіональних організованих злочинних угруповань та організацій, що спеціалізуються на організації каналів незаконної міграції й торгівлі людьми;</w:t>
      </w:r>
    </w:p>
    <w:p w:rsidR="00CE246C" w:rsidRPr="00CE246C" w:rsidRDefault="00CE246C" w:rsidP="00CE246C">
      <w:pPr>
        <w:spacing w:after="0" w:line="240" w:lineRule="auto"/>
        <w:ind w:firstLine="720"/>
        <w:jc w:val="both"/>
        <w:rPr>
          <w:rFonts w:ascii="Times New Roman" w:hAnsi="Times New Roman"/>
          <w:spacing w:val="20"/>
          <w:sz w:val="28"/>
          <w:szCs w:val="28"/>
          <w:lang w:eastAsia="ru-RU"/>
        </w:rPr>
      </w:pPr>
      <w:r w:rsidRPr="00CE246C">
        <w:rPr>
          <w:rFonts w:ascii="Times New Roman" w:hAnsi="Times New Roman"/>
          <w:spacing w:val="20"/>
          <w:sz w:val="28"/>
          <w:szCs w:val="28"/>
          <w:lang w:eastAsia="ru-RU"/>
        </w:rPr>
        <w:t>-попередження проявів корупції та виявлення найнебезпечніших  її форм, які завдають шкоди державі;</w:t>
      </w:r>
    </w:p>
    <w:p w:rsidR="00CE246C" w:rsidRPr="00CE246C" w:rsidRDefault="00CE246C" w:rsidP="00CE246C">
      <w:pPr>
        <w:spacing w:after="0" w:line="240" w:lineRule="auto"/>
        <w:ind w:firstLine="720"/>
        <w:rPr>
          <w:rFonts w:ascii="Times New Roman" w:hAnsi="Times New Roman"/>
          <w:spacing w:val="20"/>
          <w:sz w:val="28"/>
          <w:szCs w:val="28"/>
          <w:lang w:eastAsia="ru-RU"/>
        </w:rPr>
      </w:pPr>
      <w:r w:rsidRPr="00CE246C">
        <w:rPr>
          <w:rFonts w:ascii="Times New Roman" w:hAnsi="Times New Roman"/>
          <w:spacing w:val="20"/>
          <w:sz w:val="28"/>
          <w:szCs w:val="28"/>
          <w:lang w:eastAsia="ru-RU"/>
        </w:rPr>
        <w:t>-удосконалення інформаційно-аналітичного та матеріально – технічного забезпечення правоохоронних органів регіону.</w:t>
      </w:r>
    </w:p>
    <w:p w:rsidR="00CE246C" w:rsidRPr="00CE246C" w:rsidRDefault="00CE246C" w:rsidP="00CE246C">
      <w:pPr>
        <w:spacing w:after="0" w:line="240" w:lineRule="auto"/>
        <w:ind w:firstLine="720"/>
        <w:rPr>
          <w:rFonts w:ascii="Times New Roman" w:hAnsi="Times New Roman"/>
          <w:spacing w:val="20"/>
          <w:sz w:val="28"/>
          <w:szCs w:val="28"/>
          <w:lang w:eastAsia="ru-RU"/>
        </w:rPr>
      </w:pPr>
    </w:p>
    <w:p w:rsidR="00CE246C" w:rsidRPr="00CE246C" w:rsidRDefault="00CE246C" w:rsidP="00CE246C">
      <w:pPr>
        <w:spacing w:after="0" w:line="240" w:lineRule="auto"/>
        <w:rPr>
          <w:rFonts w:ascii="Times New Roman" w:hAnsi="Times New Roman"/>
          <w:spacing w:val="20"/>
          <w:sz w:val="28"/>
          <w:szCs w:val="28"/>
          <w:lang w:eastAsia="ru-RU"/>
        </w:rPr>
      </w:pPr>
    </w:p>
    <w:p w:rsidR="00CE246C" w:rsidRPr="00CE246C" w:rsidRDefault="00CE246C" w:rsidP="00CE246C">
      <w:pPr>
        <w:spacing w:after="0" w:line="240" w:lineRule="auto"/>
        <w:jc w:val="center"/>
        <w:rPr>
          <w:rFonts w:ascii="Times New Roman" w:hAnsi="Times New Roman"/>
          <w:b/>
          <w:spacing w:val="20"/>
          <w:sz w:val="28"/>
          <w:szCs w:val="28"/>
          <w:lang w:eastAsia="ru-RU"/>
        </w:rPr>
      </w:pPr>
      <w:r w:rsidRPr="00CE246C">
        <w:rPr>
          <w:rFonts w:ascii="Times New Roman" w:hAnsi="Times New Roman"/>
          <w:b/>
          <w:spacing w:val="20"/>
          <w:sz w:val="28"/>
          <w:szCs w:val="28"/>
          <w:lang w:eastAsia="ru-RU"/>
        </w:rPr>
        <w:t xml:space="preserve">Фінансове обґрунтування видатків, </w:t>
      </w:r>
    </w:p>
    <w:p w:rsidR="00CE246C" w:rsidRPr="00CE246C" w:rsidRDefault="00CE246C" w:rsidP="00CE246C">
      <w:pPr>
        <w:spacing w:after="0" w:line="240" w:lineRule="auto"/>
        <w:jc w:val="center"/>
        <w:rPr>
          <w:rFonts w:ascii="Times New Roman" w:hAnsi="Times New Roman"/>
          <w:b/>
          <w:spacing w:val="20"/>
          <w:sz w:val="28"/>
          <w:szCs w:val="28"/>
          <w:lang w:eastAsia="ru-RU"/>
        </w:rPr>
      </w:pPr>
      <w:r w:rsidRPr="00CE246C">
        <w:rPr>
          <w:rFonts w:ascii="Times New Roman" w:hAnsi="Times New Roman"/>
          <w:b/>
          <w:spacing w:val="20"/>
          <w:sz w:val="28"/>
          <w:szCs w:val="28"/>
          <w:lang w:eastAsia="ru-RU"/>
        </w:rPr>
        <w:t>необхідних для реалізації заходів Програми</w:t>
      </w:r>
    </w:p>
    <w:p w:rsidR="00CE246C" w:rsidRPr="00CE246C" w:rsidRDefault="00CE246C" w:rsidP="00CE246C">
      <w:pPr>
        <w:spacing w:after="0" w:line="240" w:lineRule="auto"/>
        <w:ind w:firstLine="720"/>
        <w:rPr>
          <w:rFonts w:ascii="Times New Roman" w:hAnsi="Times New Roman"/>
          <w:spacing w:val="20"/>
          <w:sz w:val="28"/>
          <w:szCs w:val="28"/>
          <w:lang w:eastAsia="ru-RU"/>
        </w:rPr>
      </w:pPr>
    </w:p>
    <w:p w:rsidR="00CE246C" w:rsidRPr="00CE246C" w:rsidRDefault="00CE246C" w:rsidP="00CE246C">
      <w:pPr>
        <w:shd w:val="clear" w:color="auto" w:fill="FFFFFF"/>
        <w:spacing w:after="0" w:line="240" w:lineRule="auto"/>
        <w:ind w:firstLine="709"/>
        <w:jc w:val="both"/>
        <w:rPr>
          <w:rFonts w:ascii="Times New Roman" w:hAnsi="Times New Roman"/>
          <w:spacing w:val="20"/>
          <w:sz w:val="28"/>
          <w:szCs w:val="28"/>
          <w:lang w:eastAsia="ru-RU"/>
        </w:rPr>
      </w:pPr>
      <w:r w:rsidRPr="00CE246C">
        <w:rPr>
          <w:rFonts w:ascii="Times New Roman" w:hAnsi="Times New Roman"/>
          <w:color w:val="000000"/>
          <w:spacing w:val="-1"/>
          <w:sz w:val="28"/>
          <w:szCs w:val="28"/>
          <w:lang w:eastAsia="ru-RU"/>
        </w:rPr>
        <w:t>На виконання Програми необхідні:</w:t>
      </w:r>
    </w:p>
    <w:p w:rsidR="00CE246C" w:rsidRPr="00CE246C" w:rsidRDefault="00CE246C" w:rsidP="00CE246C">
      <w:pPr>
        <w:spacing w:after="0" w:line="240" w:lineRule="auto"/>
        <w:ind w:firstLine="709"/>
        <w:jc w:val="both"/>
        <w:rPr>
          <w:rFonts w:ascii="Times New Roman" w:hAnsi="Times New Roman"/>
          <w:sz w:val="28"/>
          <w:szCs w:val="28"/>
          <w:lang w:eastAsia="ru-RU"/>
        </w:rPr>
      </w:pPr>
      <w:r w:rsidRPr="00CE246C">
        <w:rPr>
          <w:rFonts w:ascii="Times New Roman" w:hAnsi="Times New Roman"/>
          <w:sz w:val="28"/>
          <w:szCs w:val="28"/>
          <w:lang w:eastAsia="ru-RU"/>
        </w:rPr>
        <w:t>1. З метою оперативного реагування та забезпечення високої мобільності підрозділу на відповідні загрози і ризики – прид</w:t>
      </w:r>
      <w:bookmarkStart w:id="4" w:name="_GoBack"/>
      <w:bookmarkEnd w:id="4"/>
      <w:r w:rsidRPr="00CE246C">
        <w:rPr>
          <w:rFonts w:ascii="Times New Roman" w:hAnsi="Times New Roman"/>
          <w:sz w:val="28"/>
          <w:szCs w:val="28"/>
          <w:lang w:eastAsia="ru-RU"/>
        </w:rPr>
        <w:t xml:space="preserve">бання автотранспортного засобу, у т.ч. </w:t>
      </w:r>
      <w:r w:rsidRPr="00CE246C">
        <w:rPr>
          <w:rFonts w:ascii="Times New Roman" w:hAnsi="Times New Roman"/>
          <w:spacing w:val="20"/>
          <w:sz w:val="28"/>
          <w:szCs w:val="28"/>
          <w:lang w:eastAsia="ru-RU"/>
        </w:rPr>
        <w:t>спеціалізованого чи спеціального призначення</w:t>
      </w:r>
      <w:r w:rsidRPr="00CE246C">
        <w:rPr>
          <w:rFonts w:ascii="Times New Roman" w:hAnsi="Times New Roman"/>
          <w:sz w:val="28"/>
          <w:szCs w:val="28"/>
          <w:lang w:eastAsia="ru-RU"/>
        </w:rPr>
        <w:t>, його утримання, технічне обслуговування, придбання витратних та інших матеріалів, обладнання інвентарю та меблів.</w:t>
      </w:r>
    </w:p>
    <w:p w:rsidR="00CE246C" w:rsidRPr="00CE246C" w:rsidRDefault="00CE246C" w:rsidP="00CE246C">
      <w:pPr>
        <w:spacing w:after="0" w:line="240" w:lineRule="auto"/>
        <w:ind w:firstLine="709"/>
        <w:jc w:val="both"/>
        <w:rPr>
          <w:rFonts w:ascii="Times New Roman" w:hAnsi="Times New Roman"/>
          <w:sz w:val="28"/>
          <w:szCs w:val="28"/>
          <w:lang w:eastAsia="ru-RU"/>
        </w:rPr>
      </w:pPr>
      <w:r w:rsidRPr="00CE246C">
        <w:rPr>
          <w:rFonts w:ascii="Times New Roman" w:hAnsi="Times New Roman"/>
          <w:color w:val="000000"/>
          <w:spacing w:val="-1"/>
          <w:sz w:val="28"/>
          <w:szCs w:val="28"/>
          <w:lang w:eastAsia="ru-RU"/>
        </w:rPr>
        <w:t xml:space="preserve">2. Для </w:t>
      </w:r>
      <w:r w:rsidRPr="00CE246C">
        <w:rPr>
          <w:rFonts w:ascii="Times New Roman" w:hAnsi="Times New Roman"/>
          <w:sz w:val="28"/>
          <w:szCs w:val="28"/>
          <w:lang w:eastAsia="ru-RU"/>
        </w:rPr>
        <w:t>створення механізму оперативної взаємодії між правоохоронними органами, підвищення ефективності оперативно-розшукової, контррозвідувальної діяльності, документування злочинів, функціонування системи накопичення, аналізу та обміну інформації – придбання витратних та інших матеріалів, обладнання (у т.ч. спеціального) та інвентарю.</w:t>
      </w:r>
    </w:p>
    <w:p w:rsidR="00CE246C" w:rsidRPr="00CE246C" w:rsidRDefault="00CE246C" w:rsidP="00CE246C">
      <w:pPr>
        <w:spacing w:after="0" w:line="240" w:lineRule="auto"/>
        <w:ind w:firstLine="709"/>
        <w:jc w:val="both"/>
        <w:rPr>
          <w:rFonts w:ascii="Times New Roman" w:hAnsi="Times New Roman"/>
          <w:sz w:val="28"/>
          <w:szCs w:val="28"/>
          <w:lang w:eastAsia="ru-RU"/>
        </w:rPr>
      </w:pPr>
      <w:r w:rsidRPr="00CE246C">
        <w:rPr>
          <w:rFonts w:ascii="Times New Roman" w:hAnsi="Times New Roman"/>
          <w:sz w:val="28"/>
          <w:szCs w:val="28"/>
          <w:lang w:eastAsia="ru-RU"/>
        </w:rPr>
        <w:t>3.  З метою створення належних умов для функціонування підрозділу – поточний і капітальний ремонт адміністративної будівлі.</w:t>
      </w:r>
    </w:p>
    <w:p w:rsidR="00CE246C" w:rsidRPr="00CE246C" w:rsidRDefault="00CE246C" w:rsidP="00CE246C">
      <w:pPr>
        <w:spacing w:after="0" w:line="240" w:lineRule="auto"/>
        <w:ind w:firstLine="709"/>
        <w:jc w:val="both"/>
        <w:rPr>
          <w:rFonts w:ascii="Times New Roman" w:hAnsi="Times New Roman"/>
          <w:sz w:val="28"/>
          <w:szCs w:val="28"/>
          <w:lang w:eastAsia="ru-RU"/>
        </w:rPr>
      </w:pPr>
      <w:r w:rsidRPr="00CE246C">
        <w:rPr>
          <w:rFonts w:ascii="Times New Roman" w:hAnsi="Times New Roman"/>
          <w:spacing w:val="-1"/>
          <w:sz w:val="28"/>
          <w:szCs w:val="28"/>
          <w:lang w:eastAsia="ru-RU"/>
        </w:rPr>
        <w:t xml:space="preserve">4. </w:t>
      </w:r>
      <w:r w:rsidRPr="00CE246C">
        <w:rPr>
          <w:rFonts w:ascii="Times New Roman" w:hAnsi="Times New Roman"/>
          <w:sz w:val="28"/>
          <w:szCs w:val="28"/>
          <w:lang w:eastAsia="ru-RU"/>
        </w:rPr>
        <w:t xml:space="preserve">Передбачити зведене фінансування визначених цією Програмою </w:t>
      </w:r>
      <w:r w:rsidRPr="00CE246C">
        <w:rPr>
          <w:rFonts w:ascii="Times New Roman" w:hAnsi="Times New Roman"/>
          <w:spacing w:val="5"/>
          <w:sz w:val="28"/>
          <w:szCs w:val="28"/>
          <w:lang w:eastAsia="ru-RU"/>
        </w:rPr>
        <w:t>заходів у 2026-2028 роках згідно з додатком до №1.</w:t>
      </w:r>
    </w:p>
    <w:p w:rsidR="00CE246C" w:rsidRPr="00CE246C" w:rsidRDefault="00CE246C" w:rsidP="00CE246C">
      <w:pPr>
        <w:shd w:val="clear" w:color="auto" w:fill="FFFFFF"/>
        <w:spacing w:after="0" w:line="240" w:lineRule="auto"/>
        <w:ind w:firstLine="709"/>
        <w:jc w:val="both"/>
        <w:rPr>
          <w:rFonts w:ascii="Times New Roman" w:hAnsi="Times New Roman"/>
          <w:color w:val="000000"/>
          <w:spacing w:val="-1"/>
          <w:sz w:val="28"/>
          <w:szCs w:val="28"/>
          <w:lang w:eastAsia="ru-RU"/>
        </w:rPr>
      </w:pPr>
      <w:r w:rsidRPr="00CE246C">
        <w:rPr>
          <w:rFonts w:ascii="Times New Roman" w:hAnsi="Times New Roman"/>
          <w:color w:val="000000"/>
          <w:spacing w:val="-1"/>
          <w:sz w:val="28"/>
          <w:szCs w:val="28"/>
          <w:lang w:eastAsia="ru-RU"/>
        </w:rPr>
        <w:t xml:space="preserve">Згідно п.2 ст.18 Закону України „Про СБУ” органи місцевої державної адміністрації та місцевого самоврядування сприяють Службі безпеки України, її органам і підрозділам у забезпеченні транспортом і зв’язком. </w:t>
      </w:r>
    </w:p>
    <w:p w:rsidR="00C52048" w:rsidRDefault="00C52048" w:rsidP="00CE246C">
      <w:pPr>
        <w:spacing w:after="0" w:line="240" w:lineRule="auto"/>
        <w:jc w:val="center"/>
        <w:rPr>
          <w:rFonts w:ascii="Times New Roman" w:hAnsi="Times New Roman"/>
          <w:b/>
          <w:spacing w:val="20"/>
          <w:sz w:val="28"/>
          <w:szCs w:val="28"/>
          <w:lang w:eastAsia="ru-RU"/>
        </w:rPr>
      </w:pPr>
    </w:p>
    <w:p w:rsidR="00C52048" w:rsidRPr="00CE246C" w:rsidRDefault="00C52048" w:rsidP="00CE246C">
      <w:pPr>
        <w:spacing w:after="0" w:line="240" w:lineRule="auto"/>
        <w:jc w:val="center"/>
        <w:rPr>
          <w:rFonts w:ascii="Times New Roman" w:hAnsi="Times New Roman"/>
          <w:b/>
          <w:spacing w:val="20"/>
          <w:sz w:val="28"/>
          <w:szCs w:val="28"/>
          <w:lang w:eastAsia="ru-RU"/>
        </w:rPr>
      </w:pPr>
    </w:p>
    <w:p w:rsidR="00CE246C" w:rsidRPr="00CE246C" w:rsidRDefault="00CE246C" w:rsidP="00CE246C">
      <w:pPr>
        <w:spacing w:after="0" w:line="240" w:lineRule="auto"/>
        <w:rPr>
          <w:rFonts w:ascii="Times New Roman" w:hAnsi="Times New Roman"/>
          <w:spacing w:val="20"/>
          <w:sz w:val="24"/>
          <w:szCs w:val="20"/>
          <w:lang w:eastAsia="ru-RU"/>
        </w:rPr>
      </w:pPr>
    </w:p>
    <w:p w:rsidR="00CE246C" w:rsidRPr="00CE246C" w:rsidRDefault="00CE246C" w:rsidP="00CE246C">
      <w:pPr>
        <w:spacing w:after="0" w:line="240" w:lineRule="auto"/>
        <w:jc w:val="right"/>
        <w:rPr>
          <w:rFonts w:ascii="Times New Roman" w:hAnsi="Times New Roman"/>
          <w:sz w:val="28"/>
          <w:szCs w:val="20"/>
          <w:lang w:eastAsia="ru-RU"/>
        </w:rPr>
      </w:pPr>
      <w:r w:rsidRPr="00CE246C">
        <w:rPr>
          <w:rFonts w:ascii="Times New Roman" w:hAnsi="Times New Roman"/>
          <w:spacing w:val="20"/>
          <w:sz w:val="28"/>
          <w:szCs w:val="20"/>
          <w:lang w:eastAsia="ru-RU"/>
        </w:rPr>
        <w:t>Додаток  №1</w:t>
      </w:r>
    </w:p>
    <w:p w:rsidR="00CE246C" w:rsidRPr="00CE246C" w:rsidRDefault="00CE246C" w:rsidP="00CE246C">
      <w:pPr>
        <w:spacing w:after="0" w:line="240" w:lineRule="auto"/>
        <w:jc w:val="right"/>
        <w:rPr>
          <w:rFonts w:ascii="Times New Roman" w:hAnsi="Times New Roman"/>
          <w:spacing w:val="20"/>
          <w:sz w:val="28"/>
          <w:szCs w:val="20"/>
          <w:lang w:eastAsia="ru-RU"/>
        </w:rPr>
      </w:pPr>
      <w:r w:rsidRPr="00CE246C">
        <w:rPr>
          <w:rFonts w:ascii="Times New Roman" w:hAnsi="Times New Roman"/>
          <w:spacing w:val="20"/>
          <w:sz w:val="28"/>
          <w:szCs w:val="20"/>
          <w:lang w:eastAsia="ru-RU"/>
        </w:rPr>
        <w:t xml:space="preserve">  до Програми</w:t>
      </w:r>
    </w:p>
    <w:p w:rsidR="00CE246C" w:rsidRPr="00CE246C" w:rsidRDefault="00CE246C" w:rsidP="00CE246C">
      <w:pPr>
        <w:spacing w:after="0" w:line="240" w:lineRule="auto"/>
        <w:rPr>
          <w:rFonts w:ascii="Times New Roman" w:hAnsi="Times New Roman"/>
          <w:b/>
          <w:spacing w:val="20"/>
          <w:sz w:val="28"/>
          <w:szCs w:val="20"/>
          <w:lang w:eastAsia="ru-RU"/>
        </w:rPr>
      </w:pPr>
    </w:p>
    <w:p w:rsidR="00CE246C" w:rsidRPr="00CE246C" w:rsidRDefault="00CE246C" w:rsidP="00CE246C">
      <w:pPr>
        <w:spacing w:after="0" w:line="240" w:lineRule="auto"/>
        <w:jc w:val="center"/>
        <w:rPr>
          <w:rFonts w:ascii="Times New Roman" w:hAnsi="Times New Roman"/>
          <w:b/>
          <w:spacing w:val="20"/>
          <w:sz w:val="28"/>
          <w:szCs w:val="24"/>
          <w:lang w:eastAsia="ru-RU"/>
        </w:rPr>
      </w:pPr>
      <w:r w:rsidRPr="00CE246C">
        <w:rPr>
          <w:rFonts w:ascii="Times New Roman" w:hAnsi="Times New Roman"/>
          <w:b/>
          <w:spacing w:val="20"/>
          <w:sz w:val="28"/>
          <w:szCs w:val="24"/>
          <w:lang w:eastAsia="ru-RU"/>
        </w:rPr>
        <w:t>РОЗРАХУНОК</w:t>
      </w:r>
    </w:p>
    <w:p w:rsidR="00CE246C" w:rsidRPr="00CE246C" w:rsidRDefault="00CE246C" w:rsidP="00CE246C">
      <w:pPr>
        <w:spacing w:after="0" w:line="240" w:lineRule="auto"/>
        <w:jc w:val="center"/>
        <w:rPr>
          <w:rFonts w:ascii="Times New Roman" w:hAnsi="Times New Roman"/>
          <w:b/>
          <w:spacing w:val="20"/>
          <w:sz w:val="28"/>
          <w:szCs w:val="24"/>
        </w:rPr>
      </w:pPr>
      <w:r w:rsidRPr="00CE246C">
        <w:rPr>
          <w:rFonts w:ascii="Times New Roman" w:hAnsi="Times New Roman"/>
          <w:b/>
          <w:spacing w:val="20"/>
          <w:sz w:val="28"/>
          <w:szCs w:val="24"/>
          <w:lang w:eastAsia="ru-RU"/>
        </w:rPr>
        <w:t>потреби коштів для реалізації заходів, передбачених Програмою забезпечення державної безпеки у Берегівському районі, матеріально-технічного забезпечення Управління СБУ в Закарпатській області на 2026-2028 роки</w:t>
      </w:r>
    </w:p>
    <w:tbl>
      <w:tblPr>
        <w:tblW w:w="1049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1"/>
        <w:gridCol w:w="5387"/>
        <w:gridCol w:w="2693"/>
        <w:gridCol w:w="1559"/>
      </w:tblGrid>
      <w:tr w:rsidR="00CE246C" w:rsidRPr="00CE246C" w:rsidTr="001B53E7">
        <w:trPr>
          <w:cantSplit/>
          <w:trHeight w:val="20"/>
        </w:trPr>
        <w:tc>
          <w:tcPr>
            <w:tcW w:w="851"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8"/>
                <w:szCs w:val="24"/>
              </w:rPr>
            </w:pPr>
            <w:r w:rsidRPr="00CE246C">
              <w:rPr>
                <w:rFonts w:ascii="Times New Roman" w:hAnsi="Times New Roman"/>
                <w:b/>
                <w:bCs/>
                <w:spacing w:val="20"/>
                <w:sz w:val="28"/>
                <w:szCs w:val="24"/>
              </w:rPr>
              <w:t>№</w:t>
            </w:r>
          </w:p>
          <w:p w:rsidR="00CE246C" w:rsidRPr="00CE246C" w:rsidRDefault="00CE246C" w:rsidP="00CE246C">
            <w:pPr>
              <w:spacing w:after="0" w:line="240" w:lineRule="auto"/>
              <w:jc w:val="center"/>
              <w:rPr>
                <w:rFonts w:ascii="Times New Roman" w:hAnsi="Times New Roman"/>
                <w:b/>
                <w:bCs/>
                <w:spacing w:val="20"/>
                <w:sz w:val="28"/>
                <w:szCs w:val="24"/>
              </w:rPr>
            </w:pPr>
            <w:r w:rsidRPr="00CE246C">
              <w:rPr>
                <w:rFonts w:ascii="Times New Roman" w:hAnsi="Times New Roman"/>
                <w:b/>
                <w:bCs/>
                <w:spacing w:val="20"/>
                <w:sz w:val="28"/>
                <w:szCs w:val="24"/>
              </w:rPr>
              <w:t>п/п</w:t>
            </w:r>
          </w:p>
        </w:tc>
        <w:tc>
          <w:tcPr>
            <w:tcW w:w="5387"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8"/>
                <w:szCs w:val="24"/>
              </w:rPr>
            </w:pPr>
            <w:r w:rsidRPr="00CE246C">
              <w:rPr>
                <w:rFonts w:ascii="Times New Roman" w:hAnsi="Times New Roman"/>
                <w:b/>
                <w:bCs/>
                <w:spacing w:val="20"/>
                <w:sz w:val="28"/>
                <w:szCs w:val="24"/>
              </w:rPr>
              <w:t>Зміст</w:t>
            </w:r>
          </w:p>
        </w:tc>
        <w:tc>
          <w:tcPr>
            <w:tcW w:w="2693"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8"/>
                <w:szCs w:val="24"/>
              </w:rPr>
            </w:pPr>
            <w:r w:rsidRPr="00CE246C">
              <w:rPr>
                <w:rFonts w:ascii="Times New Roman" w:hAnsi="Times New Roman"/>
                <w:b/>
                <w:bCs/>
                <w:spacing w:val="20"/>
                <w:sz w:val="28"/>
                <w:szCs w:val="24"/>
              </w:rPr>
              <w:t>Сума тис.грн.</w:t>
            </w:r>
          </w:p>
        </w:tc>
        <w:tc>
          <w:tcPr>
            <w:tcW w:w="1559"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8"/>
                <w:szCs w:val="24"/>
              </w:rPr>
            </w:pPr>
            <w:r w:rsidRPr="00CE246C">
              <w:rPr>
                <w:rFonts w:ascii="Times New Roman" w:hAnsi="Times New Roman"/>
                <w:b/>
                <w:bCs/>
                <w:spacing w:val="20"/>
                <w:sz w:val="28"/>
                <w:szCs w:val="24"/>
              </w:rPr>
              <w:t>Джерело фінансування</w:t>
            </w:r>
          </w:p>
        </w:tc>
      </w:tr>
      <w:tr w:rsidR="00CE246C" w:rsidRPr="00CE246C" w:rsidTr="001B53E7">
        <w:trPr>
          <w:cantSplit/>
          <w:trHeight w:val="20"/>
        </w:trPr>
        <w:tc>
          <w:tcPr>
            <w:tcW w:w="851"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4"/>
                <w:szCs w:val="24"/>
              </w:rPr>
            </w:pPr>
            <w:r w:rsidRPr="00CE246C">
              <w:rPr>
                <w:rFonts w:ascii="Times New Roman" w:hAnsi="Times New Roman"/>
                <w:b/>
                <w:bCs/>
                <w:spacing w:val="20"/>
                <w:sz w:val="24"/>
                <w:szCs w:val="24"/>
              </w:rPr>
              <w:t>1.</w:t>
            </w:r>
          </w:p>
        </w:tc>
        <w:tc>
          <w:tcPr>
            <w:tcW w:w="5387"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rPr>
                <w:rFonts w:ascii="Times New Roman" w:eastAsia="Calibri" w:hAnsi="Times New Roman"/>
                <w:spacing w:val="20"/>
                <w:sz w:val="24"/>
                <w:szCs w:val="24"/>
                <w:lang w:eastAsia="en-US"/>
              </w:rPr>
            </w:pPr>
            <w:r w:rsidRPr="00CE246C">
              <w:rPr>
                <w:rFonts w:ascii="Times New Roman" w:hAnsi="Times New Roman"/>
                <w:spacing w:val="20"/>
                <w:sz w:val="24"/>
                <w:szCs w:val="24"/>
                <w:lang w:eastAsia="ru-RU"/>
              </w:rPr>
              <w:t>Придбання предметів довгострокового користування:</w:t>
            </w:r>
          </w:p>
          <w:p w:rsidR="00CE246C" w:rsidRPr="00CE246C" w:rsidRDefault="00CE246C" w:rsidP="00CE246C">
            <w:pPr>
              <w:spacing w:after="0" w:line="240" w:lineRule="auto"/>
              <w:rPr>
                <w:rFonts w:ascii="Times New Roman" w:hAnsi="Times New Roman"/>
                <w:spacing w:val="20"/>
                <w:sz w:val="24"/>
                <w:szCs w:val="24"/>
                <w:lang w:eastAsia="ru-RU"/>
              </w:rPr>
            </w:pPr>
            <w:r w:rsidRPr="00CE246C">
              <w:rPr>
                <w:rFonts w:ascii="Times New Roman" w:hAnsi="Times New Roman"/>
                <w:spacing w:val="20"/>
                <w:sz w:val="24"/>
                <w:szCs w:val="24"/>
                <w:lang w:eastAsia="ru-RU"/>
              </w:rPr>
              <w:t xml:space="preserve">- </w:t>
            </w:r>
            <w:r w:rsidRPr="00CE246C">
              <w:rPr>
                <w:rFonts w:ascii="Times New Roman" w:hAnsi="Times New Roman"/>
                <w:b/>
                <w:bCs/>
                <w:spacing w:val="20"/>
                <w:sz w:val="24"/>
                <w:szCs w:val="24"/>
                <w:lang w:eastAsia="ru-RU"/>
              </w:rPr>
              <w:t xml:space="preserve">автотранспортних засобів </w:t>
            </w:r>
            <w:r w:rsidRPr="00CE246C">
              <w:rPr>
                <w:rFonts w:ascii="Times New Roman" w:hAnsi="Times New Roman"/>
                <w:spacing w:val="20"/>
                <w:sz w:val="24"/>
                <w:szCs w:val="24"/>
                <w:lang w:eastAsia="ru-RU"/>
              </w:rPr>
              <w:t>(в т.ч. автотранспортних засобів спеціалізованого чи спеціального призначення),техніки (в т.ч. техніки спеціального призначення), безпілотних літальних апаратів, комп’ютерної техніки, оргтехніки, кондиціонерів, меблів, всіх видів обладнання (в т.ч. спеціального призначення): мережевого, телекомунікаційного, протипожежного, засобів зв’язку, тощо…</w:t>
            </w:r>
          </w:p>
          <w:p w:rsidR="00CE246C" w:rsidRPr="00CE246C" w:rsidRDefault="00CE246C" w:rsidP="00CE246C">
            <w:pPr>
              <w:spacing w:after="0" w:line="240" w:lineRule="auto"/>
              <w:rPr>
                <w:rFonts w:ascii="Times New Roman" w:hAnsi="Times New Roman"/>
                <w:b/>
                <w:bCs/>
                <w:spacing w:val="20"/>
                <w:sz w:val="24"/>
                <w:szCs w:val="24"/>
              </w:rPr>
            </w:pPr>
            <w:r w:rsidRPr="00CE246C">
              <w:rPr>
                <w:rFonts w:ascii="Times New Roman" w:hAnsi="Times New Roman"/>
                <w:spacing w:val="20"/>
                <w:sz w:val="24"/>
                <w:szCs w:val="24"/>
                <w:lang w:eastAsia="ru-RU"/>
              </w:rPr>
              <w:t>Капітальний ремонт,  модернізація та реконструкція: будівель,  приміщень, автотранспорту, всіх видів обладнання та систем.</w:t>
            </w:r>
          </w:p>
        </w:tc>
        <w:tc>
          <w:tcPr>
            <w:tcW w:w="2693"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spacing w:val="20"/>
                <w:sz w:val="24"/>
                <w:szCs w:val="24"/>
              </w:rPr>
            </w:pPr>
            <w:r w:rsidRPr="00CE246C">
              <w:rPr>
                <w:rFonts w:ascii="Times New Roman" w:hAnsi="Times New Roman"/>
                <w:spacing w:val="20"/>
                <w:sz w:val="24"/>
                <w:szCs w:val="24"/>
              </w:rPr>
              <w:t>2026 рік- 1 285,00</w:t>
            </w:r>
          </w:p>
          <w:p w:rsidR="00CE246C" w:rsidRPr="00CE246C" w:rsidRDefault="00CE246C" w:rsidP="00CE246C">
            <w:pPr>
              <w:spacing w:after="0" w:line="240" w:lineRule="auto"/>
              <w:rPr>
                <w:rFonts w:ascii="Times New Roman" w:hAnsi="Times New Roman"/>
                <w:spacing w:val="20"/>
                <w:sz w:val="24"/>
                <w:szCs w:val="24"/>
              </w:rPr>
            </w:pPr>
            <w:r w:rsidRPr="00CE246C">
              <w:rPr>
                <w:rFonts w:ascii="Times New Roman" w:hAnsi="Times New Roman"/>
                <w:spacing w:val="20"/>
                <w:sz w:val="24"/>
                <w:szCs w:val="24"/>
              </w:rPr>
              <w:t xml:space="preserve">   2027 рік -    50,00</w:t>
            </w:r>
          </w:p>
          <w:p w:rsidR="00CE246C" w:rsidRPr="00CE246C" w:rsidRDefault="00CE246C" w:rsidP="00CE246C">
            <w:pPr>
              <w:spacing w:after="0" w:line="240" w:lineRule="auto"/>
              <w:rPr>
                <w:rFonts w:ascii="Times New Roman" w:hAnsi="Times New Roman"/>
                <w:b/>
                <w:bCs/>
                <w:spacing w:val="20"/>
                <w:sz w:val="24"/>
                <w:szCs w:val="24"/>
              </w:rPr>
            </w:pPr>
            <w:r w:rsidRPr="00CE246C">
              <w:rPr>
                <w:rFonts w:ascii="Times New Roman" w:hAnsi="Times New Roman"/>
                <w:spacing w:val="20"/>
                <w:sz w:val="24"/>
                <w:szCs w:val="24"/>
              </w:rPr>
              <w:t xml:space="preserve">   2028 рік -    5</w:t>
            </w:r>
            <w:r w:rsidRPr="00CE246C">
              <w:rPr>
                <w:rFonts w:ascii="Times New Roman" w:hAnsi="Times New Roman"/>
                <w:spacing w:val="20"/>
                <w:sz w:val="24"/>
                <w:szCs w:val="24"/>
                <w:lang w:val="en-US"/>
              </w:rPr>
              <w:t>0</w:t>
            </w:r>
            <w:r w:rsidRPr="00CE246C">
              <w:rPr>
                <w:rFonts w:ascii="Times New Roman" w:hAnsi="Times New Roman"/>
                <w:spacing w:val="20"/>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4"/>
                <w:szCs w:val="24"/>
              </w:rPr>
            </w:pPr>
            <w:r w:rsidRPr="00CE246C">
              <w:rPr>
                <w:rFonts w:ascii="Times New Roman" w:hAnsi="Times New Roman"/>
                <w:spacing w:val="20"/>
                <w:sz w:val="24"/>
                <w:szCs w:val="24"/>
              </w:rPr>
              <w:t>Бюджет ТГ</w:t>
            </w:r>
          </w:p>
        </w:tc>
      </w:tr>
      <w:tr w:rsidR="00CE246C" w:rsidRPr="00CE246C" w:rsidTr="001B53E7">
        <w:trPr>
          <w:cantSplit/>
          <w:trHeight w:val="20"/>
        </w:trPr>
        <w:tc>
          <w:tcPr>
            <w:tcW w:w="851"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spacing w:val="20"/>
                <w:sz w:val="24"/>
                <w:szCs w:val="24"/>
              </w:rPr>
            </w:pPr>
            <w:r w:rsidRPr="00CE246C">
              <w:rPr>
                <w:rFonts w:ascii="Times New Roman" w:hAnsi="Times New Roman"/>
                <w:spacing w:val="20"/>
                <w:sz w:val="24"/>
                <w:szCs w:val="24"/>
              </w:rPr>
              <w:t>2.</w:t>
            </w:r>
          </w:p>
        </w:tc>
        <w:tc>
          <w:tcPr>
            <w:tcW w:w="5387"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rPr>
                <w:rFonts w:ascii="Times New Roman" w:eastAsia="Calibri" w:hAnsi="Times New Roman"/>
                <w:spacing w:val="20"/>
                <w:sz w:val="24"/>
                <w:szCs w:val="24"/>
                <w:lang w:eastAsia="en-US"/>
              </w:rPr>
            </w:pPr>
            <w:r w:rsidRPr="00CE246C">
              <w:rPr>
                <w:rFonts w:ascii="Times New Roman" w:hAnsi="Times New Roman"/>
                <w:spacing w:val="20"/>
                <w:sz w:val="24"/>
                <w:szCs w:val="24"/>
                <w:lang w:eastAsia="ru-RU"/>
              </w:rPr>
              <w:t>Придбання:</w:t>
            </w:r>
          </w:p>
          <w:p w:rsidR="00CE246C" w:rsidRPr="00CE246C" w:rsidRDefault="00CE246C" w:rsidP="00CE246C">
            <w:pPr>
              <w:spacing w:after="0" w:line="240" w:lineRule="auto"/>
              <w:rPr>
                <w:rFonts w:ascii="Times New Roman" w:hAnsi="Times New Roman"/>
                <w:spacing w:val="20"/>
                <w:sz w:val="24"/>
                <w:szCs w:val="24"/>
                <w:lang w:eastAsia="ru-RU"/>
              </w:rPr>
            </w:pPr>
            <w:r w:rsidRPr="00CE246C">
              <w:rPr>
                <w:rFonts w:ascii="Times New Roman" w:hAnsi="Times New Roman"/>
                <w:spacing w:val="20"/>
                <w:sz w:val="24"/>
                <w:szCs w:val="24"/>
                <w:lang w:eastAsia="ru-RU"/>
              </w:rPr>
              <w:t>- ПММ,</w:t>
            </w:r>
            <w:r w:rsidRPr="00CE246C">
              <w:rPr>
                <w:rFonts w:ascii="Times New Roman" w:hAnsi="Times New Roman"/>
                <w:spacing w:val="20"/>
                <w:sz w:val="24"/>
                <w:szCs w:val="24"/>
              </w:rPr>
              <w:t xml:space="preserve"> </w:t>
            </w:r>
            <w:r w:rsidRPr="00CE246C">
              <w:rPr>
                <w:rFonts w:ascii="Times New Roman" w:hAnsi="Times New Roman"/>
                <w:spacing w:val="20"/>
                <w:sz w:val="24"/>
                <w:szCs w:val="24"/>
                <w:lang w:eastAsia="ru-RU"/>
              </w:rPr>
              <w:t>офісного устаткування та приладдя</w:t>
            </w:r>
            <w:r w:rsidRPr="00CE246C">
              <w:rPr>
                <w:rFonts w:ascii="Times New Roman" w:hAnsi="Times New Roman"/>
                <w:spacing w:val="20"/>
                <w:sz w:val="24"/>
                <w:szCs w:val="24"/>
              </w:rPr>
              <w:t>,</w:t>
            </w:r>
            <w:r w:rsidRPr="00CE246C">
              <w:rPr>
                <w:rFonts w:ascii="Times New Roman" w:hAnsi="Times New Roman"/>
                <w:spacing w:val="20"/>
                <w:sz w:val="24"/>
                <w:szCs w:val="24"/>
                <w:lang w:eastAsia="ru-RU"/>
              </w:rPr>
              <w:t xml:space="preserve"> будівельних та  витратних матеріалів, інших товарів господарського призначення.</w:t>
            </w:r>
          </w:p>
          <w:p w:rsidR="00CE246C" w:rsidRPr="00CE246C" w:rsidRDefault="00CE246C" w:rsidP="00CE246C">
            <w:pPr>
              <w:spacing w:after="0" w:line="240" w:lineRule="auto"/>
              <w:rPr>
                <w:rFonts w:ascii="Times New Roman" w:hAnsi="Times New Roman"/>
                <w:spacing w:val="20"/>
                <w:sz w:val="24"/>
                <w:szCs w:val="24"/>
                <w:lang w:eastAsia="ru-RU"/>
              </w:rPr>
            </w:pPr>
            <w:r w:rsidRPr="00CE246C">
              <w:rPr>
                <w:rFonts w:ascii="Times New Roman" w:hAnsi="Times New Roman"/>
                <w:spacing w:val="20"/>
                <w:sz w:val="24"/>
                <w:szCs w:val="24"/>
                <w:lang w:eastAsia="ru-RU"/>
              </w:rPr>
              <w:t>-обладнання та техніки(в т.ч. спеціального призначення), інвентарю, інструментів, меблів, тощо…</w:t>
            </w:r>
          </w:p>
          <w:p w:rsidR="00CE246C" w:rsidRPr="00CE246C" w:rsidRDefault="00CE246C" w:rsidP="00CE246C">
            <w:pPr>
              <w:spacing w:after="0" w:line="240" w:lineRule="auto"/>
              <w:rPr>
                <w:rFonts w:ascii="Times New Roman" w:hAnsi="Times New Roman"/>
                <w:spacing w:val="20"/>
                <w:sz w:val="24"/>
                <w:szCs w:val="24"/>
                <w:lang w:eastAsia="ru-RU"/>
              </w:rPr>
            </w:pPr>
            <w:r w:rsidRPr="00CE246C">
              <w:rPr>
                <w:rFonts w:ascii="Times New Roman" w:hAnsi="Times New Roman"/>
                <w:spacing w:val="20"/>
                <w:sz w:val="24"/>
                <w:szCs w:val="24"/>
                <w:lang w:eastAsia="ru-RU"/>
              </w:rPr>
              <w:t>-запчастин та комплектувальних виробів і деталей для ремонту: автотранспорту, техніки,  всіх видів обладнання,  тощо…</w:t>
            </w:r>
          </w:p>
          <w:p w:rsidR="00CE246C" w:rsidRPr="00CE246C" w:rsidRDefault="00CE246C" w:rsidP="00CE246C">
            <w:pPr>
              <w:spacing w:after="0" w:line="240" w:lineRule="auto"/>
              <w:rPr>
                <w:rFonts w:ascii="Times New Roman" w:hAnsi="Times New Roman"/>
                <w:spacing w:val="20"/>
                <w:sz w:val="24"/>
                <w:szCs w:val="24"/>
              </w:rPr>
            </w:pPr>
            <w:r w:rsidRPr="00CE246C">
              <w:rPr>
                <w:rFonts w:ascii="Times New Roman" w:hAnsi="Times New Roman"/>
                <w:spacing w:val="20"/>
                <w:sz w:val="24"/>
                <w:szCs w:val="24"/>
                <w:lang w:eastAsia="ru-RU"/>
              </w:rPr>
              <w:t>Поточний ремонт приміщень, будівель, автотранспорту, обладнання , техніки.</w:t>
            </w:r>
          </w:p>
        </w:tc>
        <w:tc>
          <w:tcPr>
            <w:tcW w:w="2693"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spacing w:val="20"/>
                <w:sz w:val="24"/>
                <w:szCs w:val="24"/>
              </w:rPr>
            </w:pPr>
            <w:r w:rsidRPr="00CE246C">
              <w:rPr>
                <w:rFonts w:ascii="Times New Roman" w:hAnsi="Times New Roman"/>
                <w:spacing w:val="20"/>
                <w:sz w:val="24"/>
                <w:szCs w:val="24"/>
              </w:rPr>
              <w:t>2026 рік 15,00</w:t>
            </w:r>
          </w:p>
          <w:p w:rsidR="00CE246C" w:rsidRPr="00CE246C" w:rsidRDefault="00CE246C" w:rsidP="00CE246C">
            <w:pPr>
              <w:spacing w:after="0" w:line="240" w:lineRule="auto"/>
              <w:jc w:val="center"/>
              <w:rPr>
                <w:rFonts w:ascii="Times New Roman" w:hAnsi="Times New Roman"/>
                <w:spacing w:val="20"/>
                <w:sz w:val="24"/>
                <w:szCs w:val="24"/>
              </w:rPr>
            </w:pPr>
            <w:r w:rsidRPr="00CE246C">
              <w:rPr>
                <w:rFonts w:ascii="Times New Roman" w:hAnsi="Times New Roman"/>
                <w:spacing w:val="20"/>
                <w:sz w:val="24"/>
                <w:szCs w:val="24"/>
              </w:rPr>
              <w:t>2027 рік 50,00</w:t>
            </w:r>
          </w:p>
          <w:p w:rsidR="00CE246C" w:rsidRPr="00CE246C" w:rsidRDefault="00CE246C" w:rsidP="00CE246C">
            <w:pPr>
              <w:spacing w:after="0" w:line="240" w:lineRule="auto"/>
              <w:jc w:val="center"/>
              <w:rPr>
                <w:rFonts w:ascii="Times New Roman" w:hAnsi="Times New Roman"/>
                <w:spacing w:val="20"/>
                <w:sz w:val="24"/>
                <w:szCs w:val="24"/>
              </w:rPr>
            </w:pPr>
            <w:r w:rsidRPr="00CE246C">
              <w:rPr>
                <w:rFonts w:ascii="Times New Roman" w:hAnsi="Times New Roman"/>
                <w:spacing w:val="20"/>
                <w:sz w:val="24"/>
                <w:szCs w:val="24"/>
              </w:rPr>
              <w:t>2028  рік 5</w:t>
            </w:r>
            <w:r w:rsidRPr="00CE246C">
              <w:rPr>
                <w:rFonts w:ascii="Times New Roman" w:hAnsi="Times New Roman"/>
                <w:spacing w:val="20"/>
                <w:sz w:val="24"/>
                <w:szCs w:val="24"/>
                <w:lang w:val="en-US"/>
              </w:rPr>
              <w:t>0</w:t>
            </w:r>
            <w:r w:rsidRPr="00CE246C">
              <w:rPr>
                <w:rFonts w:ascii="Times New Roman" w:hAnsi="Times New Roman"/>
                <w:spacing w:val="20"/>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rPr>
                <w:rFonts w:ascii="Times New Roman" w:hAnsi="Times New Roman"/>
                <w:spacing w:val="20"/>
                <w:sz w:val="24"/>
                <w:szCs w:val="24"/>
              </w:rPr>
            </w:pPr>
            <w:r w:rsidRPr="00CE246C">
              <w:rPr>
                <w:rFonts w:ascii="Times New Roman" w:hAnsi="Times New Roman"/>
                <w:spacing w:val="20"/>
                <w:sz w:val="24"/>
                <w:szCs w:val="24"/>
              </w:rPr>
              <w:t>Бюджет ТГ</w:t>
            </w:r>
          </w:p>
        </w:tc>
      </w:tr>
      <w:tr w:rsidR="00CE246C" w:rsidRPr="00CE246C" w:rsidTr="001B53E7">
        <w:tc>
          <w:tcPr>
            <w:tcW w:w="851"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rPr>
                <w:rFonts w:ascii="Times New Roman" w:hAnsi="Times New Roman"/>
                <w:b/>
                <w:bCs/>
                <w:spacing w:val="20"/>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rPr>
                <w:rFonts w:ascii="Times New Roman" w:hAnsi="Times New Roman"/>
                <w:b/>
                <w:bCs/>
                <w:spacing w:val="20"/>
                <w:sz w:val="24"/>
                <w:szCs w:val="24"/>
              </w:rPr>
            </w:pPr>
            <w:r w:rsidRPr="00CE246C">
              <w:rPr>
                <w:rFonts w:ascii="Times New Roman" w:hAnsi="Times New Roman"/>
                <w:b/>
                <w:bCs/>
                <w:spacing w:val="20"/>
                <w:sz w:val="24"/>
                <w:szCs w:val="24"/>
              </w:rPr>
              <w:t>Всього</w:t>
            </w:r>
          </w:p>
        </w:tc>
        <w:tc>
          <w:tcPr>
            <w:tcW w:w="2693"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4"/>
                <w:szCs w:val="24"/>
              </w:rPr>
            </w:pPr>
            <w:r w:rsidRPr="00CE246C">
              <w:rPr>
                <w:rFonts w:ascii="Times New Roman" w:hAnsi="Times New Roman"/>
                <w:b/>
                <w:bCs/>
                <w:spacing w:val="20"/>
                <w:sz w:val="24"/>
                <w:szCs w:val="24"/>
              </w:rPr>
              <w:t>2026 рік – 1 300,00</w:t>
            </w:r>
          </w:p>
          <w:p w:rsidR="00CE246C" w:rsidRPr="00CE246C" w:rsidRDefault="00C52048" w:rsidP="00CE246C">
            <w:pPr>
              <w:spacing w:after="0" w:line="240" w:lineRule="auto"/>
              <w:jc w:val="center"/>
              <w:rPr>
                <w:rFonts w:ascii="Times New Roman" w:hAnsi="Times New Roman"/>
                <w:b/>
                <w:bCs/>
                <w:spacing w:val="20"/>
                <w:sz w:val="24"/>
                <w:szCs w:val="24"/>
              </w:rPr>
            </w:pPr>
            <w:r>
              <w:rPr>
                <w:rFonts w:ascii="Times New Roman" w:hAnsi="Times New Roman"/>
                <w:b/>
                <w:bCs/>
                <w:spacing w:val="20"/>
                <w:sz w:val="24"/>
                <w:szCs w:val="24"/>
              </w:rPr>
              <w:t>2028</w:t>
            </w:r>
            <w:r w:rsidR="00CE246C" w:rsidRPr="00CE246C">
              <w:rPr>
                <w:rFonts w:ascii="Times New Roman" w:hAnsi="Times New Roman"/>
                <w:b/>
                <w:bCs/>
                <w:spacing w:val="20"/>
                <w:sz w:val="24"/>
                <w:szCs w:val="24"/>
              </w:rPr>
              <w:t xml:space="preserve"> рік –   100,00</w:t>
            </w:r>
          </w:p>
          <w:p w:rsidR="00CE246C" w:rsidRPr="00CE246C" w:rsidRDefault="00C52048" w:rsidP="00CE246C">
            <w:pPr>
              <w:spacing w:after="0" w:line="240" w:lineRule="auto"/>
              <w:jc w:val="center"/>
              <w:rPr>
                <w:rFonts w:ascii="Times New Roman" w:hAnsi="Times New Roman"/>
                <w:b/>
                <w:bCs/>
                <w:spacing w:val="20"/>
                <w:sz w:val="24"/>
                <w:szCs w:val="24"/>
              </w:rPr>
            </w:pPr>
            <w:r>
              <w:rPr>
                <w:rFonts w:ascii="Times New Roman" w:hAnsi="Times New Roman"/>
                <w:b/>
                <w:bCs/>
                <w:spacing w:val="20"/>
                <w:sz w:val="24"/>
                <w:szCs w:val="24"/>
              </w:rPr>
              <w:t>2028</w:t>
            </w:r>
            <w:r w:rsidR="00CE246C" w:rsidRPr="00CE246C">
              <w:rPr>
                <w:rFonts w:ascii="Times New Roman" w:hAnsi="Times New Roman"/>
                <w:b/>
                <w:bCs/>
                <w:spacing w:val="20"/>
                <w:sz w:val="24"/>
                <w:szCs w:val="24"/>
              </w:rPr>
              <w:t xml:space="preserve"> рік –   100,00</w:t>
            </w:r>
          </w:p>
        </w:tc>
        <w:tc>
          <w:tcPr>
            <w:tcW w:w="1559" w:type="dxa"/>
            <w:tcBorders>
              <w:top w:val="single" w:sz="4" w:space="0" w:color="auto"/>
              <w:left w:val="single" w:sz="4" w:space="0" w:color="auto"/>
              <w:bottom w:val="single" w:sz="4" w:space="0" w:color="auto"/>
              <w:right w:val="single" w:sz="4" w:space="0" w:color="auto"/>
            </w:tcBorders>
            <w:vAlign w:val="center"/>
          </w:tcPr>
          <w:p w:rsidR="00CE246C" w:rsidRPr="00CE246C" w:rsidRDefault="00CE246C" w:rsidP="00CE246C">
            <w:pPr>
              <w:spacing w:after="0" w:line="240" w:lineRule="auto"/>
              <w:jc w:val="center"/>
              <w:rPr>
                <w:rFonts w:ascii="Times New Roman" w:hAnsi="Times New Roman"/>
                <w:b/>
                <w:bCs/>
                <w:spacing w:val="20"/>
                <w:sz w:val="24"/>
                <w:szCs w:val="24"/>
              </w:rPr>
            </w:pPr>
            <w:r w:rsidRPr="00CE246C">
              <w:rPr>
                <w:rFonts w:ascii="Times New Roman" w:hAnsi="Times New Roman"/>
                <w:b/>
                <w:bCs/>
                <w:spacing w:val="20"/>
                <w:sz w:val="24"/>
                <w:szCs w:val="24"/>
              </w:rPr>
              <w:t>х</w:t>
            </w:r>
          </w:p>
        </w:tc>
      </w:tr>
    </w:tbl>
    <w:p w:rsidR="00CE246C" w:rsidRPr="00CE246C" w:rsidRDefault="00CE246C" w:rsidP="00CE246C">
      <w:pPr>
        <w:spacing w:after="0" w:line="240" w:lineRule="auto"/>
        <w:rPr>
          <w:rFonts w:ascii="Times New Roman" w:eastAsia="Calibri" w:hAnsi="Times New Roman"/>
          <w:spacing w:val="20"/>
          <w:sz w:val="28"/>
          <w:szCs w:val="24"/>
          <w:lang w:eastAsia="en-US"/>
        </w:rPr>
      </w:pPr>
    </w:p>
    <w:p w:rsidR="00CE246C" w:rsidRPr="00CE246C" w:rsidRDefault="00CE246C" w:rsidP="00CE246C">
      <w:pPr>
        <w:spacing w:after="0" w:line="240" w:lineRule="auto"/>
        <w:rPr>
          <w:rFonts w:ascii="Times New Roman" w:hAnsi="Times New Roman"/>
          <w:b/>
          <w:spacing w:val="20"/>
          <w:sz w:val="28"/>
          <w:szCs w:val="28"/>
          <w:lang w:eastAsia="ru-RU"/>
        </w:rPr>
      </w:pPr>
    </w:p>
    <w:p w:rsidR="00CE246C" w:rsidRPr="00CE246C" w:rsidRDefault="00CE246C" w:rsidP="00CE246C">
      <w:pPr>
        <w:spacing w:after="0" w:line="240" w:lineRule="auto"/>
        <w:rPr>
          <w:rFonts w:ascii="Times New Roman" w:hAnsi="Times New Roman"/>
          <w:b/>
          <w:spacing w:val="20"/>
          <w:sz w:val="28"/>
          <w:szCs w:val="28"/>
          <w:lang w:eastAsia="ru-RU"/>
        </w:rPr>
      </w:pPr>
    </w:p>
    <w:p w:rsidR="00CE246C" w:rsidRPr="00CE246C" w:rsidRDefault="00CE246C" w:rsidP="00CE246C">
      <w:pPr>
        <w:spacing w:after="0" w:line="240" w:lineRule="auto"/>
        <w:rPr>
          <w:rFonts w:ascii="Times New Roman" w:hAnsi="Times New Roman"/>
          <w:b/>
          <w:spacing w:val="20"/>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sz w:val="28"/>
          <w:szCs w:val="28"/>
          <w:lang w:val="ru-RU" w:eastAsia="ru-RU"/>
        </w:rPr>
      </w:pPr>
      <w:r w:rsidRPr="00CE246C">
        <w:rPr>
          <w:rFonts w:ascii="Times New Roman" w:eastAsiaTheme="minorEastAsia" w:hAnsi="Times New Roman"/>
          <w:b/>
          <w:sz w:val="28"/>
          <w:szCs w:val="28"/>
          <w:lang w:eastAsia="ru-RU"/>
        </w:rPr>
        <w:t xml:space="preserve">                                                </w:t>
      </w:r>
      <w:r w:rsidRPr="00CE246C">
        <w:rPr>
          <w:rFonts w:ascii="Times New Roman" w:eastAsiaTheme="minorEastAsia" w:hAnsi="Times New Roman"/>
          <w:b/>
          <w:sz w:val="28"/>
          <w:szCs w:val="28"/>
          <w:lang w:val="ru-RU" w:eastAsia="ru-RU"/>
        </w:rPr>
        <w:t>Паспорт Програми</w:t>
      </w:r>
    </w:p>
    <w:p w:rsidR="00CE246C" w:rsidRPr="00CE246C" w:rsidRDefault="00CE246C" w:rsidP="00CE246C">
      <w:pPr>
        <w:spacing w:after="0" w:line="240" w:lineRule="auto"/>
        <w:rPr>
          <w:rFonts w:ascii="Times New Roman" w:eastAsiaTheme="minorEastAsia" w:hAnsi="Times New Roman"/>
          <w:b/>
          <w:sz w:val="28"/>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952"/>
        <w:gridCol w:w="4872"/>
      </w:tblGrid>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val="ru-RU" w:eastAsia="en-US"/>
              </w:rPr>
              <w:t>1.</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sz w:val="28"/>
                <w:szCs w:val="28"/>
                <w:lang w:val="ru-RU" w:eastAsia="en-US"/>
              </w:rPr>
              <w:t>Ініціатор розроблення програми:</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eastAsia="en-US"/>
              </w:rPr>
            </w:pPr>
            <w:r w:rsidRPr="00CE246C">
              <w:rPr>
                <w:rFonts w:ascii="Times New Roman" w:eastAsiaTheme="minorEastAsia" w:hAnsi="Times New Roman"/>
                <w:sz w:val="28"/>
                <w:szCs w:val="28"/>
                <w:lang w:eastAsia="en-US"/>
              </w:rPr>
              <w:t>Кам`янська сільська рада</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val="ru-RU" w:eastAsia="en-US"/>
              </w:rPr>
              <w:t>2.</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Підстава для розроблення:</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val="ru-RU" w:eastAsia="en-US"/>
              </w:rPr>
              <w:t xml:space="preserve"> Закон України "Про місцеве самоврядування в Україні", Бюджетний кодекс України</w:t>
            </w:r>
            <w:r w:rsidRPr="00CE246C">
              <w:rPr>
                <w:rFonts w:ascii="Times New Roman" w:eastAsiaTheme="minorEastAsia" w:hAnsi="Times New Roman"/>
                <w:sz w:val="28"/>
                <w:szCs w:val="28"/>
                <w:lang w:eastAsia="en-US"/>
              </w:rPr>
              <w:t>, Закон України "Про Службу безпеки України"</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val="ru-RU" w:eastAsia="en-US"/>
              </w:rPr>
              <w:t>3.</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Розробник програми</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eastAsia="en-US"/>
              </w:rPr>
              <w:t>Кам`янська сільська рада</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HAnsi" w:hAnsi="Times New Roman"/>
                <w:sz w:val="28"/>
                <w:szCs w:val="28"/>
                <w:lang w:val="ru-RU" w:eastAsia="en-US"/>
              </w:rPr>
            </w:pP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HAnsi" w:hAnsi="Times New Roman"/>
                <w:sz w:val="28"/>
                <w:szCs w:val="28"/>
                <w:lang w:val="ru-RU" w:eastAsia="en-US"/>
              </w:rPr>
            </w:pP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HAnsi" w:hAnsi="Times New Roman"/>
                <w:sz w:val="28"/>
                <w:szCs w:val="28"/>
                <w:lang w:val="ru-RU" w:eastAsia="en-US"/>
              </w:rPr>
            </w:pP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eastAsia="en-US"/>
              </w:rPr>
              <w:t>4</w:t>
            </w:r>
            <w:r w:rsidRPr="00CE246C">
              <w:rPr>
                <w:rFonts w:ascii="Times New Roman" w:eastAsiaTheme="minorEastAsia" w:hAnsi="Times New Roman"/>
                <w:b/>
                <w:sz w:val="28"/>
                <w:szCs w:val="28"/>
                <w:lang w:val="ru-RU" w:eastAsia="en-US"/>
              </w:rPr>
              <w:t>.</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Відповідальний виконавець програми</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Кам</w:t>
            </w:r>
            <w:r w:rsidRPr="00CE246C">
              <w:rPr>
                <w:rFonts w:ascii="Times New Roman" w:eastAsiaTheme="minorEastAsia" w:hAnsi="Times New Roman"/>
                <w:sz w:val="28"/>
                <w:szCs w:val="28"/>
                <w:lang w:val="en-US" w:eastAsia="en-US"/>
              </w:rPr>
              <w:t>`</w:t>
            </w:r>
            <w:r w:rsidRPr="00CE246C">
              <w:rPr>
                <w:rFonts w:ascii="Times New Roman" w:eastAsiaTheme="minorEastAsia" w:hAnsi="Times New Roman"/>
                <w:sz w:val="28"/>
                <w:szCs w:val="28"/>
                <w:lang w:val="ru-RU" w:eastAsia="en-US"/>
              </w:rPr>
              <w:t>янська сільська рада</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eastAsia="en-US"/>
              </w:rPr>
              <w:t>5</w:t>
            </w:r>
            <w:r w:rsidRPr="00CE246C">
              <w:rPr>
                <w:rFonts w:ascii="Times New Roman" w:eastAsiaTheme="minorEastAsia" w:hAnsi="Times New Roman"/>
                <w:b/>
                <w:sz w:val="28"/>
                <w:szCs w:val="28"/>
                <w:lang w:val="ru-RU" w:eastAsia="en-US"/>
              </w:rPr>
              <w:t>.</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Учасники програми</w:t>
            </w:r>
          </w:p>
        </w:tc>
        <w:tc>
          <w:tcPr>
            <w:tcW w:w="4872" w:type="dxa"/>
            <w:tcBorders>
              <w:top w:val="single" w:sz="4" w:space="0" w:color="auto"/>
              <w:left w:val="single" w:sz="4" w:space="0" w:color="auto"/>
              <w:bottom w:val="single" w:sz="4" w:space="0" w:color="auto"/>
              <w:right w:val="single" w:sz="4" w:space="0" w:color="auto"/>
            </w:tcBorders>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Управління Служби безпеки України в</w:t>
            </w:r>
            <w:r w:rsidRPr="00CE246C">
              <w:rPr>
                <w:rFonts w:ascii="Times New Roman" w:eastAsiaTheme="minorEastAsia" w:hAnsi="Times New Roman"/>
                <w:sz w:val="28"/>
                <w:szCs w:val="28"/>
                <w:lang w:eastAsia="en-US"/>
              </w:rPr>
              <w:t xml:space="preserve"> </w:t>
            </w:r>
            <w:r w:rsidRPr="00CE246C">
              <w:rPr>
                <w:rFonts w:ascii="Times New Roman" w:eastAsiaTheme="minorEastAsia" w:hAnsi="Times New Roman"/>
                <w:sz w:val="28"/>
                <w:szCs w:val="28"/>
                <w:lang w:val="ru-RU" w:eastAsia="en-US"/>
              </w:rPr>
              <w:t xml:space="preserve"> Закарпатськ</w:t>
            </w:r>
            <w:r w:rsidRPr="00CE246C">
              <w:rPr>
                <w:rFonts w:ascii="Times New Roman" w:eastAsiaTheme="minorEastAsia" w:hAnsi="Times New Roman"/>
                <w:sz w:val="28"/>
                <w:szCs w:val="28"/>
                <w:lang w:eastAsia="en-US"/>
              </w:rPr>
              <w:t>ій</w:t>
            </w:r>
            <w:r w:rsidRPr="00CE246C">
              <w:rPr>
                <w:rFonts w:ascii="Times New Roman" w:eastAsiaTheme="minorEastAsia" w:hAnsi="Times New Roman"/>
                <w:sz w:val="28"/>
                <w:szCs w:val="28"/>
                <w:lang w:val="ru-RU" w:eastAsia="en-US"/>
              </w:rPr>
              <w:t xml:space="preserve"> області</w:t>
            </w:r>
            <w:r w:rsidRPr="00CE246C">
              <w:rPr>
                <w:rFonts w:ascii="Times New Roman" w:eastAsiaTheme="minorEastAsia" w:hAnsi="Times New Roman"/>
                <w:sz w:val="28"/>
                <w:szCs w:val="28"/>
                <w:lang w:eastAsia="en-US"/>
              </w:rPr>
              <w:t xml:space="preserve">, територіальний підрозділ ГУНП ДСНС </w:t>
            </w:r>
          </w:p>
          <w:p w:rsidR="00CE246C" w:rsidRPr="00CE246C" w:rsidRDefault="00CE246C" w:rsidP="00CE246C">
            <w:pPr>
              <w:spacing w:after="0" w:line="240" w:lineRule="auto"/>
              <w:rPr>
                <w:rFonts w:ascii="Times New Roman" w:eastAsiaTheme="minorEastAsia" w:hAnsi="Times New Roman"/>
                <w:sz w:val="28"/>
                <w:szCs w:val="28"/>
                <w:lang w:val="ru-RU" w:eastAsia="en-US"/>
              </w:rPr>
            </w:pP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eastAsia="en-US"/>
              </w:rPr>
              <w:t>6</w:t>
            </w:r>
            <w:r w:rsidRPr="00CE246C">
              <w:rPr>
                <w:rFonts w:ascii="Times New Roman" w:eastAsiaTheme="minorEastAsia" w:hAnsi="Times New Roman"/>
                <w:b/>
                <w:sz w:val="28"/>
                <w:szCs w:val="28"/>
                <w:lang w:val="ru-RU" w:eastAsia="en-US"/>
              </w:rPr>
              <w:t>.</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Термін реалізації програми</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iCs/>
                <w:sz w:val="28"/>
                <w:szCs w:val="28"/>
                <w:lang w:eastAsia="en-US"/>
              </w:rPr>
            </w:pPr>
            <w:r w:rsidRPr="00CE246C">
              <w:rPr>
                <w:rFonts w:ascii="Times New Roman" w:eastAsiaTheme="minorEastAsia" w:hAnsi="Times New Roman"/>
                <w:sz w:val="28"/>
                <w:szCs w:val="28"/>
                <w:lang w:eastAsia="en-US"/>
              </w:rPr>
              <w:t>2026-2028 роки</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eastAsia="en-US"/>
              </w:rPr>
              <w:t>7</w:t>
            </w:r>
            <w:r w:rsidRPr="00CE246C">
              <w:rPr>
                <w:rFonts w:ascii="Times New Roman" w:eastAsiaTheme="minorEastAsia" w:hAnsi="Times New Roman"/>
                <w:b/>
                <w:sz w:val="28"/>
                <w:szCs w:val="28"/>
                <w:lang w:val="ru-RU" w:eastAsia="en-US"/>
              </w:rPr>
              <w:t>.</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 xml:space="preserve">Перелік місцевих бюджетів, які беруть участь у виконанні програми </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iCs/>
                <w:sz w:val="28"/>
                <w:szCs w:val="28"/>
                <w:lang w:eastAsia="en-US"/>
              </w:rPr>
              <w:t>Б</w:t>
            </w:r>
            <w:r w:rsidRPr="00CE246C">
              <w:rPr>
                <w:rFonts w:ascii="Times New Roman" w:eastAsiaTheme="minorEastAsia" w:hAnsi="Times New Roman"/>
                <w:iCs/>
                <w:sz w:val="28"/>
                <w:szCs w:val="28"/>
                <w:lang w:val="ru-RU" w:eastAsia="en-US"/>
              </w:rPr>
              <w:t xml:space="preserve">юджет </w:t>
            </w:r>
            <w:r w:rsidRPr="00CE246C">
              <w:rPr>
                <w:rFonts w:ascii="Times New Roman" w:eastAsiaTheme="minorEastAsia" w:hAnsi="Times New Roman"/>
                <w:sz w:val="28"/>
                <w:szCs w:val="28"/>
                <w:lang w:val="ru-RU" w:eastAsia="en-US"/>
              </w:rPr>
              <w:t>Кам`янської сільської</w:t>
            </w:r>
          </w:p>
          <w:p w:rsidR="00CE246C" w:rsidRPr="00CE246C" w:rsidRDefault="00CE246C" w:rsidP="00CE246C">
            <w:pPr>
              <w:spacing w:after="0" w:line="240" w:lineRule="auto"/>
              <w:rPr>
                <w:rFonts w:ascii="Times New Roman" w:eastAsiaTheme="minorEastAsia" w:hAnsi="Times New Roman"/>
                <w:iCs/>
                <w:sz w:val="28"/>
                <w:szCs w:val="28"/>
                <w:lang w:val="ru-RU" w:eastAsia="en-US"/>
              </w:rPr>
            </w:pPr>
            <w:r w:rsidRPr="00CE246C">
              <w:rPr>
                <w:rFonts w:ascii="Times New Roman" w:eastAsiaTheme="minorEastAsia" w:hAnsi="Times New Roman"/>
                <w:sz w:val="28"/>
                <w:szCs w:val="28"/>
                <w:lang w:val="ru-RU" w:eastAsia="en-US"/>
              </w:rPr>
              <w:t xml:space="preserve"> територіальної громади</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sz w:val="28"/>
                <w:szCs w:val="28"/>
                <w:lang w:val="ru-RU" w:eastAsia="en-US"/>
              </w:rPr>
            </w:pPr>
            <w:r w:rsidRPr="00CE246C">
              <w:rPr>
                <w:rFonts w:ascii="Times New Roman" w:eastAsiaTheme="minorEastAsia" w:hAnsi="Times New Roman"/>
                <w:b/>
                <w:sz w:val="28"/>
                <w:szCs w:val="28"/>
                <w:lang w:eastAsia="en-US"/>
              </w:rPr>
              <w:t>8</w:t>
            </w:r>
            <w:r w:rsidRPr="00CE246C">
              <w:rPr>
                <w:rFonts w:ascii="Times New Roman" w:eastAsiaTheme="minorEastAsia" w:hAnsi="Times New Roman"/>
                <w:b/>
                <w:sz w:val="28"/>
                <w:szCs w:val="28"/>
                <w:lang w:val="ru-RU" w:eastAsia="en-US"/>
              </w:rPr>
              <w:t>.</w:t>
            </w: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Загальний обсяг фінансових ресурсів необхідних для реалізації програми, всього,</w:t>
            </w:r>
          </w:p>
          <w:p w:rsidR="00CE246C" w:rsidRPr="00CE246C" w:rsidRDefault="00CE246C" w:rsidP="00CE246C">
            <w:pPr>
              <w:spacing w:after="0" w:line="240" w:lineRule="auto"/>
              <w:rPr>
                <w:rFonts w:ascii="Times New Roman" w:eastAsiaTheme="minorEastAsia" w:hAnsi="Times New Roman"/>
                <w:sz w:val="28"/>
                <w:szCs w:val="28"/>
                <w:lang w:val="ru-RU" w:eastAsia="en-US"/>
              </w:rPr>
            </w:pPr>
            <w:r w:rsidRPr="00CE246C">
              <w:rPr>
                <w:rFonts w:ascii="Times New Roman" w:eastAsiaTheme="minorEastAsia" w:hAnsi="Times New Roman"/>
                <w:sz w:val="28"/>
                <w:szCs w:val="28"/>
                <w:lang w:val="ru-RU" w:eastAsia="en-US"/>
              </w:rPr>
              <w:t>у тому числі</w:t>
            </w:r>
            <w:r w:rsidRPr="00CE246C">
              <w:rPr>
                <w:rFonts w:ascii="Times New Roman" w:eastAsiaTheme="minorEastAsia" w:hAnsi="Times New Roman"/>
                <w:sz w:val="28"/>
                <w:szCs w:val="28"/>
                <w:lang w:eastAsia="en-US"/>
              </w:rPr>
              <w:t xml:space="preserve"> </w:t>
            </w:r>
            <w:r w:rsidRPr="00CE246C">
              <w:rPr>
                <w:rFonts w:ascii="Times New Roman" w:eastAsiaTheme="minorEastAsia" w:hAnsi="Times New Roman"/>
                <w:sz w:val="28"/>
                <w:szCs w:val="28"/>
                <w:lang w:val="ru-RU" w:eastAsia="en-US"/>
              </w:rPr>
              <w:t>:</w:t>
            </w:r>
          </w:p>
        </w:tc>
        <w:tc>
          <w:tcPr>
            <w:tcW w:w="487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b/>
                <w:bCs/>
                <w:iCs/>
                <w:sz w:val="28"/>
                <w:szCs w:val="28"/>
                <w:lang w:val="ru-RU" w:eastAsia="en-US"/>
              </w:rPr>
            </w:pPr>
            <w:r w:rsidRPr="00CE246C">
              <w:rPr>
                <w:rFonts w:ascii="Times New Roman" w:eastAsiaTheme="minorEastAsia" w:hAnsi="Times New Roman"/>
                <w:b/>
                <w:bCs/>
                <w:sz w:val="28"/>
                <w:szCs w:val="28"/>
                <w:lang w:eastAsia="en-US"/>
              </w:rPr>
              <w:t xml:space="preserve">      1 500 000</w:t>
            </w:r>
            <w:r w:rsidRPr="00CE246C">
              <w:rPr>
                <w:rFonts w:ascii="Times New Roman" w:eastAsiaTheme="minorEastAsia" w:hAnsi="Times New Roman"/>
                <w:b/>
                <w:bCs/>
                <w:sz w:val="28"/>
                <w:szCs w:val="28"/>
                <w:lang w:val="ru-RU" w:eastAsia="en-US"/>
              </w:rPr>
              <w:t>,0</w:t>
            </w:r>
            <w:r w:rsidRPr="00CE246C">
              <w:rPr>
                <w:rFonts w:ascii="Times New Roman" w:eastAsiaTheme="minorEastAsia" w:hAnsi="Times New Roman"/>
                <w:b/>
                <w:bCs/>
                <w:sz w:val="28"/>
                <w:szCs w:val="28"/>
                <w:lang w:eastAsia="en-US"/>
              </w:rPr>
              <w:t xml:space="preserve">0 </w:t>
            </w:r>
            <w:r w:rsidRPr="00CE246C">
              <w:rPr>
                <w:rFonts w:ascii="Times New Roman" w:eastAsiaTheme="minorEastAsia" w:hAnsi="Times New Roman"/>
                <w:b/>
                <w:bCs/>
                <w:iCs/>
                <w:sz w:val="28"/>
                <w:szCs w:val="28"/>
                <w:lang w:val="ru-RU" w:eastAsia="en-US"/>
              </w:rPr>
              <w:t>тис. грн.</w:t>
            </w:r>
          </w:p>
          <w:p w:rsidR="00CE246C" w:rsidRPr="00CE246C" w:rsidRDefault="00CE246C" w:rsidP="00CE246C">
            <w:pPr>
              <w:spacing w:after="0" w:line="240" w:lineRule="auto"/>
              <w:rPr>
                <w:rFonts w:ascii="Times New Roman" w:eastAsiaTheme="minorEastAsia" w:hAnsi="Times New Roman"/>
                <w:iCs/>
                <w:sz w:val="28"/>
                <w:szCs w:val="28"/>
                <w:lang w:val="ru-RU" w:eastAsia="en-US"/>
              </w:rPr>
            </w:pPr>
            <w:r w:rsidRPr="00CE246C">
              <w:rPr>
                <w:rFonts w:ascii="Times New Roman" w:eastAsiaTheme="minorEastAsia" w:hAnsi="Times New Roman"/>
                <w:iCs/>
                <w:sz w:val="28"/>
                <w:szCs w:val="28"/>
                <w:lang w:val="ru-RU" w:eastAsia="en-US"/>
              </w:rPr>
              <w:t xml:space="preserve">(Обсяг фінансових ресурсів, необхідних для реалізації заходів Програми, може змінюватися шляхом внесення відповідних змін до бюджету Кам`янської сільської </w:t>
            </w:r>
            <w:r w:rsidRPr="00CE246C">
              <w:rPr>
                <w:rFonts w:ascii="Times New Roman" w:eastAsiaTheme="minorEastAsia" w:hAnsi="Times New Roman"/>
                <w:iCs/>
                <w:sz w:val="28"/>
                <w:szCs w:val="28"/>
                <w:lang w:eastAsia="en-US"/>
              </w:rPr>
              <w:t xml:space="preserve">територіальної громади </w:t>
            </w:r>
            <w:r w:rsidRPr="00CE246C">
              <w:rPr>
                <w:rFonts w:ascii="Times New Roman" w:eastAsiaTheme="minorEastAsia" w:hAnsi="Times New Roman"/>
                <w:iCs/>
                <w:sz w:val="28"/>
                <w:szCs w:val="28"/>
                <w:lang w:val="ru-RU" w:eastAsia="en-US"/>
              </w:rPr>
              <w:t xml:space="preserve"> впродовж терміну дії Програми)</w:t>
            </w:r>
          </w:p>
        </w:tc>
      </w:tr>
      <w:tr w:rsidR="00CE246C" w:rsidRPr="00CE246C" w:rsidTr="001B53E7">
        <w:trPr>
          <w:trHeight w:val="352"/>
        </w:trPr>
        <w:tc>
          <w:tcPr>
            <w:tcW w:w="627"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HAnsi" w:hAnsi="Times New Roman"/>
                <w:sz w:val="28"/>
                <w:szCs w:val="28"/>
                <w:lang w:val="ru-RU" w:eastAsia="en-US"/>
              </w:rPr>
            </w:pPr>
          </w:p>
        </w:tc>
        <w:tc>
          <w:tcPr>
            <w:tcW w:w="3952" w:type="dxa"/>
            <w:tcBorders>
              <w:top w:val="single" w:sz="4" w:space="0" w:color="auto"/>
              <w:left w:val="single" w:sz="4" w:space="0" w:color="auto"/>
              <w:bottom w:val="single" w:sz="4" w:space="0" w:color="auto"/>
              <w:right w:val="single" w:sz="4" w:space="0" w:color="auto"/>
            </w:tcBorders>
            <w:hideMark/>
          </w:tcPr>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eastAsia="en-US"/>
              </w:rPr>
              <w:t xml:space="preserve">     </w:t>
            </w:r>
          </w:p>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eastAsia="en-US"/>
              </w:rPr>
              <w:t xml:space="preserve">           -  2026 рік</w:t>
            </w:r>
          </w:p>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eastAsia="en-US"/>
              </w:rPr>
              <w:t xml:space="preserve">           -  2027 рік</w:t>
            </w:r>
          </w:p>
          <w:p w:rsidR="00CE246C" w:rsidRPr="00CE246C" w:rsidRDefault="00CE246C" w:rsidP="00CE246C">
            <w:pPr>
              <w:spacing w:after="0" w:line="240" w:lineRule="auto"/>
              <w:rPr>
                <w:rFonts w:ascii="Times New Roman" w:eastAsiaTheme="minorEastAsia" w:hAnsi="Times New Roman"/>
                <w:sz w:val="28"/>
                <w:szCs w:val="28"/>
                <w:lang w:eastAsia="en-US"/>
              </w:rPr>
            </w:pPr>
            <w:r w:rsidRPr="00CE246C">
              <w:rPr>
                <w:rFonts w:ascii="Times New Roman" w:eastAsiaTheme="minorEastAsia" w:hAnsi="Times New Roman"/>
                <w:sz w:val="28"/>
                <w:szCs w:val="28"/>
                <w:lang w:eastAsia="en-US"/>
              </w:rPr>
              <w:t xml:space="preserve">           -  2028 рік</w:t>
            </w:r>
          </w:p>
        </w:tc>
        <w:tc>
          <w:tcPr>
            <w:tcW w:w="4872" w:type="dxa"/>
            <w:tcBorders>
              <w:top w:val="single" w:sz="4" w:space="0" w:color="auto"/>
              <w:left w:val="single" w:sz="4" w:space="0" w:color="auto"/>
              <w:bottom w:val="single" w:sz="4" w:space="0" w:color="auto"/>
              <w:right w:val="single" w:sz="4" w:space="0" w:color="auto"/>
            </w:tcBorders>
          </w:tcPr>
          <w:p w:rsidR="00CE246C" w:rsidRPr="00CE246C" w:rsidRDefault="00CE246C" w:rsidP="00CE246C">
            <w:pPr>
              <w:spacing w:after="0" w:line="240" w:lineRule="auto"/>
              <w:rPr>
                <w:rFonts w:ascii="Times New Roman" w:eastAsiaTheme="minorEastAsia" w:hAnsi="Times New Roman"/>
                <w:iCs/>
                <w:sz w:val="28"/>
                <w:szCs w:val="28"/>
                <w:lang w:eastAsia="en-US"/>
              </w:rPr>
            </w:pPr>
          </w:p>
          <w:p w:rsidR="00CE246C" w:rsidRPr="00CE246C" w:rsidRDefault="00CE246C" w:rsidP="00CE246C">
            <w:pPr>
              <w:spacing w:after="0" w:line="240" w:lineRule="auto"/>
              <w:rPr>
                <w:rFonts w:ascii="Times New Roman" w:eastAsiaTheme="minorEastAsia" w:hAnsi="Times New Roman"/>
                <w:iCs/>
                <w:sz w:val="28"/>
                <w:szCs w:val="28"/>
                <w:lang w:eastAsia="en-US"/>
              </w:rPr>
            </w:pPr>
            <w:r w:rsidRPr="00CE246C">
              <w:rPr>
                <w:rFonts w:ascii="Times New Roman" w:eastAsiaTheme="minorEastAsia" w:hAnsi="Times New Roman"/>
                <w:iCs/>
                <w:sz w:val="28"/>
                <w:szCs w:val="28"/>
                <w:lang w:eastAsia="en-US"/>
              </w:rPr>
              <w:t xml:space="preserve">      1 300 000,00 тис грн.</w:t>
            </w:r>
          </w:p>
          <w:p w:rsidR="00CE246C" w:rsidRPr="00CE246C" w:rsidRDefault="00CE246C" w:rsidP="00CE246C">
            <w:pPr>
              <w:spacing w:after="0" w:line="240" w:lineRule="auto"/>
              <w:rPr>
                <w:rFonts w:ascii="Times New Roman" w:eastAsiaTheme="minorEastAsia" w:hAnsi="Times New Roman"/>
                <w:iCs/>
                <w:sz w:val="28"/>
                <w:szCs w:val="28"/>
                <w:lang w:eastAsia="en-US"/>
              </w:rPr>
            </w:pPr>
            <w:r w:rsidRPr="00CE246C">
              <w:rPr>
                <w:rFonts w:ascii="Times New Roman" w:eastAsiaTheme="minorEastAsia" w:hAnsi="Times New Roman"/>
                <w:iCs/>
                <w:sz w:val="28"/>
                <w:szCs w:val="28"/>
                <w:lang w:eastAsia="en-US"/>
              </w:rPr>
              <w:t xml:space="preserve">         100 000,00 тис.грн.</w:t>
            </w:r>
          </w:p>
          <w:p w:rsidR="00CE246C" w:rsidRPr="00CE246C" w:rsidRDefault="00CE246C" w:rsidP="00CE246C">
            <w:pPr>
              <w:spacing w:after="0" w:line="240" w:lineRule="auto"/>
              <w:rPr>
                <w:rFonts w:ascii="Times New Roman" w:eastAsiaTheme="minorEastAsia" w:hAnsi="Times New Roman"/>
                <w:iCs/>
                <w:sz w:val="28"/>
                <w:szCs w:val="28"/>
                <w:lang w:eastAsia="en-US"/>
              </w:rPr>
            </w:pPr>
            <w:r w:rsidRPr="00CE246C">
              <w:rPr>
                <w:rFonts w:ascii="Times New Roman" w:eastAsiaTheme="minorEastAsia" w:hAnsi="Times New Roman"/>
                <w:iCs/>
                <w:sz w:val="28"/>
                <w:szCs w:val="28"/>
                <w:lang w:eastAsia="en-US"/>
              </w:rPr>
              <w:t xml:space="preserve">         100 000,00 тис.грн.</w:t>
            </w:r>
          </w:p>
        </w:tc>
      </w:tr>
    </w:tbl>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eastAsiaTheme="minorEastAsia" w:hAnsi="Times New Roman"/>
          <w:b/>
          <w:sz w:val="28"/>
          <w:szCs w:val="28"/>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Pr="00CE246C" w:rsidRDefault="00CE246C" w:rsidP="00CE246C">
      <w:pPr>
        <w:spacing w:after="0" w:line="240" w:lineRule="auto"/>
        <w:rPr>
          <w:rFonts w:ascii="Times New Roman" w:hAnsi="Times New Roman"/>
          <w:spacing w:val="20"/>
          <w:sz w:val="28"/>
          <w:szCs w:val="20"/>
          <w:lang w:eastAsia="ru-RU"/>
        </w:rPr>
      </w:pPr>
    </w:p>
    <w:p w:rsidR="00CE246C" w:rsidRDefault="00CE246C" w:rsidP="003645B5">
      <w:pPr>
        <w:suppressAutoHyphens/>
        <w:spacing w:after="0" w:line="480" w:lineRule="auto"/>
        <w:rPr>
          <w:rFonts w:ascii="Times New Roman" w:hAnsi="Times New Roman"/>
          <w:sz w:val="24"/>
          <w:szCs w:val="24"/>
          <w:lang w:eastAsia="ar-SA"/>
        </w:rPr>
      </w:pPr>
    </w:p>
    <w:p w:rsidR="00F909F9" w:rsidRDefault="00F909F9" w:rsidP="003645B5">
      <w:pPr>
        <w:suppressAutoHyphens/>
        <w:spacing w:after="0" w:line="480" w:lineRule="auto"/>
        <w:rPr>
          <w:rFonts w:ascii="Times New Roman" w:hAnsi="Times New Roman"/>
          <w:sz w:val="24"/>
          <w:szCs w:val="24"/>
          <w:lang w:eastAsia="ar-SA"/>
        </w:rPr>
      </w:pPr>
    </w:p>
    <w:p w:rsidR="00CE246C" w:rsidRDefault="00CE246C" w:rsidP="003645B5">
      <w:pPr>
        <w:suppressAutoHyphens/>
        <w:spacing w:after="0" w:line="480" w:lineRule="auto"/>
        <w:rPr>
          <w:rFonts w:ascii="Times New Roman" w:hAnsi="Times New Roman"/>
          <w:sz w:val="24"/>
          <w:szCs w:val="24"/>
          <w:lang w:eastAsia="ar-SA"/>
        </w:rPr>
      </w:pPr>
    </w:p>
    <w:p w:rsidR="00CE246C" w:rsidRDefault="00CE246C" w:rsidP="003645B5">
      <w:pPr>
        <w:suppressAutoHyphens/>
        <w:spacing w:after="0" w:line="480" w:lineRule="auto"/>
        <w:rPr>
          <w:rFonts w:ascii="Times New Roman" w:hAnsi="Times New Roman"/>
          <w:sz w:val="24"/>
          <w:szCs w:val="24"/>
          <w:lang w:eastAsia="ar-SA"/>
        </w:rPr>
      </w:pPr>
    </w:p>
    <w:p w:rsidR="00F909F9" w:rsidRDefault="00F909F9" w:rsidP="003645B5">
      <w:pPr>
        <w:suppressAutoHyphens/>
        <w:spacing w:after="0" w:line="480" w:lineRule="auto"/>
        <w:rPr>
          <w:rFonts w:ascii="Times New Roman" w:hAnsi="Times New Roman"/>
          <w:sz w:val="24"/>
          <w:szCs w:val="24"/>
          <w:lang w:eastAsia="ar-SA"/>
        </w:rPr>
      </w:pPr>
    </w:p>
    <w:p w:rsidR="003645B5" w:rsidRPr="00C30315" w:rsidRDefault="003645B5" w:rsidP="003645B5">
      <w:pPr>
        <w:shd w:val="clear" w:color="auto" w:fill="FFFFFF"/>
        <w:spacing w:after="0" w:line="240" w:lineRule="auto"/>
        <w:jc w:val="center"/>
        <w:rPr>
          <w:rFonts w:ascii="Times New Roman" w:hAnsi="Times New Roman"/>
          <w:b/>
          <w:bCs/>
          <w:sz w:val="24"/>
          <w:szCs w:val="24"/>
        </w:rPr>
      </w:pPr>
    </w:p>
    <w:p w:rsidR="00BA17B4" w:rsidRDefault="00BA17B4" w:rsidP="005352F7">
      <w:pPr>
        <w:shd w:val="clear" w:color="auto" w:fill="FFFFFF"/>
        <w:spacing w:after="0" w:line="240" w:lineRule="auto"/>
        <w:rPr>
          <w:rFonts w:ascii="Times New Roman" w:hAnsi="Times New Roman"/>
          <w:b/>
          <w:bCs/>
          <w:sz w:val="24"/>
          <w:szCs w:val="24"/>
        </w:rPr>
      </w:pPr>
    </w:p>
    <w:p w:rsidR="00BA17B4" w:rsidRPr="00BA17B4" w:rsidRDefault="00BA17B4" w:rsidP="00BA17B4">
      <w:pPr>
        <w:tabs>
          <w:tab w:val="left" w:pos="4720"/>
        </w:tabs>
        <w:spacing w:after="0" w:line="240" w:lineRule="auto"/>
        <w:jc w:val="center"/>
        <w:rPr>
          <w:rFonts w:ascii="Times New Roman" w:hAnsi="Times New Roman"/>
          <w:b/>
          <w:sz w:val="28"/>
          <w:szCs w:val="28"/>
          <w:lang w:val="ru-RU" w:eastAsia="ru-RU"/>
        </w:rPr>
      </w:pPr>
      <w:r w:rsidRPr="00BA17B4">
        <w:rPr>
          <w:rFonts w:ascii="Times New Roman" w:hAnsi="Times New Roman"/>
          <w:sz w:val="16"/>
          <w:szCs w:val="24"/>
          <w:lang w:eastAsia="ru-RU"/>
        </w:rPr>
        <w:t xml:space="preserve">     </w:t>
      </w:r>
      <w:r w:rsidRPr="00BA17B4">
        <w:rPr>
          <w:rFonts w:ascii="Times New Roman" w:hAnsi="Times New Roman"/>
          <w:b/>
          <w:sz w:val="28"/>
          <w:szCs w:val="28"/>
          <w:lang w:val="ru-RU" w:eastAsia="ru-RU"/>
        </w:rPr>
        <w:object w:dxaOrig="1141" w:dyaOrig="1261">
          <v:shape id="_x0000_i1027" type="#_x0000_t75" style="width:47.25pt;height:53.25pt" o:ole="" fillcolor="window">
            <v:imagedata r:id="rId13" o:title=""/>
          </v:shape>
          <o:OLEObject Type="Embed" ProgID="Word.Picture.8" ShapeID="_x0000_i1027" DrawAspect="Content" ObjectID="_1833095154" r:id="rId18"/>
        </w:object>
      </w:r>
    </w:p>
    <w:p w:rsidR="00BA17B4" w:rsidRPr="00BA17B4" w:rsidRDefault="00BA17B4" w:rsidP="00BA17B4">
      <w:pPr>
        <w:spacing w:after="0" w:line="240" w:lineRule="auto"/>
        <w:jc w:val="center"/>
        <w:rPr>
          <w:rFonts w:ascii="Times New Roman" w:hAnsi="Times New Roman"/>
          <w:b/>
          <w:sz w:val="28"/>
          <w:szCs w:val="28"/>
          <w:lang w:val="ru-RU" w:eastAsia="ru-RU"/>
        </w:rPr>
      </w:pPr>
      <w:r w:rsidRPr="00BA17B4">
        <w:rPr>
          <w:rFonts w:ascii="Times New Roman" w:hAnsi="Times New Roman"/>
          <w:b/>
          <w:sz w:val="28"/>
          <w:szCs w:val="28"/>
          <w:lang w:val="ru-RU" w:eastAsia="ru-RU"/>
        </w:rPr>
        <w:t>У К Р А Ї Н А</w:t>
      </w:r>
    </w:p>
    <w:p w:rsidR="00BA17B4" w:rsidRPr="00BA17B4" w:rsidRDefault="00BA17B4" w:rsidP="00BA17B4">
      <w:pPr>
        <w:spacing w:after="0" w:line="240" w:lineRule="auto"/>
        <w:jc w:val="center"/>
        <w:rPr>
          <w:rFonts w:ascii="Times New Roman" w:hAnsi="Times New Roman"/>
          <w:b/>
          <w:sz w:val="28"/>
          <w:szCs w:val="28"/>
          <w:lang w:val="ru-RU" w:eastAsia="ru-RU"/>
        </w:rPr>
      </w:pPr>
      <w:r w:rsidRPr="00BA17B4">
        <w:rPr>
          <w:rFonts w:ascii="Times New Roman" w:hAnsi="Times New Roman"/>
          <w:b/>
          <w:sz w:val="28"/>
          <w:szCs w:val="28"/>
          <w:lang w:eastAsia="ru-RU"/>
        </w:rPr>
        <w:t>КАМ’ЯНСЬКА</w:t>
      </w:r>
      <w:r w:rsidRPr="00BA17B4">
        <w:rPr>
          <w:rFonts w:ascii="Times New Roman" w:hAnsi="Times New Roman"/>
          <w:b/>
          <w:sz w:val="28"/>
          <w:szCs w:val="28"/>
          <w:lang w:val="ru-RU" w:eastAsia="ru-RU"/>
        </w:rPr>
        <w:t xml:space="preserve">  СІЛЬСЬКА  РАДА </w:t>
      </w:r>
      <w:r w:rsidRPr="00BA17B4">
        <w:rPr>
          <w:rFonts w:ascii="Times New Roman" w:hAnsi="Times New Roman"/>
          <w:b/>
          <w:sz w:val="28"/>
          <w:szCs w:val="28"/>
          <w:lang w:eastAsia="ru-RU"/>
        </w:rPr>
        <w:t>БЕРЕГІ</w:t>
      </w:r>
      <w:r w:rsidRPr="00BA17B4">
        <w:rPr>
          <w:rFonts w:ascii="Times New Roman" w:hAnsi="Times New Roman"/>
          <w:b/>
          <w:sz w:val="28"/>
          <w:szCs w:val="28"/>
          <w:lang w:val="ru-RU" w:eastAsia="ru-RU"/>
        </w:rPr>
        <w:t>ВСЬКОГО  РАЙОНУ</w:t>
      </w:r>
    </w:p>
    <w:p w:rsidR="00BA17B4" w:rsidRPr="00BA17B4" w:rsidRDefault="00BA17B4" w:rsidP="00BA17B4">
      <w:pPr>
        <w:spacing w:after="0" w:line="240" w:lineRule="auto"/>
        <w:jc w:val="center"/>
        <w:rPr>
          <w:rFonts w:ascii="Times New Roman" w:hAnsi="Times New Roman"/>
          <w:b/>
          <w:sz w:val="28"/>
          <w:szCs w:val="28"/>
          <w:lang w:val="ru-RU" w:eastAsia="ru-RU"/>
        </w:rPr>
      </w:pPr>
      <w:r w:rsidRPr="00BA17B4">
        <w:rPr>
          <w:rFonts w:ascii="Times New Roman" w:hAnsi="Times New Roman"/>
          <w:b/>
          <w:sz w:val="28"/>
          <w:szCs w:val="28"/>
          <w:lang w:val="ru-RU" w:eastAsia="ru-RU"/>
        </w:rPr>
        <w:t>ЗАКАРПАТСЬКОЇ  ОБЛАСТІ</w:t>
      </w:r>
    </w:p>
    <w:p w:rsidR="00BA17B4" w:rsidRPr="00BA17B4" w:rsidRDefault="00BA17B4" w:rsidP="00BA17B4">
      <w:pPr>
        <w:spacing w:after="0" w:line="240" w:lineRule="auto"/>
        <w:jc w:val="center"/>
        <w:rPr>
          <w:rFonts w:ascii="Times New Roman" w:hAnsi="Times New Roman"/>
          <w:b/>
          <w:sz w:val="28"/>
          <w:szCs w:val="28"/>
          <w:lang w:val="ru-RU" w:eastAsia="ru-RU"/>
        </w:rPr>
      </w:pPr>
    </w:p>
    <w:p w:rsidR="00BA17B4" w:rsidRPr="00BA17B4" w:rsidRDefault="00C52048" w:rsidP="00BA17B4">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t>52-г</w:t>
      </w:r>
      <w:r w:rsidR="00BA17B4" w:rsidRPr="00BA17B4">
        <w:rPr>
          <w:rFonts w:ascii="Times New Roman" w:hAnsi="Times New Roman"/>
          <w:b/>
          <w:sz w:val="28"/>
          <w:szCs w:val="28"/>
          <w:lang w:eastAsia="ru-RU"/>
        </w:rPr>
        <w:t>а</w:t>
      </w:r>
      <w:r w:rsidR="00BA17B4" w:rsidRPr="00BA17B4">
        <w:rPr>
          <w:rFonts w:ascii="Times New Roman" w:hAnsi="Times New Roman"/>
          <w:b/>
          <w:sz w:val="28"/>
          <w:szCs w:val="28"/>
          <w:lang w:val="ru-RU" w:eastAsia="ru-RU"/>
        </w:rPr>
        <w:t xml:space="preserve">  сесія </w:t>
      </w:r>
      <w:r w:rsidR="00BA17B4" w:rsidRPr="00BA17B4">
        <w:rPr>
          <w:rFonts w:ascii="Times New Roman" w:hAnsi="Times New Roman"/>
          <w:b/>
          <w:sz w:val="28"/>
          <w:szCs w:val="28"/>
          <w:lang w:eastAsia="ru-RU"/>
        </w:rPr>
        <w:t>8</w:t>
      </w:r>
      <w:r w:rsidR="00BA17B4" w:rsidRPr="00BA17B4">
        <w:rPr>
          <w:rFonts w:ascii="Times New Roman" w:hAnsi="Times New Roman"/>
          <w:b/>
          <w:sz w:val="28"/>
          <w:szCs w:val="28"/>
          <w:lang w:val="ru-RU" w:eastAsia="ru-RU"/>
        </w:rPr>
        <w:t>-го скликання</w:t>
      </w:r>
    </w:p>
    <w:p w:rsidR="00BA17B4" w:rsidRPr="00BA17B4" w:rsidRDefault="00BA17B4" w:rsidP="00BA17B4">
      <w:pPr>
        <w:spacing w:after="0" w:line="240" w:lineRule="auto"/>
        <w:jc w:val="center"/>
        <w:rPr>
          <w:rFonts w:ascii="Times New Roman" w:hAnsi="Times New Roman"/>
          <w:b/>
          <w:sz w:val="28"/>
          <w:szCs w:val="28"/>
          <w:lang w:val="ru-RU" w:eastAsia="ru-RU"/>
        </w:rPr>
      </w:pPr>
    </w:p>
    <w:p w:rsidR="00BA17B4" w:rsidRPr="00BA17B4" w:rsidRDefault="00BA17B4" w:rsidP="00BA17B4">
      <w:pPr>
        <w:spacing w:after="0" w:line="240" w:lineRule="auto"/>
        <w:jc w:val="center"/>
        <w:rPr>
          <w:rFonts w:ascii="Times New Roman" w:hAnsi="Times New Roman"/>
          <w:b/>
          <w:sz w:val="28"/>
          <w:szCs w:val="28"/>
          <w:lang w:val="ru-RU" w:eastAsia="ru-RU"/>
        </w:rPr>
      </w:pPr>
      <w:r w:rsidRPr="00BA17B4">
        <w:rPr>
          <w:rFonts w:ascii="Times New Roman" w:hAnsi="Times New Roman"/>
          <w:b/>
          <w:sz w:val="28"/>
          <w:szCs w:val="28"/>
          <w:lang w:val="ru-RU" w:eastAsia="ru-RU"/>
        </w:rPr>
        <w:t>Р І Ш Е Н Н Я</w:t>
      </w:r>
    </w:p>
    <w:p w:rsidR="00BA17B4" w:rsidRPr="00BA17B4" w:rsidRDefault="00BA17B4" w:rsidP="00BA17B4">
      <w:pPr>
        <w:spacing w:after="0" w:line="240" w:lineRule="auto"/>
        <w:rPr>
          <w:rFonts w:ascii="Times New Roman" w:hAnsi="Times New Roman"/>
          <w:sz w:val="28"/>
          <w:szCs w:val="28"/>
          <w:lang w:val="ru-RU" w:eastAsia="ru-RU"/>
        </w:rPr>
      </w:pPr>
    </w:p>
    <w:p w:rsidR="00BA17B4" w:rsidRPr="00BA17B4" w:rsidRDefault="004A6C8E" w:rsidP="00BA17B4">
      <w:pPr>
        <w:spacing w:after="0" w:line="240" w:lineRule="auto"/>
        <w:rPr>
          <w:rFonts w:ascii="Times New Roman" w:hAnsi="Times New Roman"/>
          <w:b/>
          <w:sz w:val="28"/>
          <w:szCs w:val="28"/>
          <w:lang w:eastAsia="ru-RU"/>
        </w:rPr>
      </w:pPr>
      <w:r>
        <w:rPr>
          <w:rFonts w:ascii="Times New Roman" w:hAnsi="Times New Roman"/>
          <w:b/>
          <w:sz w:val="28"/>
          <w:szCs w:val="28"/>
          <w:lang w:val="ru-RU" w:eastAsia="ru-RU"/>
        </w:rPr>
        <w:t>04</w:t>
      </w:r>
      <w:r w:rsidR="00BA17B4" w:rsidRPr="00BA17B4">
        <w:rPr>
          <w:rFonts w:ascii="Times New Roman" w:hAnsi="Times New Roman"/>
          <w:b/>
          <w:sz w:val="28"/>
          <w:szCs w:val="28"/>
          <w:lang w:eastAsia="ru-RU"/>
        </w:rPr>
        <w:t xml:space="preserve"> грудня  </w:t>
      </w:r>
      <w:r w:rsidR="00BA17B4" w:rsidRPr="00BA17B4">
        <w:rPr>
          <w:rFonts w:ascii="Times New Roman" w:hAnsi="Times New Roman"/>
          <w:b/>
          <w:sz w:val="28"/>
          <w:szCs w:val="28"/>
          <w:lang w:val="ru-RU" w:eastAsia="ru-RU"/>
        </w:rPr>
        <w:t xml:space="preserve"> 20</w:t>
      </w:r>
      <w:r w:rsidR="00C52048">
        <w:rPr>
          <w:rFonts w:ascii="Times New Roman" w:hAnsi="Times New Roman"/>
          <w:b/>
          <w:sz w:val="28"/>
          <w:szCs w:val="28"/>
          <w:lang w:eastAsia="ru-RU"/>
        </w:rPr>
        <w:t>25</w:t>
      </w:r>
      <w:r w:rsidR="00C52048">
        <w:rPr>
          <w:rFonts w:ascii="Times New Roman" w:hAnsi="Times New Roman"/>
          <w:b/>
          <w:sz w:val="28"/>
          <w:szCs w:val="28"/>
          <w:lang w:val="ru-RU" w:eastAsia="ru-RU"/>
        </w:rPr>
        <w:t xml:space="preserve">  року </w:t>
      </w:r>
      <w:r w:rsidR="00C52048">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00BA17B4" w:rsidRPr="00BA17B4">
        <w:rPr>
          <w:rFonts w:ascii="Times New Roman" w:hAnsi="Times New Roman"/>
          <w:b/>
          <w:sz w:val="28"/>
          <w:szCs w:val="28"/>
          <w:lang w:eastAsia="ru-RU"/>
        </w:rPr>
        <w:t>с. Кам’янське</w:t>
      </w:r>
      <w:r w:rsidR="00C52048">
        <w:rPr>
          <w:rFonts w:ascii="Times New Roman" w:hAnsi="Times New Roman"/>
          <w:b/>
          <w:sz w:val="28"/>
          <w:szCs w:val="28"/>
          <w:lang w:eastAsia="ru-RU"/>
        </w:rPr>
        <w:t xml:space="preserve">                      </w:t>
      </w:r>
      <w:r w:rsidR="00602594">
        <w:rPr>
          <w:rFonts w:ascii="Times New Roman" w:hAnsi="Times New Roman"/>
          <w:b/>
          <w:sz w:val="28"/>
          <w:szCs w:val="28"/>
          <w:lang w:eastAsia="ru-RU"/>
        </w:rPr>
        <w:t xml:space="preserve">      </w:t>
      </w:r>
      <w:r w:rsidR="00C52048">
        <w:rPr>
          <w:rFonts w:ascii="Times New Roman" w:hAnsi="Times New Roman"/>
          <w:b/>
          <w:sz w:val="28"/>
          <w:szCs w:val="28"/>
          <w:lang w:eastAsia="ru-RU"/>
        </w:rPr>
        <w:t xml:space="preserve"> №</w:t>
      </w:r>
      <w:r w:rsidR="00602594">
        <w:rPr>
          <w:rFonts w:ascii="Times New Roman" w:hAnsi="Times New Roman"/>
          <w:b/>
          <w:sz w:val="28"/>
          <w:szCs w:val="28"/>
          <w:lang w:eastAsia="ru-RU"/>
        </w:rPr>
        <w:t>2415</w:t>
      </w:r>
    </w:p>
    <w:p w:rsidR="00BA17B4" w:rsidRPr="00BA17B4" w:rsidRDefault="00BA17B4" w:rsidP="00BA17B4">
      <w:pPr>
        <w:tabs>
          <w:tab w:val="left" w:pos="5670"/>
        </w:tabs>
        <w:spacing w:after="0" w:line="240" w:lineRule="auto"/>
        <w:ind w:firstLine="567"/>
        <w:rPr>
          <w:rFonts w:ascii="Times New Roman" w:hAnsi="Times New Roman"/>
          <w:b/>
          <w:sz w:val="24"/>
          <w:szCs w:val="24"/>
          <w:lang w:eastAsia="ru-RU"/>
        </w:rPr>
      </w:pPr>
    </w:p>
    <w:p w:rsidR="00BA17B4" w:rsidRPr="00BA17B4" w:rsidRDefault="00BA17B4" w:rsidP="00BA17B4">
      <w:pPr>
        <w:tabs>
          <w:tab w:val="left" w:pos="5670"/>
        </w:tabs>
        <w:spacing w:after="0" w:line="240" w:lineRule="auto"/>
        <w:rPr>
          <w:rFonts w:ascii="Times New Roman" w:hAnsi="Times New Roman"/>
          <w:b/>
          <w:sz w:val="28"/>
          <w:szCs w:val="28"/>
          <w:lang w:eastAsia="ru-RU"/>
        </w:rPr>
      </w:pPr>
      <w:r w:rsidRPr="00BA17B4">
        <w:rPr>
          <w:rFonts w:ascii="Times New Roman" w:hAnsi="Times New Roman"/>
          <w:b/>
          <w:sz w:val="28"/>
          <w:szCs w:val="28"/>
          <w:lang w:eastAsia="ru-RU"/>
        </w:rPr>
        <w:t>Про затвердження сільської цільової</w:t>
      </w:r>
    </w:p>
    <w:p w:rsidR="00BA17B4" w:rsidRPr="00BA17B4" w:rsidRDefault="00602594" w:rsidP="00BA17B4">
      <w:pPr>
        <w:tabs>
          <w:tab w:val="left" w:pos="5670"/>
        </w:tabs>
        <w:spacing w:after="0" w:line="240" w:lineRule="auto"/>
        <w:rPr>
          <w:rFonts w:ascii="Times New Roman" w:hAnsi="Times New Roman"/>
          <w:b/>
          <w:sz w:val="28"/>
          <w:szCs w:val="28"/>
          <w:lang w:eastAsia="ru-RU"/>
        </w:rPr>
      </w:pPr>
      <w:r>
        <w:rPr>
          <w:rFonts w:ascii="Times New Roman" w:hAnsi="Times New Roman"/>
          <w:b/>
          <w:sz w:val="28"/>
          <w:szCs w:val="28"/>
          <w:lang w:eastAsia="ru-RU"/>
        </w:rPr>
        <w:t>програми „Власний дім” на 2026-2028</w:t>
      </w:r>
      <w:r w:rsidR="00BA17B4" w:rsidRPr="00BA17B4">
        <w:rPr>
          <w:rFonts w:ascii="Times New Roman" w:hAnsi="Times New Roman"/>
          <w:b/>
          <w:sz w:val="28"/>
          <w:szCs w:val="28"/>
          <w:lang w:eastAsia="ru-RU"/>
        </w:rPr>
        <w:t xml:space="preserve"> р.р.</w:t>
      </w:r>
    </w:p>
    <w:p w:rsidR="00BA17B4" w:rsidRPr="00BA17B4" w:rsidRDefault="00BA17B4" w:rsidP="00BA17B4">
      <w:pPr>
        <w:tabs>
          <w:tab w:val="left" w:pos="5812"/>
        </w:tabs>
        <w:spacing w:after="0" w:line="240" w:lineRule="auto"/>
        <w:ind w:firstLine="567"/>
        <w:rPr>
          <w:rFonts w:ascii="Times New Roman" w:hAnsi="Times New Roman"/>
          <w:b/>
          <w:sz w:val="28"/>
          <w:szCs w:val="28"/>
          <w:lang w:eastAsia="ru-RU"/>
        </w:rPr>
      </w:pPr>
    </w:p>
    <w:p w:rsidR="00BA17B4" w:rsidRPr="00BA17B4" w:rsidRDefault="00BA17B4" w:rsidP="00BA17B4">
      <w:pPr>
        <w:tabs>
          <w:tab w:val="left" w:pos="5670"/>
        </w:tabs>
        <w:spacing w:after="0" w:line="240" w:lineRule="auto"/>
        <w:ind w:firstLine="851"/>
        <w:jc w:val="both"/>
        <w:rPr>
          <w:rFonts w:ascii="Times New Roman" w:hAnsi="Times New Roman"/>
          <w:sz w:val="28"/>
          <w:szCs w:val="28"/>
          <w:lang w:eastAsia="ru-RU"/>
        </w:rPr>
      </w:pPr>
    </w:p>
    <w:p w:rsidR="00BA17B4" w:rsidRPr="00BA17B4" w:rsidRDefault="00BA17B4" w:rsidP="00BA17B4">
      <w:pPr>
        <w:tabs>
          <w:tab w:val="left" w:pos="5670"/>
        </w:tabs>
        <w:spacing w:after="0" w:line="240" w:lineRule="auto"/>
        <w:ind w:firstLine="851"/>
        <w:jc w:val="both"/>
        <w:rPr>
          <w:rFonts w:ascii="Times New Roman" w:hAnsi="Times New Roman"/>
          <w:sz w:val="28"/>
          <w:szCs w:val="28"/>
          <w:lang w:eastAsia="ru-RU"/>
        </w:rPr>
      </w:pPr>
      <w:r w:rsidRPr="00BA17B4">
        <w:rPr>
          <w:rFonts w:ascii="Times New Roman" w:hAnsi="Times New Roman"/>
          <w:sz w:val="28"/>
          <w:szCs w:val="28"/>
          <w:lang w:eastAsia="ru-RU"/>
        </w:rPr>
        <w:t xml:space="preserve">Відповідно до п. 22 ст. 26 Закону України „Про місцеве самоврядування в Україні”, ст. 91 Бюджетного кодексу України, враховуючи пропозиції планово-бюджетної комісії, сесія сільської ради </w:t>
      </w:r>
    </w:p>
    <w:p w:rsidR="00BA17B4" w:rsidRPr="00BA17B4" w:rsidRDefault="00BA17B4" w:rsidP="00BA17B4">
      <w:pPr>
        <w:tabs>
          <w:tab w:val="left" w:pos="5670"/>
        </w:tabs>
        <w:spacing w:after="0" w:line="240" w:lineRule="auto"/>
        <w:ind w:firstLine="851"/>
        <w:jc w:val="both"/>
        <w:rPr>
          <w:rFonts w:ascii="Times New Roman" w:hAnsi="Times New Roman"/>
          <w:sz w:val="28"/>
          <w:szCs w:val="28"/>
          <w:lang w:eastAsia="ru-RU"/>
        </w:rPr>
      </w:pPr>
    </w:p>
    <w:p w:rsidR="00BA17B4" w:rsidRPr="00BA17B4" w:rsidRDefault="00BA17B4" w:rsidP="000D629D">
      <w:pPr>
        <w:tabs>
          <w:tab w:val="left" w:pos="5670"/>
        </w:tabs>
        <w:spacing w:after="0" w:line="240" w:lineRule="auto"/>
        <w:rPr>
          <w:rFonts w:ascii="Times New Roman" w:hAnsi="Times New Roman"/>
          <w:sz w:val="28"/>
          <w:szCs w:val="28"/>
          <w:lang w:eastAsia="ru-RU"/>
        </w:rPr>
      </w:pPr>
      <w:r w:rsidRPr="00BA17B4">
        <w:rPr>
          <w:rFonts w:ascii="Times New Roman" w:hAnsi="Times New Roman"/>
          <w:b/>
          <w:sz w:val="28"/>
          <w:szCs w:val="28"/>
          <w:lang w:eastAsia="ru-RU"/>
        </w:rPr>
        <w:t>ВИРІШИЛА</w:t>
      </w:r>
      <w:r w:rsidRPr="00BA17B4">
        <w:rPr>
          <w:rFonts w:ascii="Times New Roman" w:hAnsi="Times New Roman"/>
          <w:sz w:val="28"/>
          <w:szCs w:val="28"/>
          <w:lang w:eastAsia="ru-RU"/>
        </w:rPr>
        <w:t>:</w:t>
      </w:r>
    </w:p>
    <w:p w:rsidR="00BA17B4" w:rsidRPr="00BA17B4" w:rsidRDefault="00BA17B4" w:rsidP="00BA17B4">
      <w:pPr>
        <w:tabs>
          <w:tab w:val="left" w:pos="5670"/>
        </w:tabs>
        <w:spacing w:after="0" w:line="240" w:lineRule="auto"/>
        <w:ind w:firstLine="851"/>
        <w:jc w:val="both"/>
        <w:rPr>
          <w:rFonts w:ascii="Times New Roman" w:hAnsi="Times New Roman"/>
          <w:sz w:val="28"/>
          <w:szCs w:val="28"/>
          <w:lang w:eastAsia="ru-RU"/>
        </w:rPr>
      </w:pPr>
    </w:p>
    <w:p w:rsidR="00BA17B4" w:rsidRPr="00BA17B4" w:rsidRDefault="00C52048" w:rsidP="004A6C8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 </w:t>
      </w:r>
      <w:r w:rsidR="00BA17B4" w:rsidRPr="00BA17B4">
        <w:rPr>
          <w:rFonts w:ascii="Times New Roman" w:hAnsi="Times New Roman"/>
          <w:sz w:val="28"/>
          <w:szCs w:val="28"/>
          <w:lang w:eastAsia="ru-RU"/>
        </w:rPr>
        <w:t xml:space="preserve">Затвердити сільську цільову </w:t>
      </w:r>
      <w:r>
        <w:rPr>
          <w:rFonts w:ascii="Times New Roman" w:hAnsi="Times New Roman"/>
          <w:sz w:val="28"/>
          <w:szCs w:val="28"/>
          <w:lang w:eastAsia="ru-RU"/>
        </w:rPr>
        <w:t xml:space="preserve">програму „Власний дім” на   2026-2028 роки  </w:t>
      </w:r>
      <w:r w:rsidR="00BA17B4" w:rsidRPr="00BA17B4">
        <w:rPr>
          <w:rFonts w:ascii="Times New Roman" w:hAnsi="Times New Roman"/>
          <w:sz w:val="28"/>
          <w:szCs w:val="28"/>
          <w:lang w:eastAsia="ru-RU"/>
        </w:rPr>
        <w:t>та</w:t>
      </w:r>
      <w:r>
        <w:rPr>
          <w:rFonts w:ascii="Times New Roman" w:hAnsi="Times New Roman"/>
          <w:sz w:val="28"/>
          <w:szCs w:val="28"/>
          <w:lang w:eastAsia="ru-RU"/>
        </w:rPr>
        <w:t xml:space="preserve"> </w:t>
      </w:r>
      <w:r w:rsidR="00BA17B4" w:rsidRPr="00BA17B4">
        <w:rPr>
          <w:rFonts w:ascii="Times New Roman" w:hAnsi="Times New Roman"/>
          <w:sz w:val="28"/>
          <w:szCs w:val="28"/>
          <w:lang w:eastAsia="ru-RU"/>
        </w:rPr>
        <w:t xml:space="preserve"> напрямки спр</w:t>
      </w:r>
      <w:r>
        <w:rPr>
          <w:rFonts w:ascii="Times New Roman" w:hAnsi="Times New Roman"/>
          <w:sz w:val="28"/>
          <w:szCs w:val="28"/>
          <w:lang w:eastAsia="ru-RU"/>
        </w:rPr>
        <w:t>ямування коштів Програми на 2026</w:t>
      </w:r>
      <w:r w:rsidR="00BA17B4" w:rsidRPr="00BA17B4">
        <w:rPr>
          <w:rFonts w:ascii="Times New Roman" w:hAnsi="Times New Roman"/>
          <w:sz w:val="28"/>
          <w:szCs w:val="28"/>
          <w:lang w:eastAsia="ru-RU"/>
        </w:rPr>
        <w:t xml:space="preserve"> рік згідно </w:t>
      </w:r>
      <w:r w:rsidR="004A6C8E">
        <w:rPr>
          <w:rFonts w:ascii="Times New Roman" w:hAnsi="Times New Roman"/>
          <w:sz w:val="28"/>
          <w:szCs w:val="28"/>
          <w:lang w:eastAsia="ru-RU"/>
        </w:rPr>
        <w:t xml:space="preserve"> </w:t>
      </w:r>
      <w:r w:rsidR="00BA17B4" w:rsidRPr="00BA17B4">
        <w:rPr>
          <w:rFonts w:ascii="Times New Roman" w:hAnsi="Times New Roman"/>
          <w:sz w:val="28"/>
          <w:szCs w:val="28"/>
          <w:lang w:eastAsia="ru-RU"/>
        </w:rPr>
        <w:t xml:space="preserve">додатку 1, 2. </w:t>
      </w:r>
    </w:p>
    <w:p w:rsidR="00BA17B4" w:rsidRPr="00BA17B4" w:rsidRDefault="00C52048" w:rsidP="00C52048">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2.</w:t>
      </w:r>
      <w:r w:rsidR="00BA17B4" w:rsidRPr="00BA17B4">
        <w:rPr>
          <w:rFonts w:ascii="Times New Roman" w:hAnsi="Times New Roman"/>
          <w:sz w:val="28"/>
          <w:szCs w:val="28"/>
          <w:lang w:eastAsia="ru-RU"/>
        </w:rPr>
        <w:t>Кошти, які  виділяються сільською радою на реалізацію програми „Власний дім”, є зворотними і повертаються у розпорядження сільської ради після їх повернення кредитозаймачами.</w:t>
      </w:r>
    </w:p>
    <w:p w:rsidR="00C52048" w:rsidRDefault="00C52048" w:rsidP="00C52048">
      <w:pPr>
        <w:suppressAutoHyphens/>
        <w:spacing w:after="0" w:line="240" w:lineRule="auto"/>
        <w:ind w:firstLine="708"/>
        <w:contextualSpacing/>
        <w:jc w:val="both"/>
        <w:rPr>
          <w:rFonts w:ascii="Times New Roman" w:hAnsi="Times New Roman"/>
          <w:sz w:val="28"/>
          <w:szCs w:val="28"/>
          <w:lang w:eastAsia="ar-SA"/>
        </w:rPr>
      </w:pPr>
      <w:r w:rsidRPr="00B6022E">
        <w:rPr>
          <w:rFonts w:ascii="Times New Roman" w:hAnsi="Times New Roman"/>
          <w:bCs/>
          <w:sz w:val="28"/>
          <w:szCs w:val="28"/>
        </w:rPr>
        <w:t xml:space="preserve">3. </w:t>
      </w:r>
      <w:r w:rsidRPr="006F402A">
        <w:rPr>
          <w:rFonts w:ascii="Times New Roman" w:hAnsi="Times New Roman"/>
          <w:sz w:val="28"/>
          <w:szCs w:val="28"/>
          <w:lang w:eastAsia="ar-SA"/>
        </w:rPr>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C52048" w:rsidRDefault="00C52048" w:rsidP="00C52048">
      <w:pPr>
        <w:suppressAutoHyphens/>
        <w:spacing w:after="0" w:line="240" w:lineRule="auto"/>
        <w:ind w:firstLine="708"/>
        <w:contextualSpacing/>
        <w:jc w:val="both"/>
        <w:rPr>
          <w:rFonts w:ascii="Times New Roman" w:hAnsi="Times New Roman"/>
          <w:sz w:val="28"/>
          <w:szCs w:val="28"/>
          <w:lang w:eastAsia="ar-SA"/>
        </w:rPr>
      </w:pPr>
    </w:p>
    <w:p w:rsidR="00C52048" w:rsidRPr="006F402A" w:rsidRDefault="00C52048" w:rsidP="00C52048">
      <w:pPr>
        <w:suppressAutoHyphens/>
        <w:spacing w:after="0" w:line="240" w:lineRule="auto"/>
        <w:ind w:firstLine="708"/>
        <w:contextualSpacing/>
        <w:jc w:val="both"/>
        <w:rPr>
          <w:rFonts w:ascii="Times New Roman" w:hAnsi="Times New Roman"/>
          <w:sz w:val="28"/>
          <w:szCs w:val="28"/>
          <w:lang w:eastAsia="ar-SA"/>
        </w:rPr>
      </w:pPr>
    </w:p>
    <w:p w:rsidR="00C52048" w:rsidRDefault="00C52048" w:rsidP="00C52048">
      <w:pPr>
        <w:tabs>
          <w:tab w:val="left" w:pos="3240"/>
        </w:tabs>
        <w:suppressAutoHyphens/>
        <w:spacing w:after="0" w:line="240" w:lineRule="auto"/>
        <w:jc w:val="both"/>
        <w:rPr>
          <w:rFonts w:ascii="Times New Roman" w:hAnsi="Times New Roman"/>
          <w:b/>
          <w:sz w:val="28"/>
          <w:szCs w:val="28"/>
        </w:rPr>
      </w:pPr>
    </w:p>
    <w:p w:rsidR="00C52048" w:rsidRPr="00B6022E" w:rsidRDefault="00C52048" w:rsidP="00C52048">
      <w:pPr>
        <w:tabs>
          <w:tab w:val="left" w:pos="3240"/>
        </w:tabs>
        <w:suppressAutoHyphens/>
        <w:spacing w:after="0" w:line="240" w:lineRule="auto"/>
        <w:jc w:val="both"/>
        <w:rPr>
          <w:rFonts w:ascii="Times New Roman" w:hAnsi="Times New Roman"/>
          <w:b/>
          <w:sz w:val="28"/>
          <w:szCs w:val="28"/>
        </w:rPr>
        <w:sectPr w:rsidR="00C52048" w:rsidRPr="00B6022E" w:rsidSect="009F6FBC">
          <w:pgSz w:w="11906" w:h="16838" w:code="9"/>
          <w:pgMar w:top="567" w:right="567" w:bottom="567" w:left="1418" w:header="708" w:footer="708" w:gutter="0"/>
          <w:cols w:space="708"/>
          <w:docGrid w:linePitch="360"/>
        </w:sectPr>
      </w:pPr>
      <w:r w:rsidRPr="00B6022E">
        <w:rPr>
          <w:rFonts w:ascii="Times New Roman" w:hAnsi="Times New Roman"/>
          <w:b/>
          <w:sz w:val="28"/>
          <w:szCs w:val="28"/>
        </w:rPr>
        <w:t xml:space="preserve">Сільський голова                </w:t>
      </w:r>
      <w:r>
        <w:rPr>
          <w:rFonts w:ascii="Times New Roman" w:hAnsi="Times New Roman"/>
          <w:b/>
          <w:sz w:val="28"/>
          <w:szCs w:val="28"/>
        </w:rPr>
        <w:t xml:space="preserve">      </w:t>
      </w:r>
      <w:r w:rsidRPr="00B6022E">
        <w:rPr>
          <w:rFonts w:ascii="Times New Roman" w:hAnsi="Times New Roman"/>
          <w:b/>
          <w:sz w:val="28"/>
          <w:szCs w:val="28"/>
        </w:rPr>
        <w:t xml:space="preserve">  </w:t>
      </w:r>
      <w:r w:rsidRPr="00B6022E">
        <w:rPr>
          <w:rFonts w:ascii="Times New Roman" w:hAnsi="Times New Roman"/>
          <w:b/>
          <w:sz w:val="28"/>
          <w:szCs w:val="28"/>
        </w:rPr>
        <w:tab/>
      </w:r>
      <w:r w:rsidRPr="00B6022E">
        <w:rPr>
          <w:rFonts w:ascii="Times New Roman" w:hAnsi="Times New Roman"/>
          <w:b/>
          <w:sz w:val="28"/>
          <w:szCs w:val="28"/>
        </w:rPr>
        <w:tab/>
        <w:t xml:space="preserve">            </w:t>
      </w:r>
      <w:r>
        <w:rPr>
          <w:rFonts w:ascii="Times New Roman" w:hAnsi="Times New Roman"/>
          <w:b/>
          <w:sz w:val="28"/>
          <w:szCs w:val="28"/>
        </w:rPr>
        <w:t xml:space="preserve">       </w:t>
      </w:r>
      <w:r w:rsidRPr="00B6022E">
        <w:rPr>
          <w:rFonts w:ascii="Times New Roman" w:hAnsi="Times New Roman"/>
          <w:b/>
          <w:sz w:val="28"/>
          <w:szCs w:val="28"/>
        </w:rPr>
        <w:t>Михайло СТАНИНЕЦЬ</w:t>
      </w:r>
    </w:p>
    <w:p w:rsidR="00BA17B4" w:rsidRPr="00831FE8" w:rsidRDefault="00831FE8" w:rsidP="00831FE8">
      <w:pPr>
        <w:tabs>
          <w:tab w:val="left" w:pos="0"/>
        </w:tabs>
        <w:spacing w:after="0" w:line="240" w:lineRule="auto"/>
        <w:ind w:firstLine="851"/>
        <w:jc w:val="both"/>
        <w:rPr>
          <w:rFonts w:ascii="Times New Roman" w:hAnsi="Times New Roman"/>
          <w:b/>
          <w:sz w:val="28"/>
          <w:szCs w:val="28"/>
          <w:lang w:eastAsia="ru-RU"/>
        </w:rPr>
      </w:pPr>
      <w:r>
        <w:rPr>
          <w:rFonts w:ascii="Times New Roman" w:hAnsi="Times New Roman"/>
          <w:b/>
          <w:sz w:val="28"/>
          <w:szCs w:val="28"/>
          <w:lang w:eastAsia="ru-RU"/>
        </w:rPr>
        <w:lastRenderedPageBreak/>
        <w:tab/>
      </w:r>
      <w:r>
        <w:rPr>
          <w:rFonts w:ascii="Times New Roman" w:hAnsi="Times New Roman"/>
          <w:b/>
          <w:sz w:val="28"/>
          <w:szCs w:val="28"/>
          <w:lang w:eastAsia="ru-RU"/>
        </w:rPr>
        <w:tab/>
      </w:r>
    </w:p>
    <w:p w:rsidR="00BA17B4" w:rsidRPr="00BA17B4" w:rsidRDefault="00BA17B4" w:rsidP="00BA17B4">
      <w:pPr>
        <w:spacing w:after="0" w:line="240" w:lineRule="auto"/>
        <w:jc w:val="center"/>
        <w:rPr>
          <w:rFonts w:ascii="Times New Roman" w:hAnsi="Times New Roman"/>
          <w:b/>
          <w:i/>
          <w:sz w:val="28"/>
          <w:szCs w:val="28"/>
          <w:lang w:eastAsia="ru-RU"/>
        </w:rPr>
      </w:pPr>
    </w:p>
    <w:p w:rsidR="00BA17B4" w:rsidRPr="00BA17B4" w:rsidRDefault="00BA17B4" w:rsidP="00BA17B4">
      <w:pPr>
        <w:spacing w:after="0" w:line="240" w:lineRule="auto"/>
        <w:jc w:val="center"/>
        <w:rPr>
          <w:rFonts w:ascii="Times New Roman" w:hAnsi="Times New Roman"/>
          <w:b/>
          <w:i/>
          <w:sz w:val="28"/>
          <w:szCs w:val="28"/>
          <w:lang w:eastAsia="ru-RU"/>
        </w:rPr>
      </w:pPr>
      <w:r w:rsidRPr="00BA17B4">
        <w:rPr>
          <w:rFonts w:ascii="Times New Roman" w:hAnsi="Times New Roman"/>
          <w:b/>
          <w:i/>
          <w:sz w:val="28"/>
          <w:szCs w:val="28"/>
          <w:lang w:eastAsia="ru-RU"/>
        </w:rPr>
        <w:t xml:space="preserve"> Напрямки спрямування коштів програми</w:t>
      </w:r>
    </w:p>
    <w:p w:rsidR="00BA17B4" w:rsidRPr="00BA17B4" w:rsidRDefault="00C52048" w:rsidP="00BA17B4">
      <w:pPr>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„Власний дім” на 2026</w:t>
      </w:r>
      <w:r w:rsidR="00BA17B4" w:rsidRPr="00BA17B4">
        <w:rPr>
          <w:rFonts w:ascii="Times New Roman" w:hAnsi="Times New Roman"/>
          <w:b/>
          <w:i/>
          <w:sz w:val="28"/>
          <w:szCs w:val="28"/>
          <w:lang w:eastAsia="ru-RU"/>
        </w:rPr>
        <w:t xml:space="preserve"> рік</w:t>
      </w:r>
    </w:p>
    <w:p w:rsidR="00BA17B4" w:rsidRPr="00BA17B4" w:rsidRDefault="00BA17B4" w:rsidP="00BA17B4">
      <w:pPr>
        <w:spacing w:after="0" w:line="240" w:lineRule="auto"/>
        <w:rPr>
          <w:rFonts w:ascii="Times New Roman" w:hAnsi="Times New Roman"/>
          <w:sz w:val="28"/>
          <w:szCs w:val="28"/>
          <w:lang w:eastAsia="ru-RU"/>
        </w:rPr>
      </w:pPr>
    </w:p>
    <w:p w:rsidR="00BA17B4" w:rsidRPr="00BA17B4" w:rsidRDefault="00BA17B4" w:rsidP="00BA17B4">
      <w:pPr>
        <w:spacing w:after="0" w:line="240" w:lineRule="auto"/>
        <w:jc w:val="right"/>
        <w:rPr>
          <w:rFonts w:ascii="Times New Roman" w:hAnsi="Times New Roman"/>
          <w:sz w:val="28"/>
          <w:szCs w:val="28"/>
          <w:lang w:eastAsia="ru-RU"/>
        </w:rPr>
      </w:pP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r>
      <w:r w:rsidRPr="00BA17B4">
        <w:rPr>
          <w:rFonts w:ascii="Times New Roman" w:hAnsi="Times New Roman"/>
          <w:sz w:val="28"/>
          <w:szCs w:val="28"/>
          <w:lang w:eastAsia="ru-RU"/>
        </w:rPr>
        <w:tab/>
        <w:t>Додаток №2</w:t>
      </w:r>
    </w:p>
    <w:p w:rsidR="00BA17B4" w:rsidRPr="00BA17B4" w:rsidRDefault="00BA17B4" w:rsidP="00BA17B4">
      <w:pPr>
        <w:spacing w:after="0" w:line="240" w:lineRule="auto"/>
        <w:rPr>
          <w:rFonts w:ascii="Times New Roman" w:hAnsi="Times New Roman"/>
          <w:sz w:val="28"/>
          <w:szCs w:val="28"/>
          <w:lang w:eastAsia="ru-RU"/>
        </w:rPr>
      </w:pPr>
      <w:r w:rsidRPr="00BA17B4">
        <w:rPr>
          <w:rFonts w:ascii="Times New Roman" w:hAnsi="Times New Roman"/>
          <w:sz w:val="28"/>
          <w:szCs w:val="28"/>
          <w:lang w:eastAsia="ru-RU"/>
        </w:rPr>
        <w:t>І.</w:t>
      </w:r>
      <w:r w:rsidRPr="00BA17B4">
        <w:rPr>
          <w:rFonts w:ascii="Times New Roman" w:hAnsi="Times New Roman"/>
          <w:sz w:val="28"/>
          <w:szCs w:val="28"/>
          <w:lang w:eastAsia="ru-RU"/>
        </w:rPr>
        <w:tab/>
      </w:r>
      <w:r w:rsidRPr="00BA17B4">
        <w:rPr>
          <w:rFonts w:ascii="Times New Roman" w:hAnsi="Times New Roman"/>
          <w:sz w:val="28"/>
          <w:szCs w:val="28"/>
          <w:lang w:eastAsia="ru-RU"/>
        </w:rPr>
        <w:tab/>
        <w:t>На кредитування програми</w:t>
      </w:r>
    </w:p>
    <w:p w:rsidR="00BA17B4" w:rsidRPr="00BA17B4" w:rsidRDefault="00BA17B4" w:rsidP="00BA17B4">
      <w:pPr>
        <w:spacing w:after="0" w:line="240" w:lineRule="auto"/>
        <w:rPr>
          <w:rFonts w:ascii="Times New Roman" w:hAnsi="Times New Roman"/>
          <w:sz w:val="28"/>
          <w:szCs w:val="28"/>
          <w:lang w:eastAsia="ru-RU"/>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801"/>
        <w:gridCol w:w="1919"/>
        <w:gridCol w:w="1374"/>
        <w:gridCol w:w="1242"/>
        <w:gridCol w:w="1605"/>
      </w:tblGrid>
      <w:tr w:rsidR="00BA17B4" w:rsidRPr="00BA17B4" w:rsidTr="001B53E7">
        <w:tc>
          <w:tcPr>
            <w:tcW w:w="1056" w:type="dxa"/>
            <w:vMerge w:val="restar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КЕКВ</w:t>
            </w:r>
          </w:p>
        </w:tc>
        <w:tc>
          <w:tcPr>
            <w:tcW w:w="2848" w:type="dxa"/>
            <w:vMerge w:val="restar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Назва заходу</w:t>
            </w:r>
          </w:p>
        </w:tc>
        <w:tc>
          <w:tcPr>
            <w:tcW w:w="1919" w:type="dxa"/>
            <w:vMerge w:val="restart"/>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Прогнозовані обсяги фінансування, тис. грн.</w:t>
            </w:r>
          </w:p>
        </w:tc>
        <w:tc>
          <w:tcPr>
            <w:tcW w:w="4050" w:type="dxa"/>
            <w:gridSpan w:val="3"/>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Джерело фінансування</w:t>
            </w:r>
          </w:p>
        </w:tc>
      </w:tr>
      <w:tr w:rsidR="00BA17B4" w:rsidRPr="00BA17B4" w:rsidTr="001B53E7">
        <w:tc>
          <w:tcPr>
            <w:tcW w:w="0" w:type="auto"/>
            <w:vMerge/>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line="240" w:lineRule="auto"/>
              <w:rPr>
                <w:rFonts w:ascii="Times New Roman"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line="240" w:lineRule="auto"/>
              <w:rPr>
                <w:rFonts w:ascii="Times New Roman" w:hAnsi="Times New Roman"/>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line="240" w:lineRule="auto"/>
              <w:rPr>
                <w:rFonts w:ascii="Times New Roman" w:hAnsi="Times New Roman"/>
                <w:sz w:val="28"/>
                <w:szCs w:val="28"/>
                <w:lang w:eastAsia="en-US"/>
              </w:rPr>
            </w:pPr>
          </w:p>
        </w:tc>
        <w:tc>
          <w:tcPr>
            <w:tcW w:w="1374" w:type="dxa"/>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Місцевий бюджет</w:t>
            </w:r>
          </w:p>
        </w:tc>
        <w:tc>
          <w:tcPr>
            <w:tcW w:w="1302" w:type="dxa"/>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Вільні залишки</w:t>
            </w:r>
          </w:p>
        </w:tc>
        <w:tc>
          <w:tcPr>
            <w:tcW w:w="1374" w:type="dxa"/>
            <w:tcBorders>
              <w:top w:val="single" w:sz="4" w:space="0" w:color="auto"/>
              <w:left w:val="single" w:sz="4" w:space="0" w:color="auto"/>
              <w:bottom w:val="single" w:sz="4" w:space="0" w:color="auto"/>
              <w:right w:val="single" w:sz="4" w:space="0" w:color="auto"/>
            </w:tcBorders>
            <w:hideMark/>
          </w:tcPr>
          <w:p w:rsidR="00BA17B4" w:rsidRPr="00BA17B4" w:rsidRDefault="000D629D" w:rsidP="00BA17B4">
            <w:pPr>
              <w:spacing w:after="0"/>
              <w:rPr>
                <w:rFonts w:ascii="Times New Roman" w:hAnsi="Times New Roman"/>
                <w:sz w:val="28"/>
                <w:szCs w:val="28"/>
                <w:lang w:eastAsia="en-US"/>
              </w:rPr>
            </w:pPr>
            <w:r>
              <w:rPr>
                <w:rFonts w:ascii="Times New Roman" w:hAnsi="Times New Roman"/>
                <w:sz w:val="28"/>
                <w:szCs w:val="28"/>
                <w:lang w:eastAsia="en-US"/>
              </w:rPr>
              <w:t>За рахунок повернутих кредитних коштів позичаль-никами</w:t>
            </w:r>
          </w:p>
        </w:tc>
      </w:tr>
      <w:tr w:rsidR="00BA17B4" w:rsidRPr="00BA17B4" w:rsidTr="001B53E7">
        <w:tc>
          <w:tcPr>
            <w:tcW w:w="1056" w:type="dxa"/>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spacing w:after="0"/>
              <w:jc w:val="center"/>
              <w:rPr>
                <w:rFonts w:ascii="Times New Roman" w:hAnsi="Times New Roman"/>
                <w:sz w:val="28"/>
                <w:szCs w:val="28"/>
                <w:lang w:eastAsia="en-US"/>
              </w:rPr>
            </w:pPr>
            <w:r w:rsidRPr="00BA17B4">
              <w:rPr>
                <w:rFonts w:ascii="Times New Roman" w:hAnsi="Times New Roman"/>
                <w:sz w:val="28"/>
                <w:szCs w:val="28"/>
                <w:lang w:eastAsia="en-US"/>
              </w:rPr>
              <w:t>4113</w:t>
            </w:r>
          </w:p>
          <w:p w:rsidR="00BA17B4" w:rsidRPr="00BA17B4" w:rsidRDefault="00BA17B4" w:rsidP="00BA17B4">
            <w:pPr>
              <w:spacing w:after="0"/>
              <w:jc w:val="center"/>
              <w:rPr>
                <w:rFonts w:ascii="Times New Roman" w:hAnsi="Times New Roman"/>
                <w:sz w:val="28"/>
                <w:szCs w:val="28"/>
                <w:lang w:eastAsia="en-US"/>
              </w:rPr>
            </w:pPr>
            <w:r w:rsidRPr="00BA17B4">
              <w:rPr>
                <w:rFonts w:ascii="Times New Roman" w:hAnsi="Times New Roman"/>
                <w:sz w:val="28"/>
                <w:szCs w:val="28"/>
                <w:lang w:eastAsia="en-US"/>
              </w:rPr>
              <w:t>код 8831</w:t>
            </w:r>
          </w:p>
        </w:tc>
        <w:tc>
          <w:tcPr>
            <w:tcW w:w="2848" w:type="dxa"/>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 фінансування та надання кредитів жителям села на: будівництво, добудову, реконструкцію, капітальний ремонт житла; спорудження  інженерних мереж власних житлових будинків, а саме: опалення ( в тому числі заміна газового котла на твердопаливний); електрозабезпечення;</w:t>
            </w:r>
          </w:p>
          <w:p w:rsidR="00BA17B4" w:rsidRPr="00BA17B4" w:rsidRDefault="00BA17B4" w:rsidP="00BA17B4">
            <w:pPr>
              <w:spacing w:after="0"/>
              <w:rPr>
                <w:rFonts w:ascii="Times New Roman" w:hAnsi="Times New Roman"/>
                <w:sz w:val="28"/>
                <w:szCs w:val="28"/>
                <w:lang w:eastAsia="en-US"/>
              </w:rPr>
            </w:pPr>
            <w:r w:rsidRPr="00BA17B4">
              <w:rPr>
                <w:rFonts w:ascii="Times New Roman" w:hAnsi="Times New Roman"/>
                <w:sz w:val="28"/>
                <w:szCs w:val="28"/>
                <w:lang w:eastAsia="en-US"/>
              </w:rPr>
              <w:t>водопостачання; водовідведення (каналізація); утеплення фасадів будинків і квартир, заміна зовнішніх дверей, вікон.</w:t>
            </w:r>
          </w:p>
        </w:tc>
        <w:tc>
          <w:tcPr>
            <w:tcW w:w="1919" w:type="dxa"/>
            <w:tcBorders>
              <w:top w:val="single" w:sz="4" w:space="0" w:color="auto"/>
              <w:left w:val="single" w:sz="4" w:space="0" w:color="auto"/>
              <w:bottom w:val="single" w:sz="4" w:space="0" w:color="auto"/>
              <w:right w:val="single" w:sz="4" w:space="0" w:color="auto"/>
            </w:tcBorders>
            <w:vAlign w:val="center"/>
            <w:hideMark/>
          </w:tcPr>
          <w:p w:rsidR="00BA17B4" w:rsidRPr="00BA17B4" w:rsidRDefault="000D629D" w:rsidP="00BA17B4">
            <w:pPr>
              <w:spacing w:after="0"/>
              <w:jc w:val="center"/>
              <w:rPr>
                <w:rFonts w:ascii="Times New Roman" w:hAnsi="Times New Roman"/>
                <w:sz w:val="28"/>
                <w:szCs w:val="28"/>
                <w:lang w:eastAsia="en-US"/>
              </w:rPr>
            </w:pPr>
            <w:r>
              <w:rPr>
                <w:rFonts w:ascii="Times New Roman" w:hAnsi="Times New Roman"/>
                <w:sz w:val="28"/>
                <w:szCs w:val="28"/>
                <w:lang w:eastAsia="en-US"/>
              </w:rPr>
              <w:t>45</w:t>
            </w:r>
            <w:r w:rsidR="00AE6A61">
              <w:rPr>
                <w:rFonts w:ascii="Times New Roman" w:hAnsi="Times New Roman"/>
                <w:sz w:val="28"/>
                <w:szCs w:val="28"/>
                <w:lang w:eastAsia="en-US"/>
              </w:rPr>
              <w:t>0,0</w:t>
            </w:r>
          </w:p>
        </w:tc>
        <w:tc>
          <w:tcPr>
            <w:tcW w:w="1374" w:type="dxa"/>
            <w:tcBorders>
              <w:top w:val="single" w:sz="4" w:space="0" w:color="auto"/>
              <w:left w:val="single" w:sz="4" w:space="0" w:color="auto"/>
              <w:bottom w:val="single" w:sz="4" w:space="0" w:color="auto"/>
              <w:right w:val="single" w:sz="4" w:space="0" w:color="auto"/>
            </w:tcBorders>
            <w:vAlign w:val="center"/>
            <w:hideMark/>
          </w:tcPr>
          <w:p w:rsidR="00BA17B4" w:rsidRPr="00BA17B4" w:rsidRDefault="000D629D" w:rsidP="00BA17B4">
            <w:pPr>
              <w:spacing w:after="0"/>
              <w:jc w:val="center"/>
              <w:rPr>
                <w:rFonts w:ascii="Times New Roman" w:hAnsi="Times New Roman"/>
                <w:sz w:val="28"/>
                <w:szCs w:val="28"/>
                <w:lang w:eastAsia="en-US"/>
              </w:rPr>
            </w:pPr>
            <w:r>
              <w:rPr>
                <w:rFonts w:ascii="Times New Roman" w:hAnsi="Times New Roman"/>
                <w:sz w:val="28"/>
                <w:szCs w:val="28"/>
                <w:lang w:eastAsia="en-US"/>
              </w:rPr>
              <w:t>150,0</w:t>
            </w:r>
          </w:p>
        </w:tc>
        <w:tc>
          <w:tcPr>
            <w:tcW w:w="1302" w:type="dxa"/>
            <w:tcBorders>
              <w:top w:val="single" w:sz="4" w:space="0" w:color="auto"/>
              <w:left w:val="single" w:sz="4" w:space="0" w:color="auto"/>
              <w:bottom w:val="single" w:sz="4" w:space="0" w:color="auto"/>
              <w:right w:val="single" w:sz="4" w:space="0" w:color="auto"/>
            </w:tcBorders>
            <w:vAlign w:val="center"/>
            <w:hideMark/>
          </w:tcPr>
          <w:p w:rsidR="00BA17B4" w:rsidRPr="00BA17B4" w:rsidRDefault="000D629D" w:rsidP="00BA17B4">
            <w:pPr>
              <w:spacing w:after="0"/>
              <w:jc w:val="center"/>
              <w:rPr>
                <w:rFonts w:ascii="Times New Roman" w:hAnsi="Times New Roman"/>
                <w:sz w:val="28"/>
                <w:szCs w:val="28"/>
                <w:lang w:eastAsia="en-US"/>
              </w:rPr>
            </w:pPr>
            <w:r>
              <w:rPr>
                <w:rFonts w:ascii="Times New Roman" w:hAnsi="Times New Roman"/>
                <w:sz w:val="28"/>
                <w:szCs w:val="28"/>
                <w:lang w:eastAsia="en-US"/>
              </w:rPr>
              <w:t>15</w:t>
            </w:r>
            <w:r w:rsidR="00AE6A61">
              <w:rPr>
                <w:rFonts w:ascii="Times New Roman" w:hAnsi="Times New Roman"/>
                <w:sz w:val="28"/>
                <w:szCs w:val="28"/>
                <w:lang w:eastAsia="en-US"/>
              </w:rPr>
              <w:t>0</w:t>
            </w:r>
            <w:r w:rsidR="00BA17B4" w:rsidRPr="00BA17B4">
              <w:rPr>
                <w:rFonts w:ascii="Times New Roman" w:hAnsi="Times New Roman"/>
                <w:sz w:val="28"/>
                <w:szCs w:val="28"/>
                <w:lang w:eastAsia="en-US"/>
              </w:rPr>
              <w:t>,0</w:t>
            </w:r>
          </w:p>
        </w:tc>
        <w:tc>
          <w:tcPr>
            <w:tcW w:w="1374" w:type="dxa"/>
            <w:tcBorders>
              <w:top w:val="single" w:sz="4" w:space="0" w:color="auto"/>
              <w:left w:val="single" w:sz="4" w:space="0" w:color="auto"/>
              <w:bottom w:val="single" w:sz="4" w:space="0" w:color="auto"/>
              <w:right w:val="single" w:sz="4" w:space="0" w:color="auto"/>
            </w:tcBorders>
            <w:vAlign w:val="center"/>
          </w:tcPr>
          <w:p w:rsidR="00BA17B4" w:rsidRPr="00BA17B4" w:rsidRDefault="000D629D" w:rsidP="00BA17B4">
            <w:pPr>
              <w:spacing w:after="0"/>
              <w:rPr>
                <w:rFonts w:ascii="Times New Roman" w:hAnsi="Times New Roman"/>
                <w:sz w:val="28"/>
                <w:szCs w:val="28"/>
                <w:lang w:eastAsia="en-US"/>
              </w:rPr>
            </w:pPr>
            <w:r>
              <w:rPr>
                <w:rFonts w:ascii="Times New Roman" w:hAnsi="Times New Roman"/>
                <w:sz w:val="28"/>
                <w:szCs w:val="28"/>
                <w:lang w:eastAsia="en-US"/>
              </w:rPr>
              <w:t>150,0</w:t>
            </w:r>
          </w:p>
        </w:tc>
      </w:tr>
    </w:tbl>
    <w:p w:rsidR="00BA17B4" w:rsidRPr="00BA17B4" w:rsidRDefault="00BA17B4" w:rsidP="00BA17B4">
      <w:pPr>
        <w:spacing w:after="0" w:line="240" w:lineRule="auto"/>
        <w:rPr>
          <w:rFonts w:ascii="Times New Roman" w:hAnsi="Times New Roman"/>
          <w:sz w:val="28"/>
          <w:szCs w:val="28"/>
          <w:lang w:eastAsia="ru-RU"/>
        </w:rPr>
      </w:pPr>
    </w:p>
    <w:p w:rsidR="00BA17B4" w:rsidRPr="00BA17B4" w:rsidRDefault="00BA17B4" w:rsidP="00BA17B4">
      <w:pPr>
        <w:spacing w:after="0" w:line="240" w:lineRule="auto"/>
        <w:jc w:val="both"/>
        <w:rPr>
          <w:rFonts w:ascii="Times New Roman" w:hAnsi="Times New Roman"/>
          <w:b/>
          <w:sz w:val="28"/>
          <w:szCs w:val="28"/>
          <w:lang w:eastAsia="ru-RU"/>
        </w:rPr>
      </w:pPr>
    </w:p>
    <w:p w:rsidR="00BA17B4" w:rsidRPr="00BA17B4" w:rsidRDefault="00BA17B4" w:rsidP="00BA17B4">
      <w:pPr>
        <w:spacing w:after="0" w:line="240" w:lineRule="auto"/>
        <w:jc w:val="both"/>
        <w:rPr>
          <w:rFonts w:ascii="Times New Roman" w:hAnsi="Times New Roman"/>
          <w:b/>
          <w:sz w:val="28"/>
          <w:szCs w:val="28"/>
          <w:lang w:eastAsia="ru-RU"/>
        </w:rPr>
      </w:pPr>
    </w:p>
    <w:p w:rsidR="00BA17B4" w:rsidRPr="00BA17B4" w:rsidRDefault="00BA17B4" w:rsidP="00BA17B4">
      <w:pPr>
        <w:spacing w:after="0" w:line="240" w:lineRule="auto"/>
        <w:jc w:val="both"/>
        <w:rPr>
          <w:rFonts w:ascii="Times New Roman" w:hAnsi="Times New Roman"/>
          <w:b/>
          <w:sz w:val="28"/>
          <w:szCs w:val="28"/>
          <w:lang w:eastAsia="ru-RU"/>
        </w:rPr>
      </w:pPr>
    </w:p>
    <w:p w:rsidR="00BA17B4" w:rsidRPr="00BA17B4" w:rsidRDefault="00BA17B4" w:rsidP="00BA17B4">
      <w:pPr>
        <w:spacing w:after="0" w:line="240" w:lineRule="auto"/>
        <w:jc w:val="both"/>
        <w:rPr>
          <w:rFonts w:ascii="Times New Roman" w:hAnsi="Times New Roman"/>
          <w:b/>
          <w:sz w:val="28"/>
          <w:szCs w:val="28"/>
          <w:lang w:eastAsia="ru-RU"/>
        </w:rPr>
      </w:pPr>
    </w:p>
    <w:p w:rsidR="00BA17B4" w:rsidRPr="00BA17B4" w:rsidRDefault="00BA17B4" w:rsidP="00BA17B4">
      <w:pPr>
        <w:spacing w:after="0" w:line="240" w:lineRule="auto"/>
        <w:jc w:val="both"/>
        <w:rPr>
          <w:rFonts w:ascii="Times New Roman" w:hAnsi="Times New Roman"/>
          <w:b/>
          <w:sz w:val="28"/>
          <w:szCs w:val="28"/>
          <w:lang w:eastAsia="ru-RU"/>
        </w:rPr>
      </w:pPr>
    </w:p>
    <w:p w:rsidR="00C52048" w:rsidRDefault="00C52048" w:rsidP="00C52048">
      <w:pPr>
        <w:keepNext/>
        <w:keepLines/>
        <w:spacing w:after="0" w:line="240" w:lineRule="auto"/>
        <w:ind w:left="6373" w:right="11" w:firstLine="708"/>
        <w:outlineLvl w:val="0"/>
        <w:rPr>
          <w:rFonts w:ascii="Times New Roman" w:hAnsi="Times New Roman"/>
          <w:sz w:val="26"/>
          <w:szCs w:val="26"/>
          <w:lang w:eastAsia="en-US"/>
        </w:rPr>
      </w:pPr>
    </w:p>
    <w:p w:rsidR="00C52048" w:rsidRDefault="00BA17B4" w:rsidP="00C52048">
      <w:pPr>
        <w:keepNext/>
        <w:keepLines/>
        <w:spacing w:after="0" w:line="240" w:lineRule="auto"/>
        <w:ind w:left="6373" w:right="11" w:firstLine="708"/>
        <w:outlineLvl w:val="0"/>
        <w:rPr>
          <w:rFonts w:ascii="Times New Roman" w:hAnsi="Times New Roman"/>
          <w:sz w:val="26"/>
          <w:szCs w:val="26"/>
          <w:lang w:eastAsia="en-US"/>
        </w:rPr>
      </w:pPr>
      <w:r w:rsidRPr="00BA17B4">
        <w:rPr>
          <w:rFonts w:ascii="Times New Roman" w:hAnsi="Times New Roman"/>
          <w:sz w:val="26"/>
          <w:szCs w:val="26"/>
          <w:lang w:eastAsia="en-US"/>
        </w:rPr>
        <w:t xml:space="preserve">ЗАТВЕРДЖЕНО </w:t>
      </w:r>
    </w:p>
    <w:p w:rsidR="004A6C8E" w:rsidRDefault="00BA17B4" w:rsidP="00C52048">
      <w:pPr>
        <w:keepNext/>
        <w:keepLines/>
        <w:spacing w:after="0" w:line="240" w:lineRule="auto"/>
        <w:ind w:left="6373" w:right="11"/>
        <w:outlineLvl w:val="0"/>
        <w:rPr>
          <w:rFonts w:ascii="Times New Roman" w:hAnsi="Times New Roman"/>
          <w:sz w:val="26"/>
          <w:szCs w:val="26"/>
          <w:lang w:eastAsia="en-US"/>
        </w:rPr>
      </w:pPr>
      <w:r w:rsidRPr="00BA17B4">
        <w:rPr>
          <w:rFonts w:ascii="Times New Roman" w:hAnsi="Times New Roman"/>
          <w:sz w:val="26"/>
          <w:szCs w:val="26"/>
          <w:lang w:eastAsia="en-US"/>
        </w:rPr>
        <w:t xml:space="preserve">рішенням </w:t>
      </w:r>
      <w:r w:rsidR="004A6C8E">
        <w:rPr>
          <w:rFonts w:ascii="Times New Roman" w:hAnsi="Times New Roman"/>
          <w:sz w:val="26"/>
          <w:szCs w:val="26"/>
          <w:lang w:eastAsia="en-US"/>
        </w:rPr>
        <w:t>52-ї сесії 8-го скликання</w:t>
      </w:r>
      <w:r w:rsidRPr="00BA17B4">
        <w:rPr>
          <w:rFonts w:ascii="Times New Roman" w:hAnsi="Times New Roman"/>
          <w:sz w:val="26"/>
          <w:szCs w:val="26"/>
          <w:lang w:eastAsia="en-US"/>
        </w:rPr>
        <w:t xml:space="preserve"> сі</w:t>
      </w:r>
      <w:r w:rsidR="004A6C8E">
        <w:rPr>
          <w:rFonts w:ascii="Times New Roman" w:hAnsi="Times New Roman"/>
          <w:sz w:val="26"/>
          <w:szCs w:val="26"/>
          <w:lang w:eastAsia="en-US"/>
        </w:rPr>
        <w:t xml:space="preserve">льської ради </w:t>
      </w:r>
    </w:p>
    <w:p w:rsidR="00BA17B4" w:rsidRDefault="004A6C8E" w:rsidP="00C52048">
      <w:pPr>
        <w:keepNext/>
        <w:keepLines/>
        <w:spacing w:after="0" w:line="240" w:lineRule="auto"/>
        <w:ind w:left="6373" w:right="11"/>
        <w:outlineLvl w:val="0"/>
        <w:rPr>
          <w:rFonts w:ascii="Times New Roman" w:hAnsi="Times New Roman"/>
          <w:sz w:val="26"/>
          <w:szCs w:val="26"/>
          <w:lang w:eastAsia="en-US"/>
        </w:rPr>
      </w:pPr>
      <w:r>
        <w:rPr>
          <w:rFonts w:ascii="Times New Roman" w:hAnsi="Times New Roman"/>
          <w:sz w:val="26"/>
          <w:szCs w:val="26"/>
          <w:lang w:eastAsia="en-US"/>
        </w:rPr>
        <w:t xml:space="preserve">від </w:t>
      </w:r>
      <w:r w:rsidR="00C52048">
        <w:rPr>
          <w:rFonts w:ascii="Times New Roman" w:hAnsi="Times New Roman"/>
          <w:sz w:val="26"/>
          <w:szCs w:val="26"/>
          <w:lang w:eastAsia="en-US"/>
        </w:rPr>
        <w:t xml:space="preserve"> </w:t>
      </w:r>
      <w:r>
        <w:rPr>
          <w:rFonts w:ascii="Times New Roman" w:hAnsi="Times New Roman"/>
          <w:sz w:val="26"/>
          <w:szCs w:val="26"/>
          <w:lang w:eastAsia="en-US"/>
        </w:rPr>
        <w:t>04 .12.</w:t>
      </w:r>
      <w:r w:rsidR="00C52048">
        <w:rPr>
          <w:rFonts w:ascii="Times New Roman" w:hAnsi="Times New Roman"/>
          <w:sz w:val="26"/>
          <w:szCs w:val="26"/>
          <w:lang w:eastAsia="en-US"/>
        </w:rPr>
        <w:t xml:space="preserve"> 2025 року №</w:t>
      </w:r>
      <w:r w:rsidR="00C50748">
        <w:rPr>
          <w:rFonts w:ascii="Times New Roman" w:hAnsi="Times New Roman"/>
          <w:sz w:val="26"/>
          <w:szCs w:val="26"/>
          <w:lang w:eastAsia="en-US"/>
        </w:rPr>
        <w:t>2415</w:t>
      </w:r>
    </w:p>
    <w:p w:rsidR="00C52048" w:rsidRPr="00BA17B4" w:rsidRDefault="00C52048" w:rsidP="00C52048">
      <w:pPr>
        <w:keepNext/>
        <w:keepLines/>
        <w:spacing w:after="0" w:line="240" w:lineRule="auto"/>
        <w:ind w:left="6373" w:right="11"/>
        <w:outlineLvl w:val="0"/>
        <w:rPr>
          <w:rFonts w:ascii="Times New Roman" w:hAnsi="Times New Roman"/>
          <w:sz w:val="26"/>
          <w:szCs w:val="26"/>
          <w:lang w:eastAsia="en-US"/>
        </w:rPr>
      </w:pPr>
    </w:p>
    <w:p w:rsidR="00BA17B4" w:rsidRPr="00BA17B4" w:rsidRDefault="00BA17B4" w:rsidP="00BA17B4">
      <w:pPr>
        <w:keepNext/>
        <w:keepLines/>
        <w:spacing w:after="0" w:line="326" w:lineRule="exact"/>
        <w:ind w:left="1123"/>
        <w:jc w:val="center"/>
        <w:outlineLvl w:val="0"/>
        <w:rPr>
          <w:rFonts w:ascii="Times New Roman" w:hAnsi="Times New Roman"/>
          <w:b/>
          <w:sz w:val="26"/>
          <w:szCs w:val="26"/>
          <w:lang w:eastAsia="en-US"/>
        </w:rPr>
      </w:pPr>
      <w:r w:rsidRPr="00BA17B4">
        <w:rPr>
          <w:rFonts w:ascii="Times New Roman" w:hAnsi="Times New Roman"/>
          <w:b/>
          <w:sz w:val="26"/>
          <w:szCs w:val="26"/>
          <w:lang w:val="ru-RU" w:eastAsia="en-US"/>
        </w:rPr>
        <w:t>Сільська</w:t>
      </w:r>
      <w:r w:rsidRPr="00BA17B4">
        <w:rPr>
          <w:rFonts w:ascii="Times New Roman" w:hAnsi="Times New Roman"/>
          <w:b/>
          <w:sz w:val="26"/>
          <w:szCs w:val="26"/>
          <w:lang w:eastAsia="en-US"/>
        </w:rPr>
        <w:t xml:space="preserve"> </w:t>
      </w:r>
      <w:r w:rsidRPr="00BA17B4">
        <w:rPr>
          <w:rFonts w:ascii="Times New Roman" w:hAnsi="Times New Roman"/>
          <w:b/>
          <w:sz w:val="26"/>
          <w:szCs w:val="26"/>
          <w:lang w:val="ru-RU" w:eastAsia="en-US"/>
        </w:rPr>
        <w:t xml:space="preserve">цільова програма „Власний дім" </w:t>
      </w:r>
    </w:p>
    <w:p w:rsidR="00BA17B4" w:rsidRDefault="00C52048" w:rsidP="00BA17B4">
      <w:pPr>
        <w:keepNext/>
        <w:keepLines/>
        <w:spacing w:after="0" w:line="326" w:lineRule="exact"/>
        <w:ind w:left="1123"/>
        <w:jc w:val="center"/>
        <w:outlineLvl w:val="0"/>
        <w:rPr>
          <w:rFonts w:ascii="Times New Roman" w:hAnsi="Times New Roman"/>
          <w:b/>
          <w:sz w:val="26"/>
          <w:szCs w:val="26"/>
          <w:lang w:eastAsia="en-US"/>
        </w:rPr>
      </w:pPr>
      <w:r>
        <w:rPr>
          <w:rFonts w:ascii="Times New Roman" w:hAnsi="Times New Roman"/>
          <w:b/>
          <w:sz w:val="26"/>
          <w:szCs w:val="26"/>
          <w:lang w:eastAsia="en-US"/>
        </w:rPr>
        <w:t>на 2026 - 2028</w:t>
      </w:r>
      <w:r w:rsidR="00BA17B4" w:rsidRPr="00BA17B4">
        <w:rPr>
          <w:rFonts w:ascii="Times New Roman" w:hAnsi="Times New Roman"/>
          <w:b/>
          <w:sz w:val="26"/>
          <w:szCs w:val="26"/>
          <w:lang w:eastAsia="en-US"/>
        </w:rPr>
        <w:t xml:space="preserve"> роки</w:t>
      </w:r>
    </w:p>
    <w:p w:rsidR="00C52048" w:rsidRPr="00BA17B4" w:rsidRDefault="00C52048" w:rsidP="00BA17B4">
      <w:pPr>
        <w:keepNext/>
        <w:keepLines/>
        <w:spacing w:after="0" w:line="326" w:lineRule="exact"/>
        <w:ind w:left="1123"/>
        <w:jc w:val="center"/>
        <w:outlineLvl w:val="0"/>
        <w:rPr>
          <w:rFonts w:ascii="Times New Roman" w:hAnsi="Times New Roman"/>
          <w:b/>
          <w:sz w:val="26"/>
          <w:szCs w:val="26"/>
          <w:lang w:eastAsia="en-US"/>
        </w:rPr>
      </w:pPr>
    </w:p>
    <w:p w:rsidR="00BA17B4" w:rsidRPr="00BA17B4" w:rsidRDefault="00BA17B4" w:rsidP="00BA17B4">
      <w:pPr>
        <w:keepNext/>
        <w:keepLines/>
        <w:spacing w:after="0" w:line="240" w:lineRule="auto"/>
        <w:ind w:left="567" w:firstLine="426"/>
        <w:jc w:val="center"/>
        <w:outlineLvl w:val="0"/>
        <w:rPr>
          <w:rFonts w:ascii="Times New Roman" w:hAnsi="Times New Roman"/>
          <w:b/>
          <w:sz w:val="28"/>
          <w:szCs w:val="28"/>
          <w:lang w:eastAsia="en-US"/>
        </w:rPr>
      </w:pPr>
      <w:r w:rsidRPr="00BA17B4">
        <w:rPr>
          <w:rFonts w:ascii="Times New Roman" w:hAnsi="Times New Roman"/>
          <w:b/>
          <w:sz w:val="28"/>
          <w:szCs w:val="28"/>
          <w:lang w:eastAsia="en-US"/>
        </w:rPr>
        <w:t>Загальні положення</w:t>
      </w:r>
    </w:p>
    <w:p w:rsidR="00BA17B4" w:rsidRPr="00BA17B4" w:rsidRDefault="00BA17B4" w:rsidP="00BA17B4">
      <w:pPr>
        <w:spacing w:after="0" w:line="240" w:lineRule="auto"/>
        <w:ind w:firstLine="851"/>
        <w:jc w:val="both"/>
        <w:rPr>
          <w:rFonts w:ascii="Times New Roman" w:hAnsi="Times New Roman"/>
          <w:sz w:val="28"/>
          <w:szCs w:val="28"/>
          <w:lang w:eastAsia="en-US"/>
        </w:rPr>
      </w:pPr>
      <w:r w:rsidRPr="00BA17B4">
        <w:rPr>
          <w:rFonts w:ascii="Times New Roman" w:hAnsi="Times New Roman"/>
          <w:sz w:val="24"/>
          <w:szCs w:val="24"/>
          <w:lang w:eastAsia="en-US"/>
        </w:rPr>
        <w:t>С</w:t>
      </w:r>
      <w:r w:rsidR="00216442">
        <w:rPr>
          <w:rFonts w:ascii="Times New Roman" w:hAnsi="Times New Roman"/>
          <w:sz w:val="24"/>
          <w:szCs w:val="24"/>
          <w:lang w:eastAsia="en-US"/>
        </w:rPr>
        <w:t>і</w:t>
      </w:r>
      <w:r w:rsidRPr="00BA17B4">
        <w:rPr>
          <w:rFonts w:ascii="Times New Roman" w:hAnsi="Times New Roman"/>
          <w:sz w:val="24"/>
          <w:szCs w:val="24"/>
          <w:lang w:eastAsia="en-US"/>
        </w:rPr>
        <w:t>льська цільова</w:t>
      </w:r>
      <w:r w:rsidR="00721498">
        <w:rPr>
          <w:rFonts w:ascii="Times New Roman" w:hAnsi="Times New Roman"/>
          <w:sz w:val="24"/>
          <w:szCs w:val="24"/>
          <w:lang w:eastAsia="en-US"/>
        </w:rPr>
        <w:t xml:space="preserve"> програма «Власний дім»  на 2026−2028</w:t>
      </w:r>
      <w:r w:rsidRPr="00BA17B4">
        <w:rPr>
          <w:rFonts w:ascii="Times New Roman" w:hAnsi="Times New Roman"/>
          <w:sz w:val="24"/>
          <w:szCs w:val="24"/>
          <w:lang w:eastAsia="en-US"/>
        </w:rPr>
        <w:t xml:space="preserve"> роки (далі - Програма)  розроблена  відповідно  до  Указу  Президента  України   27.03.1998 № 222/98 «Про заходи щодо підтримки індивідуального житлового будівництва на селі», постанов Кабінету Міністрів України 03.08.1998 №1211 «Про затвердження Положення про порядок формування і використання коштів фондів підтримки індивідуального житлового будівництва на селі» та 05.10.1998 №1597 «Про затвердження Правил надання довгострокових кредитів індивідуальним забудовникам житла на селі», а також Правил надання пільгових кредитів (далі - Правила), що затверджені рішенням Закарпатської  обласної ради 01.10.2020 №1835 «Про обласну цільов</w:t>
      </w:r>
      <w:r w:rsidR="00C75E50">
        <w:rPr>
          <w:rFonts w:ascii="Times New Roman" w:hAnsi="Times New Roman"/>
          <w:sz w:val="24"/>
          <w:szCs w:val="24"/>
          <w:lang w:eastAsia="en-US"/>
        </w:rPr>
        <w:t>у програму «Власний дім» на 2021-2025</w:t>
      </w:r>
      <w:r w:rsidRPr="00BA17B4">
        <w:rPr>
          <w:rFonts w:ascii="Times New Roman" w:hAnsi="Times New Roman"/>
          <w:sz w:val="24"/>
          <w:szCs w:val="24"/>
          <w:lang w:eastAsia="en-US"/>
        </w:rPr>
        <w:t xml:space="preserve"> роки»</w:t>
      </w:r>
      <w:r w:rsidRPr="00BA17B4">
        <w:rPr>
          <w:rFonts w:ascii="Times New Roman" w:hAnsi="Times New Roman"/>
          <w:sz w:val="28"/>
          <w:szCs w:val="28"/>
          <w:lang w:eastAsia="en-US"/>
        </w:rPr>
        <w:t xml:space="preserve"> </w:t>
      </w:r>
      <w:r w:rsidRPr="00BA17B4">
        <w:rPr>
          <w:rFonts w:ascii="Times New Roman" w:hAnsi="Times New Roman"/>
          <w:sz w:val="24"/>
          <w:szCs w:val="24"/>
          <w:lang w:eastAsia="en-US"/>
        </w:rPr>
        <w:t>, з метою реалізації державної політики у галузі будівництва доступного житла шляхом запровадження системи стимулювання індивідуального житлового будівництва у сільській місцевості через надання довгострокових пільгових кредитів тим категоріям громадян, які потребують поліпшення умов проживання та мають право на користування таким позиками.</w:t>
      </w:r>
    </w:p>
    <w:p w:rsidR="00BA17B4" w:rsidRPr="00BA17B4" w:rsidRDefault="00BA17B4" w:rsidP="00BA17B4">
      <w:pPr>
        <w:spacing w:after="0" w:line="240" w:lineRule="auto"/>
        <w:ind w:left="40" w:right="240" w:firstLine="880"/>
        <w:jc w:val="both"/>
        <w:rPr>
          <w:rFonts w:ascii="Times New Roman" w:hAnsi="Times New Roman"/>
          <w:sz w:val="24"/>
          <w:szCs w:val="24"/>
          <w:lang w:val="ru-RU" w:eastAsia="en-US"/>
        </w:rPr>
      </w:pPr>
      <w:r w:rsidRPr="00BA17B4">
        <w:rPr>
          <w:rFonts w:ascii="Times New Roman" w:hAnsi="Times New Roman"/>
          <w:sz w:val="24"/>
          <w:szCs w:val="24"/>
          <w:lang w:eastAsia="en-US"/>
        </w:rPr>
        <w:t xml:space="preserve">Програма надає дієву допомогу жителям села в покращенні житлових умов, зменшенні кількості довгобудів, а також забезпечує стабільну роботу підприємств будівельної індустрії та сприяє збереженню і створенню нових робочих місць. </w:t>
      </w:r>
      <w:r w:rsidRPr="00BA17B4">
        <w:rPr>
          <w:rFonts w:ascii="Times New Roman" w:hAnsi="Times New Roman"/>
          <w:sz w:val="24"/>
          <w:szCs w:val="24"/>
          <w:lang w:val="ru-RU" w:eastAsia="en-US"/>
        </w:rPr>
        <w:t>Успішна реалізація Програми поліпшить житлові та культурно</w:t>
      </w:r>
      <w:r w:rsidRPr="00BA17B4">
        <w:rPr>
          <w:rFonts w:ascii="Times New Roman" w:hAnsi="Times New Roman"/>
          <w:sz w:val="24"/>
          <w:lang w:val="ru-RU" w:eastAsia="en-US"/>
        </w:rPr>
        <w:t>-</w:t>
      </w:r>
      <w:r w:rsidRPr="00BA17B4">
        <w:rPr>
          <w:rFonts w:ascii="Times New Roman" w:hAnsi="Times New Roman"/>
          <w:sz w:val="24"/>
          <w:lang w:eastAsia="en-US"/>
        </w:rPr>
        <w:t>по</w:t>
      </w:r>
      <w:r w:rsidRPr="00BA17B4">
        <w:rPr>
          <w:rFonts w:ascii="Times New Roman" w:hAnsi="Times New Roman"/>
          <w:sz w:val="24"/>
          <w:lang w:val="ru-RU" w:eastAsia="en-US"/>
        </w:rPr>
        <w:t>бутові</w:t>
      </w:r>
      <w:r w:rsidRPr="00BA17B4">
        <w:rPr>
          <w:rFonts w:ascii="Times New Roman" w:hAnsi="Times New Roman"/>
          <w:sz w:val="24"/>
          <w:szCs w:val="24"/>
          <w:lang w:val="ru-RU" w:eastAsia="en-US"/>
        </w:rPr>
        <w:t xml:space="preserve"> умови проживання мешканців села завдяки доступу населення до користування </w:t>
      </w:r>
      <w:r w:rsidRPr="00BA17B4">
        <w:rPr>
          <w:rFonts w:ascii="Times New Roman" w:hAnsi="Times New Roman"/>
          <w:sz w:val="24"/>
          <w:szCs w:val="24"/>
          <w:lang w:eastAsia="en-US"/>
        </w:rPr>
        <w:t>дешевими довгостроковими позиками</w:t>
      </w:r>
      <w:r w:rsidRPr="00BA17B4">
        <w:rPr>
          <w:rFonts w:ascii="Times New Roman" w:hAnsi="Times New Roman"/>
          <w:sz w:val="24"/>
          <w:szCs w:val="24"/>
          <w:lang w:val="ru-RU" w:eastAsia="en-US"/>
        </w:rPr>
        <w:t>.</w:t>
      </w:r>
    </w:p>
    <w:p w:rsidR="00BA17B4" w:rsidRPr="00BA17B4" w:rsidRDefault="00BA17B4" w:rsidP="00BA17B4">
      <w:pPr>
        <w:keepNext/>
        <w:keepLines/>
        <w:spacing w:after="0" w:line="240" w:lineRule="auto"/>
        <w:ind w:left="3380"/>
        <w:outlineLvl w:val="0"/>
        <w:rPr>
          <w:rFonts w:ascii="Times New Roman" w:hAnsi="Times New Roman"/>
          <w:sz w:val="24"/>
          <w:szCs w:val="24"/>
          <w:lang w:eastAsia="en-US"/>
        </w:rPr>
      </w:pPr>
    </w:p>
    <w:p w:rsidR="00BA17B4" w:rsidRPr="00216442" w:rsidRDefault="00BA17B4" w:rsidP="00BA17B4">
      <w:pPr>
        <w:keepNext/>
        <w:keepLines/>
        <w:spacing w:after="0" w:line="240" w:lineRule="auto"/>
        <w:ind w:left="3380"/>
        <w:outlineLvl w:val="0"/>
        <w:rPr>
          <w:rFonts w:ascii="Times New Roman" w:hAnsi="Times New Roman"/>
          <w:b/>
          <w:sz w:val="24"/>
          <w:szCs w:val="24"/>
          <w:lang w:eastAsia="en-US"/>
        </w:rPr>
      </w:pPr>
      <w:r w:rsidRPr="00216442">
        <w:rPr>
          <w:rFonts w:ascii="Times New Roman" w:hAnsi="Times New Roman"/>
          <w:b/>
          <w:sz w:val="24"/>
          <w:szCs w:val="24"/>
          <w:lang w:eastAsia="en-US"/>
        </w:rPr>
        <w:t>Мета та завдання Програми</w:t>
      </w:r>
    </w:p>
    <w:p w:rsidR="00BA17B4" w:rsidRPr="00BA17B4" w:rsidRDefault="00BA17B4" w:rsidP="00BA17B4">
      <w:pPr>
        <w:spacing w:after="0" w:line="240" w:lineRule="auto"/>
        <w:ind w:left="40" w:right="60" w:firstLine="879"/>
        <w:jc w:val="both"/>
        <w:rPr>
          <w:rFonts w:ascii="Times New Roman" w:hAnsi="Times New Roman"/>
          <w:sz w:val="24"/>
          <w:szCs w:val="24"/>
          <w:lang w:eastAsia="en-US"/>
        </w:rPr>
      </w:pPr>
      <w:r w:rsidRPr="00BA17B4">
        <w:rPr>
          <w:rFonts w:ascii="Times New Roman" w:hAnsi="Times New Roman"/>
          <w:sz w:val="24"/>
          <w:szCs w:val="24"/>
          <w:lang w:eastAsia="en-US"/>
        </w:rPr>
        <w:t>Метою Програми є зростання добробуту і підвищення якості життя мешканців села за рахунок забезпечення сучасним і комфортабельним житлом шляхом надання пільгових довгострокових кредитів для: нового будівництва, добудови, реконструкції та капітального ремонту та купівлі житла, а також поліпшення житлових умов через спорудження інженерних мереж будинків, а саме: опалення, в тому числі заміна газового котла на твердопаливний; електрозабезпечення; водопостачання, водовідведення (каналізація); впровадження енергоефективних та енергозберігаючих технологій (в тому числі утеплення фасадів будинків і квартир, заміна зовнішніх дверей, вікон).</w:t>
      </w:r>
    </w:p>
    <w:p w:rsidR="00BA17B4" w:rsidRPr="00BA17B4" w:rsidRDefault="00BA17B4" w:rsidP="00BA17B4">
      <w:pPr>
        <w:spacing w:after="0" w:line="240" w:lineRule="auto"/>
        <w:ind w:left="40" w:firstLine="879"/>
        <w:jc w:val="both"/>
        <w:rPr>
          <w:rFonts w:ascii="Times New Roman" w:hAnsi="Times New Roman"/>
          <w:sz w:val="24"/>
          <w:szCs w:val="24"/>
          <w:lang w:val="ru-RU" w:eastAsia="en-US"/>
        </w:rPr>
      </w:pPr>
      <w:r w:rsidRPr="00BA17B4">
        <w:rPr>
          <w:rFonts w:ascii="Times New Roman" w:hAnsi="Times New Roman"/>
          <w:sz w:val="24"/>
          <w:szCs w:val="24"/>
          <w:lang w:val="ru-RU" w:eastAsia="en-US"/>
        </w:rPr>
        <w:t>Сільська цільова програма „Власний дім" спрямована на:</w:t>
      </w:r>
    </w:p>
    <w:p w:rsidR="00BA17B4" w:rsidRPr="00BA17B4" w:rsidRDefault="00BA17B4" w:rsidP="00BA17B4">
      <w:pPr>
        <w:spacing w:after="0" w:line="240" w:lineRule="auto"/>
        <w:ind w:left="40" w:firstLine="879"/>
        <w:jc w:val="both"/>
        <w:rPr>
          <w:rFonts w:ascii="Times New Roman" w:hAnsi="Times New Roman"/>
          <w:sz w:val="24"/>
          <w:szCs w:val="24"/>
          <w:lang w:val="ru-RU" w:eastAsia="en-US"/>
        </w:rPr>
      </w:pPr>
    </w:p>
    <w:p w:rsidR="00BA17B4" w:rsidRPr="00BA17B4" w:rsidRDefault="00BA17B4" w:rsidP="00BA17B4">
      <w:pPr>
        <w:spacing w:after="0" w:line="240" w:lineRule="auto"/>
        <w:ind w:left="40" w:right="62" w:firstLine="879"/>
        <w:jc w:val="both"/>
        <w:rPr>
          <w:rFonts w:ascii="Times New Roman" w:hAnsi="Times New Roman"/>
          <w:sz w:val="24"/>
          <w:szCs w:val="24"/>
          <w:lang w:val="ru-RU" w:eastAsia="en-US"/>
        </w:rPr>
      </w:pPr>
      <w:r w:rsidRPr="00BA17B4">
        <w:rPr>
          <w:rFonts w:ascii="Times New Roman" w:hAnsi="Times New Roman"/>
          <w:sz w:val="24"/>
          <w:szCs w:val="24"/>
          <w:lang w:val="ru-RU" w:eastAsia="en-US"/>
        </w:rPr>
        <w:t>збереження та под</w:t>
      </w:r>
      <w:r w:rsidRPr="00BA17B4">
        <w:rPr>
          <w:rFonts w:ascii="Times New Roman" w:hAnsi="Times New Roman"/>
          <w:sz w:val="24"/>
          <w:szCs w:val="24"/>
          <w:lang w:eastAsia="en-US"/>
        </w:rPr>
        <w:t>ал</w:t>
      </w:r>
      <w:r w:rsidRPr="00BA17B4">
        <w:rPr>
          <w:rFonts w:ascii="Times New Roman" w:hAnsi="Times New Roman"/>
          <w:sz w:val="24"/>
          <w:szCs w:val="24"/>
          <w:lang w:val="ru-RU" w:eastAsia="en-US"/>
        </w:rPr>
        <w:t>ьший розвиток приватного житлового фонду, здійснення реконструкції та будівництва нового, комфортабельного житла;</w:t>
      </w:r>
    </w:p>
    <w:p w:rsidR="00BA17B4" w:rsidRPr="00BA17B4" w:rsidRDefault="00BA17B4" w:rsidP="00BA17B4">
      <w:pPr>
        <w:spacing w:after="0" w:line="240" w:lineRule="auto"/>
        <w:ind w:left="40" w:right="62" w:firstLine="879"/>
        <w:jc w:val="both"/>
        <w:rPr>
          <w:rFonts w:ascii="Times New Roman" w:hAnsi="Times New Roman"/>
          <w:sz w:val="24"/>
          <w:szCs w:val="24"/>
          <w:lang w:val="ru-RU" w:eastAsia="en-US"/>
        </w:rPr>
      </w:pPr>
    </w:p>
    <w:p w:rsidR="00BA17B4" w:rsidRPr="00BA17B4" w:rsidRDefault="00BA17B4" w:rsidP="00BA17B4">
      <w:pPr>
        <w:spacing w:after="0" w:line="240" w:lineRule="auto"/>
        <w:ind w:left="40" w:right="62" w:firstLine="880"/>
        <w:jc w:val="both"/>
        <w:rPr>
          <w:rFonts w:ascii="Times New Roman" w:hAnsi="Times New Roman"/>
          <w:sz w:val="24"/>
          <w:szCs w:val="24"/>
          <w:lang w:val="ru-RU" w:eastAsia="en-US"/>
        </w:rPr>
      </w:pPr>
      <w:r w:rsidRPr="00BA17B4">
        <w:rPr>
          <w:rFonts w:ascii="Times New Roman" w:hAnsi="Times New Roman"/>
          <w:sz w:val="24"/>
          <w:szCs w:val="24"/>
          <w:lang w:val="ru-RU" w:eastAsia="en-US"/>
        </w:rPr>
        <w:t>збільшення обсягів будівництва житла в сільській місцевості через надання довгострокових пільгових кредитів індивідуальним сільським забудовникам;</w:t>
      </w:r>
    </w:p>
    <w:p w:rsidR="00BA17B4" w:rsidRPr="00BA17B4" w:rsidRDefault="00BA17B4" w:rsidP="00BA17B4">
      <w:pPr>
        <w:spacing w:after="0" w:line="240" w:lineRule="auto"/>
        <w:ind w:left="40" w:right="62" w:firstLine="880"/>
        <w:jc w:val="both"/>
        <w:rPr>
          <w:rFonts w:ascii="Times New Roman" w:hAnsi="Times New Roman"/>
          <w:sz w:val="24"/>
          <w:szCs w:val="24"/>
          <w:lang w:val="ru-RU" w:eastAsia="en-US"/>
        </w:rPr>
      </w:pPr>
    </w:p>
    <w:p w:rsidR="00BA17B4" w:rsidRPr="00831FE8" w:rsidRDefault="00BA17B4" w:rsidP="00831FE8">
      <w:pPr>
        <w:spacing w:after="0" w:line="240" w:lineRule="auto"/>
        <w:ind w:left="40" w:right="62" w:firstLine="879"/>
        <w:jc w:val="both"/>
        <w:rPr>
          <w:rFonts w:ascii="Times New Roman" w:hAnsi="Times New Roman"/>
          <w:b/>
          <w:sz w:val="24"/>
          <w:szCs w:val="24"/>
          <w:lang w:val="ru-RU" w:eastAsia="en-US"/>
        </w:rPr>
      </w:pPr>
      <w:r w:rsidRPr="00BA17B4">
        <w:rPr>
          <w:rFonts w:ascii="Times New Roman" w:hAnsi="Times New Roman"/>
          <w:sz w:val="24"/>
          <w:szCs w:val="24"/>
          <w:lang w:val="ru-RU" w:eastAsia="en-US"/>
        </w:rPr>
        <w:t>зведення сільських садиб з урахуванням нових стандартів забудови сільських територій, поліпшення їх забезпечення газопостачання</w:t>
      </w:r>
      <w:r w:rsidRPr="00BA17B4">
        <w:rPr>
          <w:rFonts w:ascii="Times New Roman" w:hAnsi="Times New Roman"/>
          <w:sz w:val="24"/>
          <w:szCs w:val="24"/>
          <w:lang w:eastAsia="en-US"/>
        </w:rPr>
        <w:t>м</w:t>
      </w:r>
      <w:r w:rsidRPr="00BA17B4">
        <w:rPr>
          <w:rFonts w:ascii="Times New Roman" w:hAnsi="Times New Roman"/>
          <w:sz w:val="24"/>
          <w:szCs w:val="24"/>
          <w:lang w:val="ru-RU" w:eastAsia="en-US"/>
        </w:rPr>
        <w:t>, опалення</w:t>
      </w:r>
      <w:r w:rsidRPr="00BA17B4">
        <w:rPr>
          <w:rFonts w:ascii="Times New Roman" w:hAnsi="Times New Roman"/>
          <w:sz w:val="24"/>
          <w:szCs w:val="24"/>
          <w:lang w:eastAsia="en-US"/>
        </w:rPr>
        <w:t>м</w:t>
      </w:r>
      <w:r w:rsidRPr="00BA17B4">
        <w:rPr>
          <w:rFonts w:ascii="Times New Roman" w:hAnsi="Times New Roman"/>
          <w:sz w:val="24"/>
          <w:szCs w:val="24"/>
          <w:lang w:val="ru-RU" w:eastAsia="en-US"/>
        </w:rPr>
        <w:t>, водопостачання</w:t>
      </w:r>
      <w:r w:rsidRPr="00BA17B4">
        <w:rPr>
          <w:rFonts w:ascii="Times New Roman" w:hAnsi="Times New Roman"/>
          <w:sz w:val="24"/>
          <w:szCs w:val="24"/>
          <w:lang w:eastAsia="en-US"/>
        </w:rPr>
        <w:t>м</w:t>
      </w:r>
      <w:r w:rsidRPr="00BA17B4">
        <w:rPr>
          <w:rFonts w:ascii="Times New Roman" w:hAnsi="Times New Roman"/>
          <w:sz w:val="24"/>
          <w:szCs w:val="24"/>
          <w:lang w:val="ru-RU" w:eastAsia="en-US"/>
        </w:rPr>
        <w:t>, водовідведення</w:t>
      </w:r>
      <w:r w:rsidRPr="00BA17B4">
        <w:rPr>
          <w:rFonts w:ascii="Times New Roman" w:hAnsi="Times New Roman"/>
          <w:sz w:val="24"/>
          <w:szCs w:val="24"/>
          <w:lang w:eastAsia="en-US"/>
        </w:rPr>
        <w:t>м</w:t>
      </w:r>
      <w:r w:rsidRPr="00BA17B4">
        <w:rPr>
          <w:rFonts w:ascii="Times New Roman" w:hAnsi="Times New Roman"/>
          <w:sz w:val="24"/>
          <w:szCs w:val="24"/>
          <w:lang w:val="ru-RU" w:eastAsia="en-US"/>
        </w:rPr>
        <w:t>, електрозабезпечення</w:t>
      </w:r>
      <w:r w:rsidRPr="00BA17B4">
        <w:rPr>
          <w:rFonts w:ascii="Times New Roman" w:hAnsi="Times New Roman"/>
          <w:sz w:val="24"/>
          <w:szCs w:val="24"/>
          <w:lang w:eastAsia="en-US"/>
        </w:rPr>
        <w:t>м</w:t>
      </w:r>
      <w:r w:rsidRPr="00BA17B4">
        <w:rPr>
          <w:rFonts w:ascii="Times New Roman" w:hAnsi="Times New Roman"/>
          <w:sz w:val="24"/>
          <w:szCs w:val="24"/>
          <w:lang w:val="ru-RU" w:eastAsia="en-US"/>
        </w:rPr>
        <w:t>, тощо, впровадження енергоефективних та енергозберігаючих технологій (в тому числі утеплення фасадів будинків і квартир, заміна зовнішніх дверей, вікон, заміна газового котла твердопаливним та ін.)</w:t>
      </w:r>
    </w:p>
    <w:p w:rsidR="00BA17B4" w:rsidRPr="00BA17B4" w:rsidRDefault="00BA17B4" w:rsidP="00831FE8">
      <w:pPr>
        <w:spacing w:after="0" w:line="240" w:lineRule="auto"/>
        <w:ind w:left="40" w:right="60" w:firstLine="879"/>
        <w:jc w:val="both"/>
        <w:rPr>
          <w:rFonts w:ascii="Times New Roman" w:hAnsi="Times New Roman"/>
          <w:sz w:val="24"/>
          <w:szCs w:val="24"/>
          <w:lang w:val="ru-RU" w:eastAsia="en-US"/>
        </w:rPr>
      </w:pPr>
      <w:r w:rsidRPr="00BA17B4">
        <w:rPr>
          <w:rFonts w:ascii="Times New Roman" w:hAnsi="Times New Roman"/>
          <w:sz w:val="24"/>
          <w:szCs w:val="24"/>
          <w:lang w:val="ru-RU" w:eastAsia="en-US"/>
        </w:rPr>
        <w:t>розбудову необхідної інфраструктури для надання сільському населенню житлово-комунальних послуг поліпшеної якості;</w:t>
      </w:r>
    </w:p>
    <w:p w:rsidR="00BA17B4" w:rsidRPr="00BA17B4" w:rsidRDefault="00BA17B4" w:rsidP="00C75E50">
      <w:pPr>
        <w:spacing w:after="0" w:line="240" w:lineRule="auto"/>
        <w:ind w:left="40" w:right="60" w:firstLine="879"/>
        <w:jc w:val="both"/>
        <w:rPr>
          <w:rFonts w:ascii="Times New Roman" w:hAnsi="Times New Roman"/>
          <w:sz w:val="24"/>
          <w:szCs w:val="24"/>
          <w:lang w:val="ru-RU" w:eastAsia="en-US"/>
        </w:rPr>
      </w:pPr>
      <w:r w:rsidRPr="00BA17B4">
        <w:rPr>
          <w:rFonts w:ascii="Times New Roman" w:hAnsi="Times New Roman"/>
          <w:sz w:val="24"/>
          <w:szCs w:val="24"/>
          <w:lang w:val="ru-RU" w:eastAsia="en-US"/>
        </w:rPr>
        <w:lastRenderedPageBreak/>
        <w:t>покращення інфраструктури села шляхом надання кредитів на розвиток особистих селянських господарств</w:t>
      </w:r>
      <w:r w:rsidRPr="00BA17B4">
        <w:rPr>
          <w:rFonts w:ascii="Times New Roman" w:hAnsi="Times New Roman"/>
          <w:sz w:val="24"/>
          <w:szCs w:val="24"/>
          <w:lang w:eastAsia="en-US"/>
        </w:rPr>
        <w:t>, сільського туризму</w:t>
      </w:r>
      <w:r w:rsidRPr="00BA17B4">
        <w:rPr>
          <w:rFonts w:ascii="Times New Roman" w:hAnsi="Times New Roman"/>
          <w:sz w:val="24"/>
          <w:szCs w:val="24"/>
          <w:lang w:val="ru-RU" w:eastAsia="en-US"/>
        </w:rPr>
        <w:t xml:space="preserve"> та здійснення участі в інвестиційно-інноваційних проектах;</w:t>
      </w:r>
    </w:p>
    <w:p w:rsidR="00BA17B4" w:rsidRPr="00BA17B4" w:rsidRDefault="00BA17B4" w:rsidP="00BA17B4">
      <w:pPr>
        <w:spacing w:after="0" w:line="240" w:lineRule="auto"/>
        <w:ind w:left="40" w:firstLine="879"/>
        <w:jc w:val="both"/>
        <w:rPr>
          <w:rFonts w:ascii="Times New Roman" w:hAnsi="Times New Roman"/>
          <w:sz w:val="24"/>
          <w:szCs w:val="24"/>
          <w:lang w:eastAsia="en-US"/>
        </w:rPr>
      </w:pPr>
      <w:r w:rsidRPr="00BA17B4">
        <w:rPr>
          <w:rFonts w:ascii="Times New Roman" w:hAnsi="Times New Roman"/>
          <w:sz w:val="24"/>
          <w:szCs w:val="24"/>
          <w:lang w:val="ru-RU" w:eastAsia="en-US"/>
        </w:rPr>
        <w:t>залучення різних джерел фінансування на реалізацію цієї Програми.</w:t>
      </w:r>
    </w:p>
    <w:p w:rsidR="00BA17B4" w:rsidRPr="00BA17B4" w:rsidRDefault="00BA17B4" w:rsidP="00BA17B4">
      <w:pPr>
        <w:spacing w:after="0" w:line="240" w:lineRule="auto"/>
        <w:ind w:left="40" w:right="60" w:firstLine="879"/>
        <w:jc w:val="both"/>
        <w:rPr>
          <w:rFonts w:ascii="Times New Roman" w:hAnsi="Times New Roman"/>
          <w:sz w:val="24"/>
          <w:szCs w:val="24"/>
          <w:lang w:eastAsia="en-US"/>
        </w:rPr>
      </w:pPr>
    </w:p>
    <w:p w:rsidR="00BA17B4" w:rsidRPr="00BA17B4" w:rsidRDefault="00BA17B4" w:rsidP="00BA17B4">
      <w:pPr>
        <w:spacing w:after="0" w:line="240" w:lineRule="auto"/>
        <w:ind w:left="40" w:right="60" w:firstLine="879"/>
        <w:jc w:val="both"/>
        <w:rPr>
          <w:rFonts w:ascii="Times New Roman" w:hAnsi="Times New Roman"/>
          <w:sz w:val="24"/>
          <w:szCs w:val="24"/>
          <w:lang w:eastAsia="en-US"/>
        </w:rPr>
      </w:pPr>
      <w:r w:rsidRPr="00BA17B4">
        <w:rPr>
          <w:rFonts w:ascii="Times New Roman" w:hAnsi="Times New Roman"/>
          <w:sz w:val="24"/>
          <w:szCs w:val="24"/>
          <w:lang w:eastAsia="en-US"/>
        </w:rPr>
        <w:t>Важливим завданням у сфері формування доступного житла є створення ефективного житлового сектору, що задовольняє житлові потреби населення на рівні, який відповідає їх платоспроможному попиту, а також механізмів участі держави у підтримці розвитку і функціонування цього сектору.</w:t>
      </w:r>
    </w:p>
    <w:p w:rsidR="00BA17B4" w:rsidRPr="00BA17B4" w:rsidRDefault="00BA17B4" w:rsidP="00BA17B4">
      <w:pPr>
        <w:keepNext/>
        <w:keepLines/>
        <w:spacing w:after="0" w:line="240" w:lineRule="auto"/>
        <w:ind w:left="3580"/>
        <w:outlineLvl w:val="0"/>
        <w:rPr>
          <w:rFonts w:ascii="Times New Roman" w:hAnsi="Times New Roman"/>
          <w:sz w:val="24"/>
          <w:szCs w:val="24"/>
          <w:lang w:eastAsia="en-US"/>
        </w:rPr>
      </w:pPr>
    </w:p>
    <w:p w:rsidR="00BA17B4" w:rsidRPr="00BA17B4" w:rsidRDefault="00BA17B4" w:rsidP="00BA17B4">
      <w:pPr>
        <w:keepNext/>
        <w:keepLines/>
        <w:spacing w:after="0" w:line="240" w:lineRule="auto"/>
        <w:ind w:left="3580"/>
        <w:outlineLvl w:val="0"/>
        <w:rPr>
          <w:rFonts w:ascii="Times New Roman" w:hAnsi="Times New Roman"/>
          <w:sz w:val="24"/>
          <w:szCs w:val="24"/>
          <w:lang w:val="ru-RU" w:eastAsia="en-US"/>
        </w:rPr>
      </w:pPr>
      <w:r w:rsidRPr="00BA17B4">
        <w:rPr>
          <w:rFonts w:ascii="Times New Roman" w:hAnsi="Times New Roman"/>
          <w:sz w:val="24"/>
          <w:szCs w:val="24"/>
          <w:lang w:val="ru-RU" w:eastAsia="en-US"/>
        </w:rPr>
        <w:t>Фінансування Програми</w:t>
      </w:r>
    </w:p>
    <w:p w:rsidR="00BA17B4" w:rsidRPr="00BA17B4" w:rsidRDefault="00BA17B4" w:rsidP="00BA17B4">
      <w:pPr>
        <w:spacing w:after="0" w:line="240" w:lineRule="auto"/>
        <w:ind w:left="40" w:right="60" w:firstLine="880"/>
        <w:jc w:val="both"/>
        <w:rPr>
          <w:rFonts w:ascii="Times New Roman" w:hAnsi="Times New Roman"/>
          <w:sz w:val="24"/>
          <w:szCs w:val="24"/>
          <w:lang w:val="ru-RU" w:eastAsia="en-US"/>
        </w:rPr>
      </w:pPr>
      <w:r w:rsidRPr="00BA17B4">
        <w:rPr>
          <w:rFonts w:ascii="Times New Roman" w:hAnsi="Times New Roman"/>
          <w:sz w:val="24"/>
          <w:szCs w:val="24"/>
          <w:lang w:val="ru-RU" w:eastAsia="en-US"/>
        </w:rPr>
        <w:t>Джерела фінансування Про</w:t>
      </w:r>
      <w:r w:rsidRPr="00BA17B4">
        <w:rPr>
          <w:rFonts w:ascii="Times New Roman" w:hAnsi="Times New Roman"/>
          <w:sz w:val="24"/>
          <w:szCs w:val="24"/>
          <w:lang w:eastAsia="en-US"/>
        </w:rPr>
        <w:t>г</w:t>
      </w:r>
      <w:r w:rsidRPr="00BA17B4">
        <w:rPr>
          <w:rFonts w:ascii="Times New Roman" w:hAnsi="Times New Roman"/>
          <w:sz w:val="24"/>
          <w:szCs w:val="24"/>
          <w:lang w:val="ru-RU" w:eastAsia="en-US"/>
        </w:rPr>
        <w:t xml:space="preserve">рами визначено у додатку 1 до Програми і сформовано за рахунок коштів Фонду, та сільського бюджету. </w:t>
      </w:r>
    </w:p>
    <w:p w:rsidR="00BA17B4" w:rsidRPr="00BA17B4" w:rsidRDefault="00BA17B4" w:rsidP="00BA17B4">
      <w:pPr>
        <w:spacing w:after="0" w:line="240" w:lineRule="auto"/>
        <w:ind w:left="40" w:right="60" w:firstLine="880"/>
        <w:jc w:val="both"/>
        <w:rPr>
          <w:rFonts w:ascii="Times New Roman" w:hAnsi="Times New Roman"/>
          <w:sz w:val="24"/>
          <w:szCs w:val="24"/>
          <w:lang w:eastAsia="en-US"/>
        </w:rPr>
      </w:pPr>
      <w:r w:rsidRPr="00BA17B4">
        <w:rPr>
          <w:rFonts w:ascii="Times New Roman" w:hAnsi="Times New Roman"/>
          <w:sz w:val="24"/>
          <w:szCs w:val="24"/>
          <w:lang w:eastAsia="en-US"/>
        </w:rPr>
        <w:t xml:space="preserve">Кошти, які виділяються сільською радою на реалізацію цільової програми “Власний дім”, є зворотними і повертаються у розпорядження сільської ради при поверненні кредитів позичальниками, крім коштів, виділених Фонду на обслуговування кредитів згідно п. 2 Правил надання довгострокових кредитів індивідуальним забудовникам житла на селі затверджених Постановою КМУ  № 1597 від 5.10.1998 року (із змінами) та п.9 </w:t>
      </w:r>
      <w:r w:rsidRPr="00BA17B4">
        <w:rPr>
          <w:rFonts w:ascii="Times New Roman" w:hAnsi="Times New Roman"/>
          <w:bCs/>
          <w:sz w:val="24"/>
          <w:szCs w:val="24"/>
          <w:bdr w:val="none" w:sz="0" w:space="0" w:color="auto" w:frame="1"/>
          <w:lang w:eastAsia="en-US"/>
        </w:rPr>
        <w:t>положення</w:t>
      </w:r>
      <w:r w:rsidRPr="00BA17B4">
        <w:rPr>
          <w:rFonts w:ascii="Times New Roman" w:hAnsi="Times New Roman"/>
          <w:bCs/>
          <w:sz w:val="24"/>
          <w:szCs w:val="24"/>
          <w:bdr w:val="none" w:sz="0" w:space="0" w:color="auto" w:frame="1"/>
          <w:lang w:val="ru-RU" w:eastAsia="en-US"/>
        </w:rPr>
        <w:t> </w:t>
      </w:r>
      <w:r w:rsidRPr="00BA17B4">
        <w:rPr>
          <w:rFonts w:ascii="Times New Roman" w:hAnsi="Times New Roman"/>
          <w:bCs/>
          <w:sz w:val="24"/>
          <w:szCs w:val="24"/>
          <w:bdr w:val="none" w:sz="0" w:space="0" w:color="auto" w:frame="1"/>
          <w:lang w:eastAsia="en-US"/>
        </w:rPr>
        <w:t>про порядок формування і використання коштів фондів підтримки індивідуального житлового будівництва на селі затверджено</w:t>
      </w:r>
      <w:r w:rsidRPr="00BA17B4">
        <w:rPr>
          <w:rFonts w:ascii="Times New Roman" w:hAnsi="Times New Roman"/>
          <w:sz w:val="24"/>
          <w:szCs w:val="24"/>
          <w:lang w:val="ru-RU" w:eastAsia="en-US"/>
        </w:rPr>
        <w:t> </w:t>
      </w:r>
      <w:r w:rsidRPr="00BA17B4">
        <w:rPr>
          <w:rFonts w:ascii="Times New Roman" w:hAnsi="Times New Roman"/>
          <w:bCs/>
          <w:sz w:val="24"/>
          <w:szCs w:val="24"/>
          <w:bdr w:val="none" w:sz="0" w:space="0" w:color="auto" w:frame="1"/>
          <w:lang w:eastAsia="en-US"/>
        </w:rPr>
        <w:t>постановою КМУ</w:t>
      </w:r>
      <w:r w:rsidRPr="00BA17B4">
        <w:rPr>
          <w:rFonts w:ascii="Times New Roman" w:hAnsi="Times New Roman"/>
          <w:sz w:val="24"/>
          <w:szCs w:val="24"/>
          <w:lang w:val="ru-RU" w:eastAsia="en-US"/>
        </w:rPr>
        <w:t> </w:t>
      </w:r>
      <w:r w:rsidRPr="00BA17B4">
        <w:rPr>
          <w:rFonts w:ascii="Times New Roman" w:hAnsi="Times New Roman"/>
          <w:bCs/>
          <w:sz w:val="24"/>
          <w:szCs w:val="24"/>
          <w:bdr w:val="none" w:sz="0" w:space="0" w:color="auto" w:frame="1"/>
          <w:lang w:eastAsia="en-US"/>
        </w:rPr>
        <w:t>від 3 серпня 1998 р. № 1211.</w:t>
      </w:r>
    </w:p>
    <w:p w:rsidR="00BA17B4" w:rsidRPr="00BA17B4" w:rsidRDefault="00BA17B4" w:rsidP="00BA17B4">
      <w:pPr>
        <w:keepNext/>
        <w:keepLines/>
        <w:spacing w:after="0" w:line="240" w:lineRule="auto"/>
        <w:ind w:left="3580"/>
        <w:outlineLvl w:val="0"/>
        <w:rPr>
          <w:rFonts w:ascii="Times New Roman" w:hAnsi="Times New Roman"/>
          <w:sz w:val="24"/>
          <w:szCs w:val="24"/>
          <w:lang w:val="ru-RU" w:eastAsia="en-US"/>
        </w:rPr>
      </w:pPr>
      <w:r w:rsidRPr="00BA17B4">
        <w:rPr>
          <w:rFonts w:ascii="Times New Roman" w:hAnsi="Times New Roman"/>
          <w:sz w:val="24"/>
          <w:szCs w:val="24"/>
          <w:lang w:val="ru-RU" w:eastAsia="en-US"/>
        </w:rPr>
        <w:t>Кредитування Програми</w:t>
      </w:r>
    </w:p>
    <w:p w:rsidR="00BA17B4" w:rsidRPr="00BA17B4" w:rsidRDefault="00BA17B4" w:rsidP="00BA17B4">
      <w:pPr>
        <w:spacing w:after="0" w:line="240" w:lineRule="auto"/>
        <w:ind w:left="40" w:right="-20" w:firstLine="668"/>
        <w:jc w:val="both"/>
        <w:rPr>
          <w:rFonts w:ascii="Times New Roman" w:hAnsi="Times New Roman"/>
          <w:sz w:val="24"/>
          <w:szCs w:val="24"/>
          <w:u w:val="single"/>
          <w:lang w:eastAsia="en-US"/>
        </w:rPr>
      </w:pPr>
      <w:r w:rsidRPr="00BA17B4">
        <w:rPr>
          <w:rFonts w:ascii="Times New Roman" w:hAnsi="Times New Roman"/>
          <w:sz w:val="24"/>
          <w:szCs w:val="24"/>
          <w:lang w:val="ru-RU" w:eastAsia="en-US"/>
        </w:rPr>
        <w:t>Програма передбачає надання пільгових кредитів</w:t>
      </w:r>
      <w:r w:rsidRPr="00BA17B4">
        <w:rPr>
          <w:rFonts w:ascii="Times New Roman" w:hAnsi="Times New Roman"/>
          <w:sz w:val="24"/>
          <w:szCs w:val="24"/>
          <w:lang w:eastAsia="en-US"/>
        </w:rPr>
        <w:t xml:space="preserve"> і</w:t>
      </w:r>
      <w:r w:rsidRPr="00BA17B4">
        <w:rPr>
          <w:rFonts w:ascii="Times New Roman" w:hAnsi="Times New Roman"/>
          <w:sz w:val="24"/>
          <w:szCs w:val="24"/>
          <w:lang w:val="ru-RU" w:eastAsia="en-US"/>
        </w:rPr>
        <w:t>ндивідуальним забудовникам</w:t>
      </w:r>
      <w:r w:rsidRPr="00BA17B4">
        <w:rPr>
          <w:rFonts w:ascii="Times New Roman" w:hAnsi="Times New Roman"/>
          <w:sz w:val="24"/>
          <w:szCs w:val="24"/>
          <w:lang w:eastAsia="en-US"/>
        </w:rPr>
        <w:t xml:space="preserve">        </w:t>
      </w:r>
      <w:r w:rsidRPr="00BA17B4">
        <w:rPr>
          <w:rFonts w:ascii="Times New Roman" w:hAnsi="Times New Roman"/>
          <w:sz w:val="24"/>
          <w:szCs w:val="24"/>
          <w:u w:val="single"/>
          <w:lang w:eastAsia="en-US"/>
        </w:rPr>
        <w:t xml:space="preserve">під </w:t>
      </w:r>
      <w:r w:rsidRPr="00BA17B4">
        <w:rPr>
          <w:rFonts w:ascii="Times New Roman" w:hAnsi="Times New Roman"/>
          <w:sz w:val="24"/>
          <w:szCs w:val="24"/>
          <w:u w:val="single"/>
          <w:lang w:val="ru-RU" w:eastAsia="en-US"/>
        </w:rPr>
        <w:t xml:space="preserve">3 </w:t>
      </w:r>
      <w:r w:rsidRPr="00BA17B4">
        <w:rPr>
          <w:rFonts w:ascii="Times New Roman" w:hAnsi="Times New Roman"/>
          <w:sz w:val="24"/>
          <w:szCs w:val="24"/>
          <w:u w:val="single"/>
          <w:lang w:eastAsia="en-US"/>
        </w:rPr>
        <w:t xml:space="preserve">% </w:t>
      </w:r>
      <w:r w:rsidRPr="00BA17B4">
        <w:rPr>
          <w:rFonts w:ascii="Times New Roman" w:hAnsi="Times New Roman"/>
          <w:sz w:val="24"/>
          <w:szCs w:val="24"/>
          <w:u w:val="single"/>
          <w:lang w:val="ru-RU" w:eastAsia="en-US"/>
        </w:rPr>
        <w:t>річних</w:t>
      </w:r>
      <w:r w:rsidRPr="00BA17B4">
        <w:rPr>
          <w:rFonts w:ascii="Times New Roman" w:hAnsi="Times New Roman"/>
          <w:sz w:val="24"/>
          <w:szCs w:val="24"/>
          <w:u w:val="single"/>
          <w:lang w:eastAsia="en-US"/>
        </w:rPr>
        <w:t xml:space="preserve"> для кредитування:</w:t>
      </w:r>
    </w:p>
    <w:p w:rsidR="00BA17B4" w:rsidRPr="00BA17B4" w:rsidRDefault="00BA17B4" w:rsidP="00BA17B4">
      <w:pPr>
        <w:spacing w:after="0" w:line="240" w:lineRule="auto"/>
        <w:ind w:left="40" w:right="-20" w:firstLine="668"/>
        <w:jc w:val="both"/>
        <w:rPr>
          <w:rFonts w:ascii="Times New Roman" w:hAnsi="Times New Roman"/>
          <w:sz w:val="24"/>
          <w:szCs w:val="24"/>
          <w:lang w:val="ru-RU" w:eastAsia="en-US"/>
        </w:rPr>
      </w:pPr>
      <w:r w:rsidRPr="00BA17B4">
        <w:rPr>
          <w:rFonts w:ascii="Times New Roman" w:hAnsi="Times New Roman"/>
          <w:sz w:val="24"/>
          <w:szCs w:val="24"/>
          <w:lang w:eastAsia="en-US"/>
        </w:rPr>
        <w:t xml:space="preserve">- нового </w:t>
      </w:r>
      <w:r w:rsidRPr="00BA17B4">
        <w:rPr>
          <w:rFonts w:ascii="Times New Roman" w:hAnsi="Times New Roman"/>
          <w:sz w:val="24"/>
          <w:szCs w:val="24"/>
          <w:lang w:val="ru-RU" w:eastAsia="en-US"/>
        </w:rPr>
        <w:t xml:space="preserve">будівництва, </w:t>
      </w:r>
      <w:r w:rsidRPr="00BA17B4">
        <w:rPr>
          <w:rFonts w:ascii="Times New Roman" w:hAnsi="Times New Roman"/>
          <w:sz w:val="24"/>
          <w:szCs w:val="24"/>
          <w:lang w:eastAsia="en-US"/>
        </w:rPr>
        <w:t xml:space="preserve">добудови, </w:t>
      </w:r>
      <w:r w:rsidRPr="00BA17B4">
        <w:rPr>
          <w:rFonts w:ascii="Times New Roman" w:hAnsi="Times New Roman"/>
          <w:sz w:val="24"/>
          <w:szCs w:val="24"/>
          <w:lang w:val="ru-RU" w:eastAsia="en-US"/>
        </w:rPr>
        <w:t>реконструкції та</w:t>
      </w:r>
      <w:r w:rsidRPr="00BA17B4">
        <w:rPr>
          <w:rFonts w:ascii="Times New Roman" w:hAnsi="Times New Roman"/>
          <w:sz w:val="24"/>
          <w:szCs w:val="24"/>
          <w:lang w:eastAsia="en-US"/>
        </w:rPr>
        <w:t xml:space="preserve"> капітального ремонту та </w:t>
      </w:r>
      <w:r w:rsidRPr="00BA17B4">
        <w:rPr>
          <w:rFonts w:ascii="Times New Roman" w:hAnsi="Times New Roman"/>
          <w:sz w:val="24"/>
          <w:szCs w:val="24"/>
          <w:lang w:val="ru-RU" w:eastAsia="en-US"/>
        </w:rPr>
        <w:t>купівлі житла</w:t>
      </w:r>
      <w:r w:rsidRPr="00BA17B4">
        <w:rPr>
          <w:rFonts w:ascii="Times New Roman" w:hAnsi="Times New Roman"/>
          <w:sz w:val="24"/>
          <w:szCs w:val="24"/>
          <w:lang w:eastAsia="en-US"/>
        </w:rPr>
        <w:t xml:space="preserve">; </w:t>
      </w:r>
    </w:p>
    <w:p w:rsidR="00BA17B4" w:rsidRPr="00BA17B4" w:rsidRDefault="00BA17B4" w:rsidP="00BA17B4">
      <w:pPr>
        <w:spacing w:after="0" w:line="240" w:lineRule="auto"/>
        <w:ind w:left="40" w:right="-20" w:firstLine="668"/>
        <w:jc w:val="both"/>
        <w:rPr>
          <w:rFonts w:ascii="Times New Roman" w:hAnsi="Times New Roman"/>
          <w:sz w:val="24"/>
          <w:szCs w:val="24"/>
          <w:lang w:eastAsia="en-US"/>
        </w:rPr>
      </w:pPr>
      <w:r w:rsidRPr="00BA17B4">
        <w:rPr>
          <w:rFonts w:ascii="Times New Roman" w:hAnsi="Times New Roman"/>
          <w:sz w:val="24"/>
          <w:szCs w:val="24"/>
          <w:lang w:eastAsia="en-US"/>
        </w:rPr>
        <w:t>-</w:t>
      </w:r>
      <w:r w:rsidRPr="00BA17B4">
        <w:rPr>
          <w:rFonts w:ascii="Times New Roman" w:hAnsi="Times New Roman"/>
          <w:sz w:val="24"/>
          <w:szCs w:val="24"/>
          <w:lang w:val="ru-RU" w:eastAsia="en-US"/>
        </w:rPr>
        <w:t xml:space="preserve"> для будівництва інженерних мереж (газопостачання, водопостачання, водовідве-дення, електрозабезпечення, опалення, встановлення твердопаливних котлів, тощо) з підключенням їх до існуючих комунікацій і за їх межами (індивідуально); для впровадження енергоефективних та енергозберігаючих технологій (в тому числі утеплення фасадів, даху будинку, квартири, ремонту даху, заміни зовнішніх дверей, вікон та ін.);</w:t>
      </w:r>
    </w:p>
    <w:p w:rsidR="00BA17B4" w:rsidRPr="00BA17B4" w:rsidRDefault="00BA17B4" w:rsidP="00BA17B4">
      <w:pPr>
        <w:spacing w:after="0" w:line="240" w:lineRule="auto"/>
        <w:ind w:left="40" w:right="-20" w:firstLine="668"/>
        <w:jc w:val="both"/>
        <w:rPr>
          <w:rFonts w:ascii="Times New Roman" w:hAnsi="Times New Roman"/>
          <w:sz w:val="24"/>
          <w:szCs w:val="24"/>
          <w:lang w:eastAsia="en-US"/>
        </w:rPr>
      </w:pPr>
      <w:r w:rsidRPr="00BA17B4">
        <w:rPr>
          <w:rFonts w:ascii="Times New Roman" w:hAnsi="Times New Roman"/>
          <w:sz w:val="24"/>
          <w:szCs w:val="24"/>
          <w:lang w:eastAsia="en-US"/>
        </w:rPr>
        <w:t>- розвитку особистих селянських господарств;</w:t>
      </w:r>
    </w:p>
    <w:p w:rsidR="00BA17B4" w:rsidRPr="00BA17B4" w:rsidRDefault="00BA17B4" w:rsidP="00BA17B4">
      <w:pPr>
        <w:spacing w:after="0" w:line="240" w:lineRule="auto"/>
        <w:ind w:left="40" w:right="-20" w:firstLine="668"/>
        <w:jc w:val="both"/>
        <w:rPr>
          <w:rFonts w:ascii="Times New Roman" w:hAnsi="Times New Roman"/>
          <w:sz w:val="24"/>
          <w:szCs w:val="24"/>
          <w:lang w:eastAsia="en-US"/>
        </w:rPr>
      </w:pPr>
      <w:r w:rsidRPr="00BA17B4">
        <w:rPr>
          <w:rFonts w:ascii="Times New Roman" w:hAnsi="Times New Roman"/>
          <w:sz w:val="24"/>
          <w:szCs w:val="24"/>
          <w:lang w:eastAsia="en-US"/>
        </w:rPr>
        <w:t>- розвитку сільського зеленого туризму;</w:t>
      </w:r>
    </w:p>
    <w:p w:rsidR="00BA17B4" w:rsidRPr="00BA17B4" w:rsidRDefault="00BA17B4" w:rsidP="00BA17B4">
      <w:pPr>
        <w:spacing w:after="0" w:line="240" w:lineRule="auto"/>
        <w:ind w:left="40" w:right="-20" w:firstLine="668"/>
        <w:jc w:val="both"/>
        <w:rPr>
          <w:rFonts w:ascii="Times New Roman" w:hAnsi="Times New Roman"/>
          <w:sz w:val="24"/>
          <w:szCs w:val="24"/>
          <w:lang w:val="ru-RU" w:eastAsia="en-US"/>
        </w:rPr>
      </w:pPr>
      <w:r w:rsidRPr="00BA17B4">
        <w:rPr>
          <w:rFonts w:ascii="Times New Roman" w:hAnsi="Times New Roman"/>
          <w:sz w:val="24"/>
          <w:szCs w:val="24"/>
          <w:lang w:eastAsia="en-US"/>
        </w:rPr>
        <w:t>- інших напрямків передбачених Обласною цільовою програмою</w:t>
      </w:r>
      <w:r w:rsidRPr="00BA17B4">
        <w:rPr>
          <w:rFonts w:ascii="Times New Roman" w:hAnsi="Times New Roman"/>
          <w:sz w:val="24"/>
          <w:szCs w:val="24"/>
          <w:lang w:val="ru-RU" w:eastAsia="en-US"/>
        </w:rPr>
        <w:t>.</w:t>
      </w:r>
    </w:p>
    <w:p w:rsidR="00BA17B4" w:rsidRPr="00BA17B4" w:rsidRDefault="00BA17B4" w:rsidP="00BA17B4">
      <w:pPr>
        <w:spacing w:after="0" w:line="240" w:lineRule="auto"/>
        <w:ind w:left="40" w:right="-20" w:firstLine="668"/>
        <w:jc w:val="both"/>
        <w:rPr>
          <w:rFonts w:ascii="Times New Roman" w:hAnsi="Times New Roman"/>
          <w:sz w:val="24"/>
          <w:szCs w:val="24"/>
          <w:lang w:eastAsia="en-US"/>
        </w:rPr>
      </w:pPr>
    </w:p>
    <w:p w:rsidR="00BA17B4" w:rsidRPr="00BA17B4" w:rsidRDefault="00BA17B4" w:rsidP="00BA17B4">
      <w:pPr>
        <w:spacing w:after="0" w:line="240" w:lineRule="auto"/>
        <w:ind w:left="20" w:right="40" w:firstLine="880"/>
        <w:jc w:val="both"/>
        <w:rPr>
          <w:rFonts w:ascii="Times New Roman" w:hAnsi="Times New Roman"/>
          <w:sz w:val="24"/>
          <w:szCs w:val="24"/>
          <w:lang w:eastAsia="en-US"/>
        </w:rPr>
      </w:pPr>
      <w:r w:rsidRPr="00BA17B4">
        <w:rPr>
          <w:rFonts w:ascii="Times New Roman" w:hAnsi="Times New Roman"/>
          <w:sz w:val="24"/>
          <w:szCs w:val="24"/>
          <w:lang w:eastAsia="en-US"/>
        </w:rPr>
        <w:t>Розподіл обсягів пільгового кредитування передбачається здійснювати у відповідності до фінансування Програми з врахуванням виділених бюджетних коштів на цю Програму.</w:t>
      </w:r>
    </w:p>
    <w:p w:rsidR="00BA17B4" w:rsidRPr="00BA17B4" w:rsidRDefault="00BA17B4" w:rsidP="00BA17B4">
      <w:pPr>
        <w:keepNext/>
        <w:keepLines/>
        <w:spacing w:after="0" w:line="240" w:lineRule="auto"/>
        <w:ind w:left="3780"/>
        <w:outlineLvl w:val="0"/>
        <w:rPr>
          <w:rFonts w:ascii="Times New Roman" w:hAnsi="Times New Roman"/>
          <w:sz w:val="24"/>
          <w:szCs w:val="24"/>
          <w:lang w:eastAsia="en-US"/>
        </w:rPr>
      </w:pPr>
      <w:r w:rsidRPr="00BA17B4">
        <w:rPr>
          <w:rFonts w:ascii="Times New Roman" w:hAnsi="Times New Roman"/>
          <w:sz w:val="24"/>
          <w:szCs w:val="24"/>
          <w:lang w:eastAsia="en-US"/>
        </w:rPr>
        <w:t>Реалізація Програми</w:t>
      </w:r>
    </w:p>
    <w:p w:rsidR="00BA17B4" w:rsidRPr="00BA17B4" w:rsidRDefault="00BA17B4" w:rsidP="00BA17B4">
      <w:pPr>
        <w:spacing w:after="0" w:line="240" w:lineRule="auto"/>
        <w:ind w:left="40" w:right="-20" w:firstLine="880"/>
        <w:jc w:val="both"/>
        <w:rPr>
          <w:rFonts w:ascii="Times New Roman" w:hAnsi="Times New Roman"/>
          <w:sz w:val="24"/>
          <w:szCs w:val="24"/>
          <w:lang w:eastAsia="en-US"/>
        </w:rPr>
      </w:pPr>
      <w:r w:rsidRPr="00BA17B4">
        <w:rPr>
          <w:rFonts w:ascii="Times New Roman" w:hAnsi="Times New Roman"/>
          <w:sz w:val="24"/>
          <w:szCs w:val="24"/>
          <w:lang w:eastAsia="en-US"/>
        </w:rPr>
        <w:t>Реалізація Програми здійснюється обласним фондом інвестування об'єктів соціальної сфери та промисловості, створеним розпорядженням голови Закарпатської обласної державної адміністрації від 21.04.99 № 166 „Про обласний фонд інвестування об'єктів соціальної сфери та промисловості", районною державною адміністрацією та органом місцевого самоврядування.</w:t>
      </w:r>
    </w:p>
    <w:p w:rsidR="00BA17B4" w:rsidRPr="00BA17B4" w:rsidRDefault="00BA17B4" w:rsidP="00BA17B4">
      <w:pPr>
        <w:spacing w:after="0" w:line="240" w:lineRule="auto"/>
        <w:ind w:left="40" w:right="-20" w:firstLine="880"/>
        <w:jc w:val="both"/>
        <w:rPr>
          <w:rFonts w:ascii="Times New Roman" w:hAnsi="Times New Roman"/>
          <w:sz w:val="24"/>
          <w:szCs w:val="24"/>
          <w:lang w:eastAsia="en-US"/>
        </w:rPr>
      </w:pPr>
    </w:p>
    <w:p w:rsidR="00BA17B4" w:rsidRDefault="00BA17B4" w:rsidP="00C75E50">
      <w:pPr>
        <w:spacing w:after="0" w:line="240" w:lineRule="auto"/>
        <w:ind w:left="40" w:right="-20" w:firstLine="880"/>
        <w:jc w:val="both"/>
        <w:rPr>
          <w:rFonts w:ascii="Times New Roman" w:hAnsi="Times New Roman"/>
          <w:b/>
          <w:sz w:val="24"/>
          <w:szCs w:val="24"/>
          <w:lang w:eastAsia="en-US"/>
        </w:rPr>
      </w:pPr>
      <w:r w:rsidRPr="00BA17B4">
        <w:rPr>
          <w:rFonts w:ascii="Times New Roman" w:hAnsi="Times New Roman"/>
          <w:b/>
          <w:sz w:val="24"/>
          <w:szCs w:val="24"/>
          <w:lang w:eastAsia="en-US"/>
        </w:rPr>
        <w:t xml:space="preserve">Секретар сільської ради              </w:t>
      </w:r>
      <w:r w:rsidR="004F02AD">
        <w:rPr>
          <w:rFonts w:ascii="Times New Roman" w:hAnsi="Times New Roman"/>
          <w:b/>
          <w:sz w:val="24"/>
          <w:szCs w:val="24"/>
          <w:lang w:eastAsia="en-US"/>
        </w:rPr>
        <w:t xml:space="preserve">                     Євгенія АНДРЕЛА</w:t>
      </w: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Default="004F02AD" w:rsidP="00C75E50">
      <w:pPr>
        <w:spacing w:after="0" w:line="240" w:lineRule="auto"/>
        <w:ind w:left="40" w:right="-20" w:firstLine="880"/>
        <w:jc w:val="both"/>
        <w:rPr>
          <w:rFonts w:ascii="Times New Roman" w:hAnsi="Times New Roman"/>
          <w:b/>
          <w:sz w:val="24"/>
          <w:szCs w:val="24"/>
          <w:lang w:eastAsia="en-US"/>
        </w:rPr>
      </w:pPr>
    </w:p>
    <w:p w:rsidR="004F02AD" w:rsidRPr="00C75E50" w:rsidRDefault="004F02AD" w:rsidP="00C75E50">
      <w:pPr>
        <w:spacing w:after="0" w:line="240" w:lineRule="auto"/>
        <w:ind w:left="40" w:right="-20" w:firstLine="880"/>
        <w:jc w:val="both"/>
        <w:rPr>
          <w:rFonts w:ascii="Times New Roman" w:hAnsi="Times New Roman"/>
          <w:b/>
          <w:sz w:val="24"/>
          <w:szCs w:val="24"/>
          <w:lang w:eastAsia="en-US"/>
        </w:rPr>
      </w:pPr>
    </w:p>
    <w:p w:rsidR="004A6C8E" w:rsidRDefault="004A6C8E" w:rsidP="004A6C8E">
      <w:pPr>
        <w:keepNext/>
        <w:keepLines/>
        <w:spacing w:after="0" w:line="240" w:lineRule="auto"/>
        <w:ind w:left="6373" w:right="11" w:firstLine="708"/>
        <w:outlineLvl w:val="0"/>
        <w:rPr>
          <w:rFonts w:ascii="Times New Roman" w:hAnsi="Times New Roman"/>
          <w:sz w:val="26"/>
          <w:szCs w:val="26"/>
          <w:lang w:eastAsia="en-US"/>
        </w:rPr>
      </w:pPr>
      <w:r w:rsidRPr="00BA17B4">
        <w:rPr>
          <w:rFonts w:ascii="Times New Roman" w:hAnsi="Times New Roman"/>
          <w:sz w:val="26"/>
          <w:szCs w:val="26"/>
          <w:lang w:eastAsia="en-US"/>
        </w:rPr>
        <w:t xml:space="preserve">ЗАТВЕРДЖЕНО </w:t>
      </w:r>
    </w:p>
    <w:p w:rsidR="004A6C8E" w:rsidRDefault="004A6C8E" w:rsidP="004A6C8E">
      <w:pPr>
        <w:keepNext/>
        <w:keepLines/>
        <w:spacing w:after="0" w:line="240" w:lineRule="auto"/>
        <w:ind w:left="6373" w:right="11"/>
        <w:outlineLvl w:val="0"/>
        <w:rPr>
          <w:rFonts w:ascii="Times New Roman" w:hAnsi="Times New Roman"/>
          <w:sz w:val="26"/>
          <w:szCs w:val="26"/>
          <w:lang w:eastAsia="en-US"/>
        </w:rPr>
      </w:pPr>
      <w:r w:rsidRPr="00BA17B4">
        <w:rPr>
          <w:rFonts w:ascii="Times New Roman" w:hAnsi="Times New Roman"/>
          <w:sz w:val="26"/>
          <w:szCs w:val="26"/>
          <w:lang w:eastAsia="en-US"/>
        </w:rPr>
        <w:t xml:space="preserve">рішенням </w:t>
      </w:r>
      <w:r>
        <w:rPr>
          <w:rFonts w:ascii="Times New Roman" w:hAnsi="Times New Roman"/>
          <w:sz w:val="26"/>
          <w:szCs w:val="26"/>
          <w:lang w:eastAsia="en-US"/>
        </w:rPr>
        <w:t>52-ї сесії 8-го скликання</w:t>
      </w:r>
      <w:r w:rsidRPr="00BA17B4">
        <w:rPr>
          <w:rFonts w:ascii="Times New Roman" w:hAnsi="Times New Roman"/>
          <w:sz w:val="26"/>
          <w:szCs w:val="26"/>
          <w:lang w:eastAsia="en-US"/>
        </w:rPr>
        <w:t xml:space="preserve"> сі</w:t>
      </w:r>
      <w:r>
        <w:rPr>
          <w:rFonts w:ascii="Times New Roman" w:hAnsi="Times New Roman"/>
          <w:sz w:val="26"/>
          <w:szCs w:val="26"/>
          <w:lang w:eastAsia="en-US"/>
        </w:rPr>
        <w:t xml:space="preserve">льської ради </w:t>
      </w:r>
    </w:p>
    <w:p w:rsidR="004A6C8E" w:rsidRDefault="00C50748" w:rsidP="004A6C8E">
      <w:pPr>
        <w:keepNext/>
        <w:keepLines/>
        <w:spacing w:after="0" w:line="240" w:lineRule="auto"/>
        <w:ind w:left="6373" w:right="11"/>
        <w:outlineLvl w:val="0"/>
        <w:rPr>
          <w:rFonts w:ascii="Times New Roman" w:hAnsi="Times New Roman"/>
          <w:sz w:val="26"/>
          <w:szCs w:val="26"/>
          <w:lang w:eastAsia="en-US"/>
        </w:rPr>
      </w:pPr>
      <w:r>
        <w:rPr>
          <w:rFonts w:ascii="Times New Roman" w:hAnsi="Times New Roman"/>
          <w:sz w:val="26"/>
          <w:szCs w:val="26"/>
          <w:lang w:eastAsia="en-US"/>
        </w:rPr>
        <w:t>від  04 .12. 2025 року №2415</w:t>
      </w:r>
    </w:p>
    <w:p w:rsidR="00831FE8" w:rsidRDefault="00831FE8" w:rsidP="00BA17B4">
      <w:pPr>
        <w:widowControl w:val="0"/>
        <w:spacing w:after="0" w:line="322" w:lineRule="exact"/>
        <w:jc w:val="center"/>
        <w:rPr>
          <w:rFonts w:ascii="Times New Roman" w:hAnsi="Times New Roman"/>
          <w:sz w:val="26"/>
          <w:szCs w:val="26"/>
          <w:lang w:eastAsia="en-US"/>
        </w:rPr>
      </w:pPr>
    </w:p>
    <w:p w:rsidR="00BA17B4" w:rsidRPr="00BA17B4" w:rsidRDefault="00BA17B4" w:rsidP="00BA17B4">
      <w:pPr>
        <w:widowControl w:val="0"/>
        <w:spacing w:after="0" w:line="322" w:lineRule="exact"/>
        <w:jc w:val="center"/>
        <w:rPr>
          <w:rFonts w:ascii="Times New Roman" w:hAnsi="Times New Roman"/>
          <w:sz w:val="26"/>
          <w:szCs w:val="26"/>
          <w:lang w:val="ru-RU" w:eastAsia="en-US"/>
        </w:rPr>
      </w:pPr>
      <w:r w:rsidRPr="00BA17B4">
        <w:rPr>
          <w:rFonts w:ascii="Times New Roman" w:hAnsi="Times New Roman"/>
          <w:sz w:val="26"/>
          <w:szCs w:val="26"/>
          <w:lang w:val="ru-RU" w:eastAsia="en-US"/>
        </w:rPr>
        <w:t xml:space="preserve">Програма  підтримки індивідуального житлового будівництва </w:t>
      </w:r>
    </w:p>
    <w:p w:rsidR="00BA17B4" w:rsidRPr="00BA17B4" w:rsidRDefault="00BA17B4" w:rsidP="00BA17B4">
      <w:pPr>
        <w:widowControl w:val="0"/>
        <w:spacing w:after="0" w:line="322" w:lineRule="exact"/>
        <w:jc w:val="center"/>
        <w:rPr>
          <w:rFonts w:ascii="Times New Roman" w:hAnsi="Times New Roman"/>
          <w:sz w:val="26"/>
          <w:szCs w:val="26"/>
          <w:lang w:val="ru-RU" w:eastAsia="en-US"/>
        </w:rPr>
      </w:pPr>
      <w:r w:rsidRPr="00BA17B4">
        <w:rPr>
          <w:rFonts w:ascii="Times New Roman" w:hAnsi="Times New Roman"/>
          <w:sz w:val="26"/>
          <w:szCs w:val="26"/>
          <w:lang w:val="ru-RU" w:eastAsia="en-US"/>
        </w:rPr>
        <w:t>на селі «Власний дім» на 202</w:t>
      </w:r>
      <w:r w:rsidR="00C75E50">
        <w:rPr>
          <w:rFonts w:ascii="Times New Roman" w:hAnsi="Times New Roman"/>
          <w:sz w:val="26"/>
          <w:szCs w:val="26"/>
          <w:lang w:eastAsia="en-US"/>
        </w:rPr>
        <w:t>6</w:t>
      </w:r>
      <w:r w:rsidR="00C75E50">
        <w:rPr>
          <w:rFonts w:ascii="Times New Roman" w:hAnsi="Times New Roman"/>
          <w:sz w:val="26"/>
          <w:szCs w:val="26"/>
          <w:lang w:val="ru-RU" w:eastAsia="en-US"/>
        </w:rPr>
        <w:t>-2028</w:t>
      </w:r>
      <w:r w:rsidRPr="00BA17B4">
        <w:rPr>
          <w:rFonts w:ascii="Times New Roman" w:hAnsi="Times New Roman"/>
          <w:sz w:val="26"/>
          <w:szCs w:val="26"/>
          <w:lang w:val="ru-RU" w:eastAsia="en-US"/>
        </w:rPr>
        <w:t xml:space="preserve"> роки</w:t>
      </w:r>
    </w:p>
    <w:p w:rsidR="00BA17B4" w:rsidRPr="00BA17B4" w:rsidRDefault="00BA17B4" w:rsidP="00BA17B4">
      <w:pPr>
        <w:widowControl w:val="0"/>
        <w:spacing w:after="0" w:line="322" w:lineRule="exact"/>
        <w:jc w:val="center"/>
        <w:rPr>
          <w:rFonts w:ascii="Times New Roman" w:hAnsi="Times New Roman"/>
          <w:sz w:val="26"/>
          <w:szCs w:val="26"/>
          <w:lang w:val="ru-RU" w:eastAsia="en-US"/>
        </w:rPr>
      </w:pPr>
      <w:r w:rsidRPr="00BA17B4">
        <w:rPr>
          <w:rFonts w:ascii="Times New Roman" w:hAnsi="Times New Roman"/>
          <w:sz w:val="26"/>
          <w:szCs w:val="26"/>
          <w:lang w:val="ru-RU" w:eastAsia="en-US"/>
        </w:rPr>
        <w:t>Паспорт програми</w:t>
      </w:r>
    </w:p>
    <w:tbl>
      <w:tblPr>
        <w:tblW w:w="5000" w:type="pct"/>
        <w:tblLook w:val="04A0"/>
      </w:tblPr>
      <w:tblGrid>
        <w:gridCol w:w="3263"/>
        <w:gridCol w:w="6590"/>
      </w:tblGrid>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69" w:lineRule="exact"/>
              <w:jc w:val="center"/>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Ініціатор розроблення Програми</w:t>
            </w:r>
          </w:p>
        </w:tc>
        <w:tc>
          <w:tcPr>
            <w:tcW w:w="3344" w:type="pct"/>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spacing w:after="0" w:line="240" w:lineRule="auto"/>
              <w:rPr>
                <w:rFonts w:ascii="Times New Roman" w:hAnsi="Times New Roman"/>
                <w:color w:val="000000"/>
                <w:sz w:val="26"/>
                <w:szCs w:val="26"/>
                <w:lang w:eastAsia="en-US"/>
              </w:rPr>
            </w:pPr>
            <w:r w:rsidRPr="00BA17B4">
              <w:rPr>
                <w:rFonts w:ascii="Times New Roman" w:hAnsi="Times New Roman"/>
                <w:color w:val="000000"/>
                <w:sz w:val="26"/>
                <w:szCs w:val="26"/>
                <w:lang w:eastAsia="en-US"/>
              </w:rPr>
              <w:t>Відділ архітектури, земельних відносин</w:t>
            </w:r>
            <w:r w:rsidRPr="00BA17B4">
              <w:rPr>
                <w:rFonts w:ascii="Times New Roman" w:hAnsi="Times New Roman"/>
                <w:color w:val="000000"/>
                <w:sz w:val="26"/>
                <w:szCs w:val="26"/>
                <w:lang w:val="ru-RU" w:eastAsia="en-US"/>
              </w:rPr>
              <w:t xml:space="preserve">,  </w:t>
            </w:r>
            <w:r w:rsidRPr="00BA17B4">
              <w:rPr>
                <w:rFonts w:ascii="Times New Roman" w:hAnsi="Times New Roman"/>
                <w:color w:val="000000"/>
                <w:sz w:val="26"/>
                <w:szCs w:val="26"/>
                <w:lang w:eastAsia="en-US"/>
              </w:rPr>
              <w:t>житлово-комунального господарства та державного архітектурного контролю Кам’янської сільської ради</w:t>
            </w:r>
          </w:p>
        </w:tc>
      </w:tr>
      <w:tr w:rsidR="00BA17B4" w:rsidRPr="00BA17B4" w:rsidTr="001B53E7">
        <w:trPr>
          <w:trHeight w:val="2658"/>
        </w:trPr>
        <w:tc>
          <w:tcPr>
            <w:tcW w:w="1656"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74"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Дата, номер і назва розпорядчого документа органу виконавчої влади про розроблення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74" w:lineRule="exact"/>
              <w:jc w:val="center"/>
              <w:rPr>
                <w:rFonts w:ascii="Times New Roman" w:hAnsi="Times New Roman"/>
                <w:sz w:val="26"/>
                <w:szCs w:val="26"/>
                <w:lang w:eastAsia="en-US"/>
              </w:rPr>
            </w:pPr>
            <w:r w:rsidRPr="00BA17B4">
              <w:rPr>
                <w:rFonts w:ascii="Times New Roman" w:hAnsi="Times New Roman"/>
                <w:color w:val="000000"/>
                <w:sz w:val="26"/>
                <w:shd w:val="clear" w:color="auto" w:fill="FFFFFF"/>
                <w:lang w:bidi="uk-UA"/>
              </w:rPr>
              <w:t xml:space="preserve">Державна стратегія регіонального розвитку на період до 2020 року, затверджена постановою Кабінету Міністрів України від 06 серпня 2014 року №385; концепція розвитку сільських територій, схвалена розпорядженням Кабінету Міністрів України від 23 вересня 2015 року №995-р., </w:t>
            </w:r>
            <w:r w:rsidRPr="00BA17B4">
              <w:rPr>
                <w:rFonts w:ascii="Times New Roman" w:hAnsi="Times New Roman"/>
                <w:sz w:val="26"/>
                <w:szCs w:val="26"/>
                <w:lang w:eastAsia="en-US"/>
              </w:rPr>
              <w:t>рішенням Закарпатської  обласної ради 01.10.2020 №1835 (зі змінами розпорядження голови ОВА № 884 від 09.12.2022 р.) «Про обласну цільов</w:t>
            </w:r>
            <w:r w:rsidR="00C75E50">
              <w:rPr>
                <w:rFonts w:ascii="Times New Roman" w:hAnsi="Times New Roman"/>
                <w:sz w:val="26"/>
                <w:szCs w:val="26"/>
                <w:lang w:eastAsia="en-US"/>
              </w:rPr>
              <w:t>у програму «Власний дім» на 2026-2028</w:t>
            </w:r>
            <w:r w:rsidRPr="00BA17B4">
              <w:rPr>
                <w:rFonts w:ascii="Times New Roman" w:hAnsi="Times New Roman"/>
                <w:sz w:val="26"/>
                <w:szCs w:val="26"/>
                <w:lang w:eastAsia="en-US"/>
              </w:rPr>
              <w:t xml:space="preserve"> роки»</w:t>
            </w:r>
          </w:p>
        </w:tc>
      </w:tr>
      <w:tr w:rsidR="00BA17B4" w:rsidRPr="00BA17B4" w:rsidTr="001B53E7">
        <w:trPr>
          <w:trHeight w:val="839"/>
        </w:trPr>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20"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Розробник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rPr>
                <w:rFonts w:ascii="Times New Roman" w:hAnsi="Times New Roman"/>
                <w:sz w:val="26"/>
                <w:szCs w:val="26"/>
                <w:lang w:val="ru-RU" w:eastAsia="en-US"/>
              </w:rPr>
            </w:pPr>
            <w:r w:rsidRPr="00BA17B4">
              <w:rPr>
                <w:rFonts w:ascii="Times New Roman" w:hAnsi="Times New Roman"/>
                <w:color w:val="000000"/>
                <w:sz w:val="26"/>
                <w:szCs w:val="26"/>
                <w:lang w:eastAsia="en-US"/>
              </w:rPr>
              <w:t>Відділ архітектури, земельних відносин</w:t>
            </w:r>
            <w:r w:rsidRPr="00BA17B4">
              <w:rPr>
                <w:rFonts w:ascii="Times New Roman" w:hAnsi="Times New Roman"/>
                <w:color w:val="000000"/>
                <w:sz w:val="26"/>
                <w:szCs w:val="26"/>
                <w:lang w:val="ru-RU" w:eastAsia="en-US"/>
              </w:rPr>
              <w:t xml:space="preserve">,  </w:t>
            </w:r>
            <w:r w:rsidRPr="00BA17B4">
              <w:rPr>
                <w:rFonts w:ascii="Times New Roman" w:hAnsi="Times New Roman"/>
                <w:color w:val="000000"/>
                <w:sz w:val="26"/>
                <w:szCs w:val="26"/>
                <w:lang w:eastAsia="en-US"/>
              </w:rPr>
              <w:t>житлово-комунального господарства та державного архітектурного контролю Кам’янської сільської ради</w:t>
            </w:r>
            <w:r w:rsidRPr="00BA17B4">
              <w:rPr>
                <w:rFonts w:ascii="Times New Roman" w:hAnsi="Times New Roman"/>
                <w:color w:val="000000"/>
                <w:sz w:val="26"/>
                <w:shd w:val="clear" w:color="auto" w:fill="FFFFFF"/>
                <w:lang w:bidi="uk-UA"/>
              </w:rPr>
              <w:t xml:space="preserve">                                                                                                                </w:t>
            </w:r>
          </w:p>
        </w:tc>
      </w:tr>
      <w:tr w:rsidR="00BA17B4" w:rsidRPr="00BA17B4" w:rsidTr="001B53E7">
        <w:trPr>
          <w:trHeight w:val="789"/>
        </w:trPr>
        <w:tc>
          <w:tcPr>
            <w:tcW w:w="1656"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20"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Співрозробники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jc w:val="center"/>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Обласний фонд підтримки індивідуального житлового будівництва на селі «Власний дім»</w:t>
            </w:r>
          </w:p>
        </w:tc>
      </w:tr>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74"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Г оловний розпорядник місцевих коштів</w:t>
            </w:r>
          </w:p>
        </w:tc>
        <w:tc>
          <w:tcPr>
            <w:tcW w:w="3344" w:type="pct"/>
            <w:tcBorders>
              <w:top w:val="single" w:sz="4" w:space="0" w:color="auto"/>
              <w:left w:val="single" w:sz="4" w:space="0" w:color="auto"/>
              <w:bottom w:val="single" w:sz="4" w:space="0" w:color="auto"/>
              <w:right w:val="single" w:sz="4" w:space="0" w:color="auto"/>
            </w:tcBorders>
            <w:hideMark/>
          </w:tcPr>
          <w:p w:rsidR="00BA17B4" w:rsidRPr="00BA17B4" w:rsidRDefault="00BA17B4" w:rsidP="00BA17B4">
            <w:pPr>
              <w:widowControl w:val="0"/>
              <w:spacing w:after="0"/>
              <w:jc w:val="center"/>
              <w:rPr>
                <w:rFonts w:ascii="Times New Roman" w:hAnsi="Times New Roman"/>
                <w:sz w:val="26"/>
                <w:szCs w:val="26"/>
                <w:lang w:val="ru-RU" w:eastAsia="en-US"/>
              </w:rPr>
            </w:pPr>
            <w:r w:rsidRPr="00BA17B4">
              <w:rPr>
                <w:rFonts w:ascii="Times New Roman" w:hAnsi="Times New Roman"/>
                <w:color w:val="000000"/>
                <w:sz w:val="26"/>
                <w:szCs w:val="26"/>
                <w:lang w:eastAsia="en-US"/>
              </w:rPr>
              <w:t>Кам’янська  сільська  рада</w:t>
            </w:r>
          </w:p>
        </w:tc>
      </w:tr>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78"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Г оловний розпорядник коштів обласного бюджету</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74" w:lineRule="exact"/>
              <w:jc w:val="center"/>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Департамент агропромислового розвитку облдержадміністрації</w:t>
            </w:r>
          </w:p>
        </w:tc>
      </w:tr>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78"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Відповідальний виконавець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jc w:val="both"/>
              <w:rPr>
                <w:rFonts w:ascii="Times New Roman" w:hAnsi="Times New Roman"/>
                <w:sz w:val="26"/>
                <w:szCs w:val="26"/>
                <w:lang w:val="ru-RU" w:eastAsia="en-US"/>
              </w:rPr>
            </w:pPr>
            <w:r w:rsidRPr="00BA17B4">
              <w:rPr>
                <w:rFonts w:ascii="Times New Roman" w:hAnsi="Times New Roman"/>
                <w:color w:val="000000"/>
                <w:sz w:val="26"/>
                <w:szCs w:val="26"/>
                <w:lang w:eastAsia="en-US"/>
              </w:rPr>
              <w:t>Відділ архітектури, земельних відносин</w:t>
            </w:r>
            <w:r w:rsidRPr="00BA17B4">
              <w:rPr>
                <w:rFonts w:ascii="Times New Roman" w:hAnsi="Times New Roman"/>
                <w:color w:val="000000"/>
                <w:sz w:val="26"/>
                <w:szCs w:val="26"/>
                <w:lang w:val="ru-RU" w:eastAsia="en-US"/>
              </w:rPr>
              <w:t xml:space="preserve">,  </w:t>
            </w:r>
            <w:r w:rsidRPr="00BA17B4">
              <w:rPr>
                <w:rFonts w:ascii="Times New Roman" w:hAnsi="Times New Roman"/>
                <w:color w:val="000000"/>
                <w:sz w:val="26"/>
                <w:szCs w:val="26"/>
                <w:lang w:eastAsia="en-US"/>
              </w:rPr>
              <w:t>житлово-комунального господарства та державного архітектурного контролю Кам’янської сільської ради</w:t>
            </w:r>
          </w:p>
        </w:tc>
      </w:tr>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20"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Учасники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BA17B4" w:rsidP="00BA17B4">
            <w:pPr>
              <w:widowControl w:val="0"/>
              <w:spacing w:after="0" w:line="278" w:lineRule="exact"/>
              <w:jc w:val="center"/>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Обласний фонд підтримки індивідуального житлового будівництва на селі «Власний дім»</w:t>
            </w:r>
          </w:p>
        </w:tc>
      </w:tr>
      <w:tr w:rsidR="00BA17B4" w:rsidRPr="00BA17B4" w:rsidTr="001B53E7">
        <w:trPr>
          <w:trHeight w:val="474"/>
        </w:trPr>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74" w:lineRule="exact"/>
              <w:rPr>
                <w:rFonts w:ascii="Times New Roman" w:hAnsi="Times New Roman"/>
                <w:sz w:val="26"/>
                <w:szCs w:val="26"/>
                <w:lang w:val="ru-RU" w:eastAsia="en-US"/>
              </w:rPr>
            </w:pPr>
            <w:r w:rsidRPr="00BA17B4">
              <w:rPr>
                <w:rFonts w:ascii="Times New Roman" w:hAnsi="Times New Roman"/>
                <w:color w:val="000000"/>
                <w:sz w:val="26"/>
                <w:shd w:val="clear" w:color="auto" w:fill="FFFFFF"/>
                <w:lang w:bidi="uk-UA"/>
              </w:rPr>
              <w:t>Термін реалізації Програми</w:t>
            </w:r>
          </w:p>
        </w:tc>
        <w:tc>
          <w:tcPr>
            <w:tcW w:w="3344" w:type="pct"/>
            <w:tcBorders>
              <w:top w:val="single" w:sz="4" w:space="0" w:color="auto"/>
              <w:left w:val="single" w:sz="4" w:space="0" w:color="auto"/>
              <w:bottom w:val="single" w:sz="4" w:space="0" w:color="auto"/>
              <w:right w:val="single" w:sz="4" w:space="0" w:color="auto"/>
            </w:tcBorders>
            <w:vAlign w:val="center"/>
            <w:hideMark/>
          </w:tcPr>
          <w:p w:rsidR="00BA17B4" w:rsidRPr="00BA17B4" w:rsidRDefault="00C75E50" w:rsidP="00BA17B4">
            <w:pPr>
              <w:widowControl w:val="0"/>
              <w:spacing w:after="0" w:line="220" w:lineRule="exact"/>
              <w:jc w:val="center"/>
              <w:rPr>
                <w:rFonts w:ascii="Times New Roman" w:hAnsi="Times New Roman"/>
                <w:sz w:val="26"/>
                <w:szCs w:val="26"/>
                <w:lang w:val="ru-RU" w:eastAsia="en-US"/>
              </w:rPr>
            </w:pPr>
            <w:r>
              <w:rPr>
                <w:rFonts w:ascii="Times New Roman" w:hAnsi="Times New Roman"/>
                <w:color w:val="000000"/>
                <w:sz w:val="26"/>
                <w:shd w:val="clear" w:color="auto" w:fill="FFFFFF"/>
                <w:lang w:bidi="uk-UA"/>
              </w:rPr>
              <w:t>2026 - 2028</w:t>
            </w:r>
            <w:r w:rsidR="00BA17B4" w:rsidRPr="00BA17B4">
              <w:rPr>
                <w:rFonts w:ascii="Times New Roman" w:hAnsi="Times New Roman"/>
                <w:color w:val="000000"/>
                <w:sz w:val="26"/>
                <w:shd w:val="clear" w:color="auto" w:fill="FFFFFF"/>
                <w:lang w:bidi="uk-UA"/>
              </w:rPr>
              <w:t xml:space="preserve"> роки</w:t>
            </w:r>
          </w:p>
        </w:tc>
      </w:tr>
      <w:tr w:rsidR="00BA17B4" w:rsidRPr="00BA17B4" w:rsidTr="001B53E7">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74" w:lineRule="exact"/>
              <w:rPr>
                <w:rFonts w:ascii="Times New Roman" w:eastAsiaTheme="minorHAnsi" w:hAnsi="Times New Roman"/>
                <w:color w:val="000000"/>
                <w:sz w:val="26"/>
                <w:shd w:val="clear" w:color="auto" w:fill="FFFFFF"/>
                <w:lang w:bidi="uk-UA"/>
              </w:rPr>
            </w:pPr>
            <w:r w:rsidRPr="00BA17B4">
              <w:rPr>
                <w:rFonts w:ascii="Times New Roman" w:hAnsi="Times New Roman"/>
                <w:color w:val="000000"/>
                <w:sz w:val="26"/>
                <w:shd w:val="clear" w:color="auto" w:fill="FFFFFF"/>
                <w:lang w:bidi="uk-UA"/>
              </w:rPr>
              <w:t>Загальний обсяг фінансового забезпечення, необхідного для реалізації Програми всього, у тому числі:</w:t>
            </w:r>
          </w:p>
          <w:p w:rsidR="00BA17B4" w:rsidRDefault="00BA17B4" w:rsidP="00BA17B4">
            <w:pPr>
              <w:widowControl w:val="0"/>
              <w:spacing w:after="0" w:line="274" w:lineRule="exact"/>
              <w:rPr>
                <w:rFonts w:ascii="Times New Roman" w:hAnsi="Times New Roman"/>
                <w:color w:val="000000"/>
                <w:sz w:val="26"/>
                <w:shd w:val="clear" w:color="auto" w:fill="FFFFFF"/>
                <w:lang w:bidi="uk-UA"/>
              </w:rPr>
            </w:pPr>
            <w:r w:rsidRPr="00BA17B4">
              <w:rPr>
                <w:rFonts w:ascii="Times New Roman" w:hAnsi="Times New Roman"/>
                <w:color w:val="000000"/>
                <w:sz w:val="26"/>
                <w:shd w:val="clear" w:color="auto" w:fill="FFFFFF"/>
                <w:lang w:bidi="uk-UA"/>
              </w:rPr>
              <w:t>на 20</w:t>
            </w:r>
            <w:r w:rsidR="00AE6A61">
              <w:rPr>
                <w:rFonts w:ascii="Times New Roman" w:hAnsi="Times New Roman"/>
                <w:color w:val="000000"/>
                <w:sz w:val="26"/>
                <w:shd w:val="clear" w:color="auto" w:fill="FFFFFF"/>
                <w:lang w:bidi="uk-UA"/>
              </w:rPr>
              <w:t>26</w:t>
            </w:r>
            <w:r w:rsidRPr="00BA17B4">
              <w:rPr>
                <w:rFonts w:ascii="Times New Roman" w:hAnsi="Times New Roman"/>
                <w:color w:val="000000"/>
                <w:sz w:val="26"/>
                <w:shd w:val="clear" w:color="auto" w:fill="FFFFFF"/>
                <w:lang w:bidi="uk-UA"/>
              </w:rPr>
              <w:t xml:space="preserve"> рік</w:t>
            </w:r>
          </w:p>
          <w:p w:rsidR="00AE6A61" w:rsidRDefault="00AE6A61" w:rsidP="00BA17B4">
            <w:pPr>
              <w:widowControl w:val="0"/>
              <w:spacing w:after="0" w:line="274" w:lineRule="exact"/>
              <w:rPr>
                <w:rFonts w:ascii="Times New Roman" w:hAnsi="Times New Roman"/>
                <w:color w:val="000000"/>
                <w:sz w:val="26"/>
                <w:shd w:val="clear" w:color="auto" w:fill="FFFFFF"/>
                <w:lang w:bidi="uk-UA"/>
              </w:rPr>
            </w:pPr>
            <w:r>
              <w:rPr>
                <w:rFonts w:ascii="Times New Roman" w:hAnsi="Times New Roman"/>
                <w:color w:val="000000"/>
                <w:sz w:val="26"/>
                <w:shd w:val="clear" w:color="auto" w:fill="FFFFFF"/>
                <w:lang w:bidi="uk-UA"/>
              </w:rPr>
              <w:t>на 2027 рік</w:t>
            </w:r>
          </w:p>
          <w:p w:rsidR="00AE6A61" w:rsidRPr="00BA17B4" w:rsidRDefault="00AE6A61" w:rsidP="00BA17B4">
            <w:pPr>
              <w:widowControl w:val="0"/>
              <w:spacing w:after="0" w:line="274" w:lineRule="exact"/>
              <w:rPr>
                <w:rFonts w:ascii="Times New Roman" w:hAnsi="Times New Roman"/>
                <w:sz w:val="28"/>
                <w:szCs w:val="28"/>
                <w:lang w:val="ru-RU" w:eastAsia="en-US"/>
              </w:rPr>
            </w:pPr>
            <w:r>
              <w:rPr>
                <w:rFonts w:ascii="Times New Roman" w:hAnsi="Times New Roman"/>
                <w:color w:val="000000"/>
                <w:sz w:val="26"/>
                <w:shd w:val="clear" w:color="auto" w:fill="FFFFFF"/>
                <w:lang w:bidi="uk-UA"/>
              </w:rPr>
              <w:t>на 2028 рік</w:t>
            </w:r>
          </w:p>
        </w:tc>
        <w:tc>
          <w:tcPr>
            <w:tcW w:w="3344" w:type="pct"/>
            <w:tcBorders>
              <w:top w:val="single" w:sz="4" w:space="0" w:color="auto"/>
              <w:left w:val="single" w:sz="4" w:space="0" w:color="auto"/>
              <w:bottom w:val="single" w:sz="4" w:space="0" w:color="auto"/>
              <w:right w:val="single" w:sz="4" w:space="0" w:color="auto"/>
            </w:tcBorders>
            <w:vAlign w:val="center"/>
            <w:hideMark/>
          </w:tcPr>
          <w:p w:rsidR="00AE6A61" w:rsidRDefault="00AE6A61" w:rsidP="00BA17B4">
            <w:pPr>
              <w:widowControl w:val="0"/>
              <w:spacing w:after="0" w:line="220" w:lineRule="exact"/>
              <w:jc w:val="center"/>
              <w:rPr>
                <w:rFonts w:ascii="Times New Roman" w:hAnsi="Times New Roman"/>
                <w:color w:val="000000"/>
                <w:sz w:val="26"/>
                <w:shd w:val="clear" w:color="auto" w:fill="FFFFFF"/>
                <w:lang w:bidi="uk-UA"/>
              </w:rPr>
            </w:pPr>
          </w:p>
          <w:p w:rsidR="00AE6A61" w:rsidRDefault="00AE6A61" w:rsidP="00BA17B4">
            <w:pPr>
              <w:widowControl w:val="0"/>
              <w:spacing w:after="0" w:line="220" w:lineRule="exact"/>
              <w:jc w:val="center"/>
              <w:rPr>
                <w:rFonts w:ascii="Times New Roman" w:hAnsi="Times New Roman"/>
                <w:color w:val="000000"/>
                <w:sz w:val="26"/>
                <w:shd w:val="clear" w:color="auto" w:fill="FFFFFF"/>
                <w:lang w:bidi="uk-UA"/>
              </w:rPr>
            </w:pPr>
          </w:p>
          <w:p w:rsidR="00AE6A61" w:rsidRDefault="00AE6A61" w:rsidP="00BA17B4">
            <w:pPr>
              <w:widowControl w:val="0"/>
              <w:spacing w:after="0" w:line="220" w:lineRule="exact"/>
              <w:jc w:val="center"/>
              <w:rPr>
                <w:rFonts w:ascii="Times New Roman" w:hAnsi="Times New Roman"/>
                <w:color w:val="000000"/>
                <w:sz w:val="26"/>
                <w:shd w:val="clear" w:color="auto" w:fill="FFFFFF"/>
                <w:lang w:bidi="uk-UA"/>
              </w:rPr>
            </w:pPr>
          </w:p>
          <w:p w:rsidR="00AE6A61" w:rsidRDefault="00AE6A61" w:rsidP="00BA17B4">
            <w:pPr>
              <w:widowControl w:val="0"/>
              <w:spacing w:after="0" w:line="220" w:lineRule="exact"/>
              <w:jc w:val="center"/>
              <w:rPr>
                <w:rFonts w:ascii="Times New Roman" w:hAnsi="Times New Roman"/>
                <w:color w:val="000000"/>
                <w:sz w:val="26"/>
                <w:shd w:val="clear" w:color="auto" w:fill="FFFFFF"/>
                <w:lang w:bidi="uk-UA"/>
              </w:rPr>
            </w:pPr>
          </w:p>
          <w:p w:rsidR="00BA17B4" w:rsidRDefault="00721498" w:rsidP="00BA17B4">
            <w:pPr>
              <w:widowControl w:val="0"/>
              <w:spacing w:after="0" w:line="220" w:lineRule="exact"/>
              <w:jc w:val="center"/>
              <w:rPr>
                <w:rFonts w:ascii="Times New Roman" w:hAnsi="Times New Roman"/>
                <w:color w:val="000000"/>
                <w:sz w:val="26"/>
                <w:shd w:val="clear" w:color="auto" w:fill="FFFFFF"/>
                <w:lang w:bidi="uk-UA"/>
              </w:rPr>
            </w:pPr>
            <w:r>
              <w:rPr>
                <w:rFonts w:ascii="Times New Roman" w:hAnsi="Times New Roman"/>
                <w:color w:val="000000"/>
                <w:sz w:val="26"/>
                <w:shd w:val="clear" w:color="auto" w:fill="FFFFFF"/>
                <w:lang w:bidi="uk-UA"/>
              </w:rPr>
              <w:t>450</w:t>
            </w:r>
            <w:r w:rsidR="00BA17B4" w:rsidRPr="00BA17B4">
              <w:rPr>
                <w:rFonts w:ascii="Times New Roman" w:hAnsi="Times New Roman"/>
                <w:color w:val="000000"/>
                <w:sz w:val="26"/>
                <w:shd w:val="clear" w:color="auto" w:fill="FFFFFF"/>
                <w:lang w:bidi="uk-UA"/>
              </w:rPr>
              <w:t>,0 тис. грн.</w:t>
            </w:r>
          </w:p>
          <w:p w:rsidR="00AE6A61" w:rsidRDefault="00AE6A61" w:rsidP="00BA17B4">
            <w:pPr>
              <w:widowControl w:val="0"/>
              <w:spacing w:after="0" w:line="220" w:lineRule="exact"/>
              <w:jc w:val="center"/>
              <w:rPr>
                <w:rFonts w:ascii="Times New Roman" w:hAnsi="Times New Roman"/>
                <w:sz w:val="26"/>
                <w:szCs w:val="26"/>
                <w:lang w:val="ru-RU" w:eastAsia="en-US"/>
              </w:rPr>
            </w:pPr>
          </w:p>
          <w:p w:rsidR="00AE6A61" w:rsidRDefault="00721498" w:rsidP="00BA17B4">
            <w:pPr>
              <w:widowControl w:val="0"/>
              <w:spacing w:after="0" w:line="220" w:lineRule="exact"/>
              <w:jc w:val="center"/>
              <w:rPr>
                <w:rFonts w:ascii="Times New Roman" w:hAnsi="Times New Roman"/>
                <w:sz w:val="26"/>
                <w:szCs w:val="26"/>
                <w:lang w:val="ru-RU" w:eastAsia="en-US"/>
              </w:rPr>
            </w:pPr>
            <w:r>
              <w:rPr>
                <w:rFonts w:ascii="Times New Roman" w:hAnsi="Times New Roman"/>
                <w:sz w:val="26"/>
                <w:szCs w:val="26"/>
                <w:lang w:val="ru-RU" w:eastAsia="en-US"/>
              </w:rPr>
              <w:t>15</w:t>
            </w:r>
            <w:r w:rsidR="00AE6A61">
              <w:rPr>
                <w:rFonts w:ascii="Times New Roman" w:hAnsi="Times New Roman"/>
                <w:sz w:val="26"/>
                <w:szCs w:val="26"/>
                <w:lang w:val="ru-RU" w:eastAsia="en-US"/>
              </w:rPr>
              <w:t>0,0</w:t>
            </w:r>
          </w:p>
          <w:p w:rsidR="00AE6A61" w:rsidRDefault="00721498" w:rsidP="00BA17B4">
            <w:pPr>
              <w:widowControl w:val="0"/>
              <w:spacing w:after="0" w:line="220" w:lineRule="exact"/>
              <w:jc w:val="center"/>
              <w:rPr>
                <w:rFonts w:ascii="Times New Roman" w:hAnsi="Times New Roman"/>
                <w:sz w:val="26"/>
                <w:szCs w:val="26"/>
                <w:lang w:val="ru-RU" w:eastAsia="en-US"/>
              </w:rPr>
            </w:pPr>
            <w:r>
              <w:rPr>
                <w:rFonts w:ascii="Times New Roman" w:hAnsi="Times New Roman"/>
                <w:sz w:val="26"/>
                <w:szCs w:val="26"/>
                <w:lang w:val="ru-RU" w:eastAsia="en-US"/>
              </w:rPr>
              <w:t>15</w:t>
            </w:r>
            <w:r w:rsidR="00AE6A61">
              <w:rPr>
                <w:rFonts w:ascii="Times New Roman" w:hAnsi="Times New Roman"/>
                <w:sz w:val="26"/>
                <w:szCs w:val="26"/>
                <w:lang w:val="ru-RU" w:eastAsia="en-US"/>
              </w:rPr>
              <w:t>0,0</w:t>
            </w:r>
          </w:p>
          <w:p w:rsidR="00AE6A61" w:rsidRPr="00BA17B4" w:rsidRDefault="00721498" w:rsidP="00BA17B4">
            <w:pPr>
              <w:widowControl w:val="0"/>
              <w:spacing w:after="0" w:line="220" w:lineRule="exact"/>
              <w:jc w:val="center"/>
              <w:rPr>
                <w:rFonts w:ascii="Times New Roman" w:hAnsi="Times New Roman"/>
                <w:sz w:val="26"/>
                <w:szCs w:val="26"/>
                <w:lang w:val="ru-RU" w:eastAsia="en-US"/>
              </w:rPr>
            </w:pPr>
            <w:r>
              <w:rPr>
                <w:rFonts w:ascii="Times New Roman" w:hAnsi="Times New Roman"/>
                <w:sz w:val="26"/>
                <w:szCs w:val="26"/>
                <w:lang w:val="ru-RU" w:eastAsia="en-US"/>
              </w:rPr>
              <w:t>15</w:t>
            </w:r>
            <w:r w:rsidR="00AE6A61">
              <w:rPr>
                <w:rFonts w:ascii="Times New Roman" w:hAnsi="Times New Roman"/>
                <w:sz w:val="26"/>
                <w:szCs w:val="26"/>
                <w:lang w:val="ru-RU" w:eastAsia="en-US"/>
              </w:rPr>
              <w:t>0,0</w:t>
            </w:r>
          </w:p>
        </w:tc>
      </w:tr>
      <w:tr w:rsidR="00BA17B4" w:rsidRPr="00BA17B4" w:rsidTr="001B53E7">
        <w:trPr>
          <w:trHeight w:val="281"/>
        </w:trPr>
        <w:tc>
          <w:tcPr>
            <w:tcW w:w="1656"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BA17B4" w:rsidP="00BA17B4">
            <w:pPr>
              <w:widowControl w:val="0"/>
              <w:spacing w:after="0" w:line="220" w:lineRule="exact"/>
              <w:rPr>
                <w:rFonts w:ascii="Times New Roman" w:eastAsiaTheme="minorHAnsi" w:hAnsi="Times New Roman"/>
                <w:color w:val="000000"/>
                <w:sz w:val="26"/>
                <w:shd w:val="clear" w:color="auto" w:fill="FFFFFF"/>
                <w:lang w:bidi="uk-UA"/>
              </w:rPr>
            </w:pPr>
            <w:r w:rsidRPr="00BA17B4">
              <w:rPr>
                <w:rFonts w:ascii="Times New Roman" w:hAnsi="Times New Roman"/>
                <w:color w:val="000000"/>
                <w:sz w:val="26"/>
                <w:shd w:val="clear" w:color="auto" w:fill="FFFFFF"/>
                <w:lang w:bidi="uk-UA"/>
              </w:rPr>
              <w:t>- сільський  бюджет</w:t>
            </w:r>
          </w:p>
          <w:p w:rsidR="00BA17B4" w:rsidRPr="00BA17B4" w:rsidRDefault="00BA17B4" w:rsidP="00BA17B4">
            <w:pPr>
              <w:widowControl w:val="0"/>
              <w:spacing w:after="0" w:line="220" w:lineRule="exact"/>
              <w:rPr>
                <w:rFonts w:ascii="Times New Roman" w:hAnsi="Times New Roman"/>
                <w:sz w:val="28"/>
                <w:szCs w:val="28"/>
                <w:lang w:val="ru-RU" w:eastAsia="en-US"/>
              </w:rPr>
            </w:pPr>
            <w:r w:rsidRPr="00BA17B4">
              <w:rPr>
                <w:rFonts w:ascii="Times New Roman" w:hAnsi="Times New Roman"/>
                <w:color w:val="000000"/>
                <w:shd w:val="clear" w:color="auto" w:fill="FFFFFF"/>
                <w:lang w:bidi="uk-UA"/>
              </w:rPr>
              <w:t xml:space="preserve"> </w:t>
            </w:r>
          </w:p>
        </w:tc>
        <w:tc>
          <w:tcPr>
            <w:tcW w:w="3344" w:type="pct"/>
            <w:tcBorders>
              <w:top w:val="single" w:sz="4" w:space="0" w:color="auto"/>
              <w:left w:val="single" w:sz="4" w:space="0" w:color="auto"/>
              <w:bottom w:val="single" w:sz="4" w:space="0" w:color="auto"/>
              <w:right w:val="single" w:sz="4" w:space="0" w:color="auto"/>
            </w:tcBorders>
            <w:vAlign w:val="bottom"/>
            <w:hideMark/>
          </w:tcPr>
          <w:p w:rsidR="00BA17B4" w:rsidRPr="00BA17B4" w:rsidRDefault="00721498" w:rsidP="00BA17B4">
            <w:pPr>
              <w:widowControl w:val="0"/>
              <w:spacing w:after="0" w:line="220" w:lineRule="exact"/>
              <w:jc w:val="center"/>
              <w:rPr>
                <w:rFonts w:ascii="Times New Roman" w:hAnsi="Times New Roman"/>
                <w:sz w:val="26"/>
                <w:szCs w:val="26"/>
                <w:lang w:val="ru-RU" w:eastAsia="en-US"/>
              </w:rPr>
            </w:pPr>
            <w:r>
              <w:rPr>
                <w:rFonts w:ascii="Times New Roman" w:hAnsi="Times New Roman"/>
                <w:color w:val="000000"/>
                <w:sz w:val="26"/>
                <w:shd w:val="clear" w:color="auto" w:fill="FFFFFF"/>
                <w:lang w:bidi="uk-UA"/>
              </w:rPr>
              <w:t>45</w:t>
            </w:r>
            <w:r w:rsidR="00AE6A61">
              <w:rPr>
                <w:rFonts w:ascii="Times New Roman" w:hAnsi="Times New Roman"/>
                <w:color w:val="000000"/>
                <w:sz w:val="26"/>
                <w:shd w:val="clear" w:color="auto" w:fill="FFFFFF"/>
                <w:lang w:bidi="uk-UA"/>
              </w:rPr>
              <w:t>0,</w:t>
            </w:r>
            <w:r w:rsidR="00BA17B4" w:rsidRPr="00BA17B4">
              <w:rPr>
                <w:rFonts w:ascii="Times New Roman" w:hAnsi="Times New Roman"/>
                <w:color w:val="000000"/>
                <w:sz w:val="26"/>
                <w:shd w:val="clear" w:color="auto" w:fill="FFFFFF"/>
                <w:lang w:bidi="uk-UA"/>
              </w:rPr>
              <w:t>0 тис. грн.</w:t>
            </w:r>
          </w:p>
        </w:tc>
      </w:tr>
    </w:tbl>
    <w:p w:rsidR="00BA17B4" w:rsidRPr="00BA17B4" w:rsidRDefault="00BA17B4" w:rsidP="00BA17B4">
      <w:pPr>
        <w:spacing w:after="0" w:line="240" w:lineRule="auto"/>
        <w:rPr>
          <w:rFonts w:ascii="Times New Roman" w:hAnsi="Times New Roman"/>
          <w:sz w:val="24"/>
          <w:szCs w:val="24"/>
          <w:lang w:eastAsia="ru-RU"/>
        </w:rPr>
      </w:pPr>
    </w:p>
    <w:p w:rsidR="00BA17B4" w:rsidRDefault="00BA17B4" w:rsidP="00BA17B4">
      <w:pPr>
        <w:spacing w:after="0" w:line="240" w:lineRule="auto"/>
        <w:rPr>
          <w:rFonts w:ascii="Times New Roman" w:hAnsi="Times New Roman"/>
          <w:sz w:val="24"/>
          <w:szCs w:val="24"/>
          <w:lang w:eastAsia="ru-RU"/>
        </w:rPr>
      </w:pPr>
    </w:p>
    <w:p w:rsidR="00BA17B4" w:rsidRDefault="00BA17B4" w:rsidP="00BA17B4">
      <w:pPr>
        <w:spacing w:after="0" w:line="240" w:lineRule="auto"/>
        <w:rPr>
          <w:rFonts w:ascii="Times New Roman" w:hAnsi="Times New Roman"/>
          <w:sz w:val="24"/>
          <w:szCs w:val="24"/>
          <w:lang w:eastAsia="ru-RU"/>
        </w:rPr>
      </w:pPr>
    </w:p>
    <w:p w:rsidR="00BA17B4" w:rsidRDefault="00BA17B4" w:rsidP="00BA17B4">
      <w:pPr>
        <w:spacing w:after="0" w:line="240" w:lineRule="auto"/>
        <w:rPr>
          <w:rFonts w:ascii="Times New Roman" w:hAnsi="Times New Roman"/>
          <w:sz w:val="24"/>
          <w:szCs w:val="24"/>
          <w:lang w:eastAsia="ru-RU"/>
        </w:rPr>
      </w:pPr>
    </w:p>
    <w:p w:rsidR="00516C18" w:rsidRDefault="00516C18" w:rsidP="00516C18">
      <w:pPr>
        <w:pStyle w:val="a9"/>
        <w:jc w:val="both"/>
        <w:rPr>
          <w:rFonts w:ascii="Times New Roman" w:hAnsi="Times New Roman" w:cs="Times New Roman"/>
          <w:b/>
          <w:sz w:val="28"/>
          <w:szCs w:val="28"/>
        </w:rPr>
      </w:pPr>
    </w:p>
    <w:p w:rsidR="00345C7C" w:rsidRPr="00345C7C" w:rsidRDefault="00345C7C" w:rsidP="00345C7C">
      <w:pPr>
        <w:tabs>
          <w:tab w:val="left" w:pos="3261"/>
        </w:tabs>
        <w:spacing w:after="0" w:line="480" w:lineRule="auto"/>
        <w:rPr>
          <w:rFonts w:ascii="Times New Roman" w:eastAsia="Calibri" w:hAnsi="Times New Roman"/>
          <w:sz w:val="36"/>
          <w:szCs w:val="36"/>
        </w:rPr>
      </w:pPr>
      <w:r w:rsidRPr="00345C7C">
        <w:rPr>
          <w:rFonts w:ascii="Times New Roman" w:eastAsia="Calibri" w:hAnsi="Times New Roman"/>
          <w:b/>
          <w:sz w:val="28"/>
          <w:szCs w:val="28"/>
        </w:rPr>
        <w:t xml:space="preserve"> </w:t>
      </w:r>
      <w:r w:rsidRPr="00345C7C">
        <w:rPr>
          <w:rFonts w:ascii="Times New Roman" w:eastAsia="Calibri" w:hAnsi="Times New Roman"/>
          <w:sz w:val="16"/>
        </w:rPr>
        <w:t xml:space="preserve">                                                                                                                 </w:t>
      </w:r>
      <w:r w:rsidRPr="00345C7C">
        <w:rPr>
          <w:rFonts w:ascii="Times New Roman" w:eastAsia="Calibri" w:hAnsi="Times New Roman"/>
          <w:noProof/>
          <w:sz w:val="16"/>
          <w:lang w:val="ru-RU" w:eastAsia="ru-RU"/>
        </w:rPr>
        <w:drawing>
          <wp:inline distT="0" distB="0" distL="0" distR="0">
            <wp:extent cx="333375" cy="55245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sidRPr="00345C7C">
        <w:rPr>
          <w:rFonts w:ascii="Times New Roman" w:eastAsia="Calibri" w:hAnsi="Times New Roman"/>
          <w:sz w:val="16"/>
        </w:rPr>
        <w:t xml:space="preserve">                                                      </w:t>
      </w:r>
    </w:p>
    <w:p w:rsidR="00345C7C" w:rsidRPr="00345C7C" w:rsidRDefault="00345C7C" w:rsidP="00345C7C">
      <w:pPr>
        <w:keepNext/>
        <w:tabs>
          <w:tab w:val="left" w:pos="3261"/>
        </w:tabs>
        <w:suppressAutoHyphens/>
        <w:spacing w:after="0" w:line="240" w:lineRule="auto"/>
        <w:ind w:left="576"/>
        <w:outlineLvl w:val="1"/>
        <w:rPr>
          <w:rFonts w:ascii="Times New Roman" w:eastAsia="Calibri" w:hAnsi="Times New Roman"/>
          <w:b/>
          <w:bCs/>
          <w:i/>
          <w:sz w:val="28"/>
          <w:szCs w:val="28"/>
        </w:rPr>
      </w:pPr>
    </w:p>
    <w:p w:rsidR="00345C7C" w:rsidRPr="00345C7C" w:rsidRDefault="00345C7C" w:rsidP="00345C7C">
      <w:pPr>
        <w:keepNext/>
        <w:numPr>
          <w:ilvl w:val="1"/>
          <w:numId w:val="2"/>
        </w:numPr>
        <w:tabs>
          <w:tab w:val="left" w:pos="3261"/>
        </w:tabs>
        <w:suppressAutoHyphens/>
        <w:spacing w:after="0" w:line="240" w:lineRule="auto"/>
        <w:jc w:val="center"/>
        <w:outlineLvl w:val="1"/>
        <w:rPr>
          <w:rFonts w:ascii="Times New Roman" w:eastAsia="Calibri" w:hAnsi="Times New Roman"/>
          <w:b/>
          <w:bCs/>
          <w:i/>
          <w:sz w:val="28"/>
          <w:szCs w:val="28"/>
        </w:rPr>
      </w:pPr>
      <w:r w:rsidRPr="00345C7C">
        <w:rPr>
          <w:rFonts w:ascii="Times New Roman" w:eastAsia="Calibri" w:hAnsi="Times New Roman"/>
          <w:b/>
          <w:sz w:val="28"/>
          <w:szCs w:val="28"/>
        </w:rPr>
        <w:t>КАМ’ЯНСЬКА СІЛЬСЬКА РАДА</w:t>
      </w:r>
    </w:p>
    <w:p w:rsidR="00345C7C" w:rsidRPr="00345C7C" w:rsidRDefault="00345C7C" w:rsidP="00345C7C">
      <w:pPr>
        <w:numPr>
          <w:ilvl w:val="0"/>
          <w:numId w:val="2"/>
        </w:numPr>
        <w:tabs>
          <w:tab w:val="left" w:pos="3261"/>
        </w:tabs>
        <w:spacing w:after="0" w:line="240" w:lineRule="auto"/>
        <w:contextualSpacing/>
        <w:jc w:val="center"/>
        <w:rPr>
          <w:rFonts w:ascii="Times New Roman" w:eastAsia="Calibri" w:hAnsi="Times New Roman"/>
          <w:b/>
          <w:sz w:val="28"/>
          <w:szCs w:val="28"/>
        </w:rPr>
      </w:pPr>
      <w:r w:rsidRPr="00345C7C">
        <w:rPr>
          <w:rFonts w:ascii="Times New Roman" w:eastAsia="Calibri" w:hAnsi="Times New Roman"/>
          <w:b/>
          <w:sz w:val="28"/>
          <w:szCs w:val="28"/>
        </w:rPr>
        <w:t>БЕРЕГІВСЬКОГО РАЙОНУ  ЗАКАРПАТСЬКОЇ ОБЛАСТІ</w:t>
      </w:r>
    </w:p>
    <w:p w:rsidR="00345C7C" w:rsidRPr="00345C7C" w:rsidRDefault="00345C7C" w:rsidP="00345C7C">
      <w:pPr>
        <w:numPr>
          <w:ilvl w:val="0"/>
          <w:numId w:val="2"/>
        </w:numPr>
        <w:tabs>
          <w:tab w:val="left" w:pos="3261"/>
        </w:tabs>
        <w:spacing w:after="0" w:line="240" w:lineRule="auto"/>
        <w:contextualSpacing/>
        <w:jc w:val="center"/>
        <w:rPr>
          <w:rFonts w:ascii="Times New Roman" w:eastAsia="Calibri" w:hAnsi="Times New Roman"/>
          <w:sz w:val="28"/>
          <w:szCs w:val="28"/>
        </w:rPr>
      </w:pPr>
      <w:r w:rsidRPr="00345C7C">
        <w:rPr>
          <w:rFonts w:ascii="Times New Roman" w:eastAsia="Calibri" w:hAnsi="Times New Roman"/>
          <w:sz w:val="28"/>
          <w:szCs w:val="28"/>
        </w:rPr>
        <w:t xml:space="preserve"> </w:t>
      </w:r>
    </w:p>
    <w:p w:rsidR="00345C7C" w:rsidRPr="000024B0" w:rsidRDefault="00345C7C" w:rsidP="00345C7C">
      <w:pPr>
        <w:numPr>
          <w:ilvl w:val="0"/>
          <w:numId w:val="2"/>
        </w:numPr>
        <w:tabs>
          <w:tab w:val="left" w:pos="3261"/>
        </w:tabs>
        <w:spacing w:after="0" w:line="240" w:lineRule="auto"/>
        <w:contextualSpacing/>
        <w:jc w:val="center"/>
        <w:rPr>
          <w:rFonts w:ascii="Times New Roman" w:eastAsia="Calibri" w:hAnsi="Times New Roman"/>
          <w:b/>
          <w:sz w:val="28"/>
          <w:szCs w:val="28"/>
        </w:rPr>
      </w:pPr>
      <w:r w:rsidRPr="000024B0">
        <w:rPr>
          <w:rFonts w:ascii="Times New Roman" w:eastAsia="Calibri" w:hAnsi="Times New Roman"/>
          <w:b/>
          <w:sz w:val="28"/>
          <w:szCs w:val="28"/>
        </w:rPr>
        <w:t>52-га  сесія 8-го скликання</w:t>
      </w:r>
    </w:p>
    <w:p w:rsidR="00345C7C" w:rsidRPr="000024B0" w:rsidRDefault="00345C7C" w:rsidP="00345C7C">
      <w:pPr>
        <w:tabs>
          <w:tab w:val="left" w:pos="3261"/>
        </w:tabs>
        <w:spacing w:after="0" w:line="240" w:lineRule="auto"/>
        <w:rPr>
          <w:rFonts w:ascii="Times New Roman" w:eastAsia="Calibri" w:hAnsi="Times New Roman"/>
          <w:b/>
          <w:sz w:val="28"/>
          <w:szCs w:val="28"/>
        </w:rPr>
      </w:pPr>
    </w:p>
    <w:p w:rsidR="00345C7C" w:rsidRPr="000024B0" w:rsidRDefault="00345C7C" w:rsidP="00345C7C">
      <w:pPr>
        <w:numPr>
          <w:ilvl w:val="0"/>
          <w:numId w:val="2"/>
        </w:numPr>
        <w:tabs>
          <w:tab w:val="left" w:pos="3261"/>
          <w:tab w:val="left" w:pos="3840"/>
        </w:tabs>
        <w:spacing w:after="0" w:line="240" w:lineRule="auto"/>
        <w:contextualSpacing/>
        <w:rPr>
          <w:rFonts w:ascii="Times New Roman" w:eastAsia="Calibri" w:hAnsi="Times New Roman"/>
          <w:b/>
          <w:sz w:val="28"/>
          <w:szCs w:val="28"/>
        </w:rPr>
      </w:pPr>
      <w:r w:rsidRPr="000024B0">
        <w:rPr>
          <w:rFonts w:ascii="Times New Roman" w:eastAsia="Calibri" w:hAnsi="Times New Roman"/>
          <w:b/>
        </w:rPr>
        <w:tab/>
        <w:t xml:space="preserve">                                                             </w:t>
      </w:r>
      <w:r w:rsidRPr="000024B0">
        <w:rPr>
          <w:rFonts w:ascii="Times New Roman" w:eastAsia="Calibri" w:hAnsi="Times New Roman"/>
          <w:b/>
          <w:sz w:val="28"/>
          <w:szCs w:val="28"/>
        </w:rPr>
        <w:t>Р І Ш Е Н Н Я</w:t>
      </w:r>
    </w:p>
    <w:p w:rsidR="00345C7C" w:rsidRPr="000024B0" w:rsidRDefault="00345C7C" w:rsidP="00345C7C">
      <w:pPr>
        <w:tabs>
          <w:tab w:val="left" w:pos="3261"/>
          <w:tab w:val="left" w:pos="3840"/>
        </w:tabs>
        <w:spacing w:after="0" w:line="240" w:lineRule="auto"/>
        <w:rPr>
          <w:rFonts w:ascii="Times New Roman" w:eastAsia="Calibri" w:hAnsi="Times New Roman"/>
          <w:b/>
          <w:sz w:val="28"/>
          <w:szCs w:val="28"/>
        </w:rPr>
      </w:pPr>
    </w:p>
    <w:p w:rsidR="00345C7C" w:rsidRDefault="004A6C8E" w:rsidP="00345C7C">
      <w:pPr>
        <w:tabs>
          <w:tab w:val="left" w:pos="3261"/>
        </w:tabs>
        <w:spacing w:after="0" w:line="240" w:lineRule="auto"/>
        <w:rPr>
          <w:rFonts w:ascii="Times New Roman" w:eastAsia="Calibri" w:hAnsi="Times New Roman"/>
          <w:b/>
          <w:sz w:val="28"/>
        </w:rPr>
      </w:pPr>
      <w:r>
        <w:rPr>
          <w:rFonts w:ascii="Times New Roman" w:eastAsia="Calibri" w:hAnsi="Times New Roman"/>
          <w:b/>
          <w:sz w:val="28"/>
        </w:rPr>
        <w:t>04</w:t>
      </w:r>
      <w:r w:rsidR="00345C7C">
        <w:rPr>
          <w:rFonts w:ascii="Times New Roman" w:eastAsia="Calibri" w:hAnsi="Times New Roman"/>
          <w:b/>
          <w:sz w:val="28"/>
        </w:rPr>
        <w:t xml:space="preserve">   грудня   2025 року                    </w:t>
      </w:r>
      <w:r w:rsidR="00345C7C" w:rsidRPr="00345C7C">
        <w:rPr>
          <w:rFonts w:ascii="Times New Roman" w:eastAsia="Calibri" w:hAnsi="Times New Roman"/>
          <w:b/>
          <w:sz w:val="28"/>
        </w:rPr>
        <w:t xml:space="preserve">с.Кам’янське                 </w:t>
      </w:r>
      <w:r w:rsidR="00345C7C">
        <w:rPr>
          <w:rFonts w:ascii="Times New Roman" w:eastAsia="Calibri" w:hAnsi="Times New Roman"/>
          <w:b/>
          <w:sz w:val="28"/>
        </w:rPr>
        <w:t xml:space="preserve">                     №</w:t>
      </w:r>
      <w:r w:rsidR="00C50748">
        <w:rPr>
          <w:rFonts w:ascii="Times New Roman" w:eastAsia="Calibri" w:hAnsi="Times New Roman"/>
          <w:b/>
          <w:sz w:val="28"/>
        </w:rPr>
        <w:t>2416</w:t>
      </w:r>
    </w:p>
    <w:p w:rsidR="00345C7C" w:rsidRPr="00345C7C" w:rsidRDefault="00345C7C" w:rsidP="00345C7C">
      <w:pPr>
        <w:tabs>
          <w:tab w:val="left" w:pos="3261"/>
        </w:tabs>
        <w:spacing w:after="0" w:line="240" w:lineRule="auto"/>
        <w:rPr>
          <w:rFonts w:ascii="Times New Roman" w:eastAsia="Calibri" w:hAnsi="Times New Roman"/>
          <w:b/>
          <w:sz w:val="28"/>
        </w:rPr>
      </w:pPr>
    </w:p>
    <w:p w:rsidR="00345C7C" w:rsidRPr="00345C7C" w:rsidRDefault="00345C7C" w:rsidP="00345C7C">
      <w:pPr>
        <w:spacing w:after="0" w:line="240" w:lineRule="auto"/>
        <w:rPr>
          <w:rFonts w:ascii="Times New Roman" w:eastAsia="Calibri" w:hAnsi="Times New Roman"/>
          <w:b/>
          <w:sz w:val="28"/>
          <w:szCs w:val="28"/>
        </w:rPr>
      </w:pPr>
      <w:r w:rsidRPr="00345C7C">
        <w:rPr>
          <w:rFonts w:ascii="Times New Roman" w:eastAsia="Calibri" w:hAnsi="Times New Roman"/>
          <w:b/>
          <w:sz w:val="28"/>
          <w:szCs w:val="28"/>
        </w:rPr>
        <w:t>Про затвердження Програми</w:t>
      </w:r>
      <w:r>
        <w:rPr>
          <w:rFonts w:ascii="Times New Roman" w:eastAsia="Calibri" w:hAnsi="Times New Roman"/>
          <w:b/>
          <w:sz w:val="28"/>
          <w:szCs w:val="28"/>
        </w:rPr>
        <w:t xml:space="preserve"> захисту</w:t>
      </w:r>
    </w:p>
    <w:p w:rsidR="00345C7C" w:rsidRDefault="00345C7C" w:rsidP="00345C7C">
      <w:pPr>
        <w:spacing w:after="0" w:line="240" w:lineRule="auto"/>
        <w:rPr>
          <w:rFonts w:ascii="Times New Roman" w:eastAsia="Calibri" w:hAnsi="Times New Roman"/>
          <w:b/>
          <w:sz w:val="28"/>
          <w:szCs w:val="28"/>
        </w:rPr>
      </w:pPr>
      <w:r w:rsidRPr="00345C7C">
        <w:rPr>
          <w:rFonts w:ascii="Times New Roman" w:eastAsia="Calibri" w:hAnsi="Times New Roman"/>
          <w:b/>
          <w:sz w:val="28"/>
          <w:szCs w:val="28"/>
        </w:rPr>
        <w:t>населення і території</w:t>
      </w:r>
      <w:r>
        <w:rPr>
          <w:rFonts w:ascii="Times New Roman" w:eastAsia="Calibri" w:hAnsi="Times New Roman"/>
          <w:b/>
          <w:sz w:val="28"/>
          <w:szCs w:val="28"/>
        </w:rPr>
        <w:t xml:space="preserve">  </w:t>
      </w:r>
      <w:r w:rsidRPr="00345C7C">
        <w:rPr>
          <w:rFonts w:ascii="Times New Roman" w:eastAsia="Calibri" w:hAnsi="Times New Roman"/>
          <w:b/>
          <w:sz w:val="28"/>
          <w:szCs w:val="28"/>
        </w:rPr>
        <w:t xml:space="preserve">Кам’янської сільської </w:t>
      </w:r>
    </w:p>
    <w:p w:rsidR="00345C7C" w:rsidRPr="00345C7C" w:rsidRDefault="00345C7C" w:rsidP="00345C7C">
      <w:pPr>
        <w:spacing w:after="0" w:line="240" w:lineRule="auto"/>
        <w:rPr>
          <w:rFonts w:ascii="Times New Roman" w:eastAsia="Calibri" w:hAnsi="Times New Roman"/>
          <w:b/>
          <w:sz w:val="28"/>
          <w:szCs w:val="28"/>
        </w:rPr>
      </w:pPr>
      <w:r w:rsidRPr="00345C7C">
        <w:rPr>
          <w:rFonts w:ascii="Times New Roman" w:eastAsia="Calibri" w:hAnsi="Times New Roman"/>
          <w:b/>
          <w:sz w:val="28"/>
          <w:szCs w:val="28"/>
        </w:rPr>
        <w:t>ради від</w:t>
      </w:r>
      <w:r>
        <w:rPr>
          <w:rFonts w:ascii="Times New Roman" w:eastAsia="Calibri" w:hAnsi="Times New Roman"/>
          <w:b/>
          <w:sz w:val="28"/>
          <w:szCs w:val="28"/>
        </w:rPr>
        <w:t xml:space="preserve"> </w:t>
      </w:r>
      <w:r w:rsidR="004F02AD">
        <w:rPr>
          <w:rFonts w:ascii="Times New Roman" w:eastAsia="Calibri" w:hAnsi="Times New Roman"/>
          <w:b/>
          <w:sz w:val="28"/>
          <w:szCs w:val="28"/>
        </w:rPr>
        <w:t>надзвичайних ситуацій техногенного</w:t>
      </w:r>
    </w:p>
    <w:p w:rsidR="00345C7C" w:rsidRPr="00345C7C" w:rsidRDefault="00345C7C" w:rsidP="00345C7C">
      <w:pPr>
        <w:spacing w:after="0" w:line="240" w:lineRule="auto"/>
        <w:rPr>
          <w:rFonts w:ascii="Times New Roman" w:eastAsia="Calibri" w:hAnsi="Times New Roman"/>
          <w:b/>
          <w:sz w:val="28"/>
          <w:szCs w:val="28"/>
        </w:rPr>
      </w:pPr>
      <w:r>
        <w:rPr>
          <w:rFonts w:ascii="Times New Roman" w:eastAsia="Calibri" w:hAnsi="Times New Roman"/>
          <w:b/>
          <w:sz w:val="28"/>
          <w:szCs w:val="28"/>
        </w:rPr>
        <w:t>та природного характеру на 2026-2027</w:t>
      </w:r>
      <w:r w:rsidRPr="00345C7C">
        <w:rPr>
          <w:rFonts w:ascii="Times New Roman" w:eastAsia="Calibri" w:hAnsi="Times New Roman"/>
          <w:b/>
          <w:sz w:val="28"/>
          <w:szCs w:val="28"/>
        </w:rPr>
        <w:t xml:space="preserve"> роки                                                                     </w:t>
      </w:r>
    </w:p>
    <w:p w:rsidR="00345C7C" w:rsidRPr="00345C7C" w:rsidRDefault="00345C7C" w:rsidP="00345C7C">
      <w:pPr>
        <w:spacing w:after="0" w:line="240" w:lineRule="auto"/>
        <w:rPr>
          <w:rFonts w:ascii="Times New Roman" w:eastAsia="Calibri" w:hAnsi="Times New Roman"/>
          <w:sz w:val="24"/>
          <w:szCs w:val="24"/>
        </w:rPr>
      </w:pPr>
    </w:p>
    <w:p w:rsidR="00345C7C" w:rsidRPr="00345C7C" w:rsidRDefault="00345C7C" w:rsidP="00345C7C">
      <w:pPr>
        <w:spacing w:after="0" w:line="240" w:lineRule="auto"/>
        <w:rPr>
          <w:rFonts w:ascii="Times New Roman" w:eastAsia="Calibri" w:hAnsi="Times New Roman"/>
          <w:sz w:val="24"/>
          <w:szCs w:val="24"/>
        </w:rPr>
      </w:pPr>
    </w:p>
    <w:p w:rsidR="00345C7C" w:rsidRPr="00345C7C" w:rsidRDefault="00345C7C" w:rsidP="00345C7C">
      <w:pPr>
        <w:spacing w:after="0" w:line="240" w:lineRule="auto"/>
        <w:jc w:val="both"/>
        <w:rPr>
          <w:rFonts w:ascii="Times New Roman" w:eastAsia="Calibri" w:hAnsi="Times New Roman"/>
          <w:sz w:val="28"/>
          <w:szCs w:val="28"/>
        </w:rPr>
      </w:pPr>
      <w:r w:rsidRPr="00345C7C">
        <w:rPr>
          <w:rFonts w:ascii="Times New Roman" w:eastAsia="Calibri" w:hAnsi="Times New Roman"/>
          <w:sz w:val="24"/>
          <w:szCs w:val="24"/>
        </w:rPr>
        <w:t xml:space="preserve">           </w:t>
      </w:r>
      <w:r w:rsidRPr="00345C7C">
        <w:rPr>
          <w:rFonts w:ascii="Times New Roman" w:eastAsia="Calibri" w:hAnsi="Times New Roman"/>
          <w:sz w:val="28"/>
          <w:szCs w:val="28"/>
        </w:rPr>
        <w:t>Відповідно до статті 26 Закону України »Про місцеве самоврядування в Україні»,</w:t>
      </w:r>
      <w:r w:rsidR="00721498">
        <w:rPr>
          <w:rFonts w:ascii="Times New Roman" w:eastAsia="Calibri" w:hAnsi="Times New Roman"/>
          <w:sz w:val="28"/>
          <w:szCs w:val="28"/>
        </w:rPr>
        <w:t>статті 91 Бюджетного Кодексу України,</w:t>
      </w:r>
      <w:r w:rsidRPr="00345C7C">
        <w:rPr>
          <w:rFonts w:ascii="Times New Roman" w:eastAsia="Calibri" w:hAnsi="Times New Roman"/>
          <w:sz w:val="28"/>
          <w:szCs w:val="28"/>
        </w:rPr>
        <w:t xml:space="preserve"> з метою підвищення захисту населення територій сільської ради від надзвичайних ситуацій техногенного і природного характеру, створення умов для ефективного використання сил та засобів цивільного захисту, ефективного та якісного навчання щодо кваліфікованих дій під час реагування на надзвичайні ситуації та забезпечення гарантованого рівня захисту населення і територій від їх </w:t>
      </w:r>
      <w:r>
        <w:rPr>
          <w:rFonts w:ascii="Times New Roman" w:eastAsia="Calibri" w:hAnsi="Times New Roman"/>
          <w:sz w:val="28"/>
          <w:szCs w:val="28"/>
        </w:rPr>
        <w:t>наслідків, сільська рада</w:t>
      </w:r>
    </w:p>
    <w:p w:rsidR="00345C7C" w:rsidRPr="00345C7C" w:rsidRDefault="00345C7C" w:rsidP="00345C7C">
      <w:pPr>
        <w:spacing w:after="0" w:line="240" w:lineRule="auto"/>
        <w:jc w:val="both"/>
        <w:rPr>
          <w:rFonts w:ascii="Times New Roman" w:eastAsia="Calibri" w:hAnsi="Times New Roman"/>
          <w:sz w:val="28"/>
          <w:szCs w:val="28"/>
        </w:rPr>
      </w:pPr>
    </w:p>
    <w:p w:rsidR="00345C7C" w:rsidRPr="00345C7C" w:rsidRDefault="00345C7C" w:rsidP="00F11EF1">
      <w:pPr>
        <w:tabs>
          <w:tab w:val="left" w:pos="3120"/>
        </w:tabs>
        <w:spacing w:after="0" w:line="240" w:lineRule="auto"/>
        <w:jc w:val="both"/>
        <w:rPr>
          <w:rFonts w:ascii="Times New Roman" w:eastAsia="Calibri" w:hAnsi="Times New Roman"/>
          <w:b/>
          <w:sz w:val="28"/>
          <w:szCs w:val="28"/>
        </w:rPr>
      </w:pPr>
      <w:r w:rsidRPr="00345C7C">
        <w:rPr>
          <w:rFonts w:ascii="Times New Roman" w:eastAsia="Calibri" w:hAnsi="Times New Roman"/>
          <w:b/>
          <w:sz w:val="28"/>
          <w:szCs w:val="28"/>
        </w:rPr>
        <w:t>ВИРІШИЛА:</w:t>
      </w:r>
      <w:r w:rsidR="00F11EF1">
        <w:rPr>
          <w:rFonts w:ascii="Times New Roman" w:eastAsia="Calibri" w:hAnsi="Times New Roman"/>
          <w:b/>
          <w:sz w:val="28"/>
          <w:szCs w:val="28"/>
        </w:rPr>
        <w:tab/>
      </w:r>
    </w:p>
    <w:p w:rsidR="00345C7C" w:rsidRPr="00345C7C" w:rsidRDefault="00345C7C" w:rsidP="00345C7C">
      <w:pPr>
        <w:spacing w:after="0" w:line="240" w:lineRule="auto"/>
        <w:jc w:val="both"/>
        <w:rPr>
          <w:rFonts w:ascii="Times New Roman" w:eastAsia="Calibri" w:hAnsi="Times New Roman"/>
          <w:b/>
          <w:sz w:val="28"/>
          <w:szCs w:val="28"/>
        </w:rPr>
      </w:pPr>
    </w:p>
    <w:p w:rsidR="00345C7C" w:rsidRDefault="00345C7C" w:rsidP="00345C7C">
      <w:pPr>
        <w:spacing w:after="0" w:line="240" w:lineRule="auto"/>
        <w:jc w:val="both"/>
        <w:rPr>
          <w:rFonts w:ascii="Times New Roman" w:eastAsia="Calibri" w:hAnsi="Times New Roman"/>
          <w:sz w:val="28"/>
          <w:szCs w:val="28"/>
        </w:rPr>
      </w:pPr>
      <w:r w:rsidRPr="00345C7C">
        <w:rPr>
          <w:rFonts w:ascii="Times New Roman" w:eastAsia="Calibri" w:hAnsi="Times New Roman"/>
          <w:sz w:val="28"/>
          <w:szCs w:val="28"/>
        </w:rPr>
        <w:t xml:space="preserve">         1.Затвердити Програм</w:t>
      </w:r>
      <w:r>
        <w:rPr>
          <w:rFonts w:ascii="Times New Roman" w:eastAsia="Calibri" w:hAnsi="Times New Roman"/>
          <w:sz w:val="28"/>
          <w:szCs w:val="28"/>
        </w:rPr>
        <w:t xml:space="preserve">у захисту населення і території Кам’янської сільської ради </w:t>
      </w:r>
      <w:r w:rsidRPr="00345C7C">
        <w:rPr>
          <w:rFonts w:ascii="Times New Roman" w:eastAsia="Calibri" w:hAnsi="Times New Roman"/>
          <w:sz w:val="28"/>
          <w:szCs w:val="28"/>
        </w:rPr>
        <w:t>від надзвичайних с</w:t>
      </w:r>
      <w:r>
        <w:rPr>
          <w:rFonts w:ascii="Times New Roman" w:eastAsia="Calibri" w:hAnsi="Times New Roman"/>
          <w:sz w:val="28"/>
          <w:szCs w:val="28"/>
        </w:rPr>
        <w:t>итуацій техногенного та природн</w:t>
      </w:r>
      <w:r w:rsidRPr="00345C7C">
        <w:rPr>
          <w:rFonts w:ascii="Times New Roman" w:eastAsia="Calibri" w:hAnsi="Times New Roman"/>
          <w:sz w:val="28"/>
          <w:szCs w:val="28"/>
        </w:rPr>
        <w:t>ого характеру (додається).</w:t>
      </w:r>
    </w:p>
    <w:p w:rsidR="00721498" w:rsidRPr="00D00E98" w:rsidRDefault="00721498" w:rsidP="00721498">
      <w:pPr>
        <w:suppressAutoHyphens/>
        <w:spacing w:after="0" w:line="240" w:lineRule="auto"/>
        <w:ind w:firstLine="708"/>
        <w:contextualSpacing/>
        <w:jc w:val="both"/>
        <w:rPr>
          <w:rFonts w:ascii="Times New Roman" w:hAnsi="Times New Roman"/>
          <w:sz w:val="28"/>
          <w:szCs w:val="28"/>
          <w:lang w:eastAsia="ar-SA"/>
        </w:rPr>
      </w:pPr>
      <w:r>
        <w:rPr>
          <w:rFonts w:ascii="Times New Roman" w:hAnsi="Times New Roman"/>
          <w:sz w:val="28"/>
          <w:szCs w:val="28"/>
          <w:lang w:eastAsia="ar-SA"/>
        </w:rPr>
        <w:t>2.</w:t>
      </w:r>
      <w:r w:rsidRPr="00D00E98">
        <w:rPr>
          <w:rFonts w:ascii="Times New Roman" w:hAnsi="Times New Roman"/>
          <w:sz w:val="28"/>
          <w:szCs w:val="28"/>
          <w:lang w:eastAsia="ar-SA"/>
        </w:rPr>
        <w:t>Фінансування видатків по Програмі проводити за рахунок коштів місцевого бюджету та інших джерел, не за</w:t>
      </w:r>
      <w:r>
        <w:rPr>
          <w:rFonts w:ascii="Times New Roman" w:hAnsi="Times New Roman"/>
          <w:sz w:val="28"/>
          <w:szCs w:val="28"/>
          <w:lang w:eastAsia="ar-SA"/>
        </w:rPr>
        <w:t>боронених чинним законодавством України.</w:t>
      </w:r>
    </w:p>
    <w:p w:rsidR="00721498" w:rsidRPr="00721498" w:rsidRDefault="00721498" w:rsidP="00721498">
      <w:pPr>
        <w:suppressAutoHyphens/>
        <w:spacing w:after="0" w:line="240" w:lineRule="auto"/>
        <w:jc w:val="both"/>
        <w:rPr>
          <w:rFonts w:ascii="Times New Roman" w:hAnsi="Times New Roman"/>
          <w:sz w:val="28"/>
          <w:szCs w:val="28"/>
          <w:lang w:eastAsia="ar-SA"/>
        </w:rPr>
      </w:pPr>
      <w:r w:rsidRPr="00D00E98">
        <w:rPr>
          <w:rFonts w:ascii="Times New Roman" w:hAnsi="Times New Roman"/>
          <w:sz w:val="28"/>
          <w:szCs w:val="28"/>
          <w:lang w:eastAsia="ar-SA"/>
        </w:rPr>
        <w:t>Розпорядником коштів по Програмі визн</w:t>
      </w:r>
      <w:r>
        <w:rPr>
          <w:rFonts w:ascii="Times New Roman" w:hAnsi="Times New Roman"/>
          <w:sz w:val="28"/>
          <w:szCs w:val="28"/>
          <w:lang w:eastAsia="ar-SA"/>
        </w:rPr>
        <w:t>ачити Кам′янську сільську раду.</w:t>
      </w:r>
    </w:p>
    <w:p w:rsidR="00345C7C" w:rsidRPr="00345C7C" w:rsidRDefault="00345C7C" w:rsidP="00345C7C">
      <w:pPr>
        <w:spacing w:after="0" w:line="240" w:lineRule="auto"/>
        <w:ind w:firstLine="708"/>
        <w:jc w:val="both"/>
        <w:rPr>
          <w:rFonts w:ascii="Times New Roman" w:eastAsia="Calibri" w:hAnsi="Times New Roman"/>
          <w:sz w:val="28"/>
          <w:szCs w:val="28"/>
        </w:rPr>
      </w:pPr>
      <w:r w:rsidRPr="00345C7C">
        <w:rPr>
          <w:rFonts w:ascii="Times New Roman" w:eastAsia="Calibri" w:hAnsi="Times New Roman"/>
          <w:sz w:val="28"/>
          <w:szCs w:val="28"/>
        </w:rPr>
        <w:t xml:space="preserve">3.Контроль за виконанням рішення покласти на місцеву комісію з питань евакуації. </w:t>
      </w:r>
    </w:p>
    <w:p w:rsidR="00345C7C" w:rsidRPr="00345C7C" w:rsidRDefault="00345C7C" w:rsidP="00345C7C">
      <w:pPr>
        <w:spacing w:after="0" w:line="240" w:lineRule="auto"/>
        <w:jc w:val="both"/>
        <w:rPr>
          <w:rFonts w:ascii="Times New Roman" w:eastAsia="Calibri" w:hAnsi="Times New Roman"/>
          <w:sz w:val="28"/>
          <w:szCs w:val="28"/>
        </w:rPr>
      </w:pPr>
    </w:p>
    <w:p w:rsidR="00345C7C" w:rsidRPr="00345C7C" w:rsidRDefault="00345C7C" w:rsidP="00345C7C">
      <w:pPr>
        <w:spacing w:after="0" w:line="240" w:lineRule="auto"/>
        <w:rPr>
          <w:rFonts w:ascii="Times New Roman" w:eastAsia="Calibri" w:hAnsi="Times New Roman"/>
          <w:sz w:val="24"/>
          <w:szCs w:val="24"/>
        </w:rPr>
      </w:pPr>
    </w:p>
    <w:p w:rsidR="00345C7C" w:rsidRPr="00345C7C" w:rsidRDefault="00345C7C" w:rsidP="00345C7C">
      <w:pPr>
        <w:spacing w:after="0" w:line="240" w:lineRule="auto"/>
        <w:rPr>
          <w:rFonts w:ascii="Times New Roman" w:eastAsia="Calibri" w:hAnsi="Times New Roman"/>
          <w:sz w:val="24"/>
          <w:szCs w:val="24"/>
        </w:rPr>
      </w:pPr>
    </w:p>
    <w:p w:rsidR="00345C7C" w:rsidRPr="00345C7C" w:rsidRDefault="00345C7C" w:rsidP="00345C7C">
      <w:pPr>
        <w:spacing w:after="0" w:line="240" w:lineRule="auto"/>
        <w:rPr>
          <w:rFonts w:ascii="Times New Roman" w:eastAsia="Calibri" w:hAnsi="Times New Roman"/>
          <w:sz w:val="24"/>
          <w:szCs w:val="24"/>
        </w:rPr>
      </w:pPr>
      <w:r w:rsidRPr="00345C7C">
        <w:rPr>
          <w:rFonts w:ascii="Times New Roman" w:eastAsia="Calibri" w:hAnsi="Times New Roman"/>
          <w:sz w:val="24"/>
          <w:szCs w:val="24"/>
        </w:rPr>
        <w:t xml:space="preserve">         </w:t>
      </w:r>
    </w:p>
    <w:p w:rsidR="00345C7C" w:rsidRPr="00345C7C" w:rsidRDefault="00345C7C" w:rsidP="00345C7C">
      <w:pPr>
        <w:spacing w:after="0" w:line="240" w:lineRule="auto"/>
        <w:rPr>
          <w:rFonts w:ascii="Times New Roman" w:eastAsia="Calibri" w:hAnsi="Times New Roman"/>
          <w:sz w:val="24"/>
          <w:szCs w:val="24"/>
        </w:rPr>
      </w:pPr>
    </w:p>
    <w:p w:rsidR="00345C7C" w:rsidRPr="00345C7C" w:rsidRDefault="00345C7C" w:rsidP="00345C7C">
      <w:pPr>
        <w:spacing w:after="0" w:line="240" w:lineRule="auto"/>
        <w:rPr>
          <w:rFonts w:ascii="Times New Roman" w:eastAsia="Calibri" w:hAnsi="Times New Roman"/>
          <w:b/>
          <w:sz w:val="28"/>
          <w:szCs w:val="28"/>
        </w:rPr>
      </w:pPr>
      <w:r w:rsidRPr="00345C7C">
        <w:rPr>
          <w:rFonts w:ascii="Times New Roman" w:eastAsia="Calibri" w:hAnsi="Times New Roman"/>
          <w:b/>
          <w:sz w:val="28"/>
          <w:szCs w:val="28"/>
        </w:rPr>
        <w:t xml:space="preserve">       Сільський голова                                 Михайло СТАНИНЕЦЬ    </w:t>
      </w:r>
    </w:p>
    <w:p w:rsidR="00345C7C" w:rsidRDefault="00345C7C" w:rsidP="00345C7C">
      <w:pPr>
        <w:spacing w:after="0" w:line="240" w:lineRule="auto"/>
        <w:jc w:val="both"/>
        <w:rPr>
          <w:rFonts w:ascii="Times New Roman" w:eastAsia="Batang" w:hAnsi="Times New Roman"/>
          <w:b/>
          <w:sz w:val="24"/>
          <w:szCs w:val="24"/>
          <w:lang w:eastAsia="ru-RU"/>
        </w:rPr>
      </w:pPr>
    </w:p>
    <w:p w:rsidR="00345C7C" w:rsidRDefault="00345C7C" w:rsidP="00345C7C">
      <w:pPr>
        <w:spacing w:after="0" w:line="240" w:lineRule="auto"/>
        <w:jc w:val="both"/>
        <w:rPr>
          <w:rFonts w:ascii="Times New Roman" w:eastAsia="Batang" w:hAnsi="Times New Roman"/>
          <w:b/>
          <w:sz w:val="24"/>
          <w:szCs w:val="24"/>
          <w:lang w:eastAsia="ru-RU"/>
        </w:rPr>
      </w:pPr>
    </w:p>
    <w:p w:rsidR="00345C7C" w:rsidRDefault="00345C7C" w:rsidP="00345C7C">
      <w:pPr>
        <w:spacing w:after="0" w:line="240" w:lineRule="auto"/>
        <w:jc w:val="both"/>
        <w:rPr>
          <w:rFonts w:ascii="Times New Roman" w:eastAsia="Batang" w:hAnsi="Times New Roman"/>
          <w:b/>
          <w:sz w:val="24"/>
          <w:szCs w:val="24"/>
          <w:lang w:eastAsia="ru-RU"/>
        </w:rPr>
      </w:pPr>
    </w:p>
    <w:p w:rsidR="004F02AD" w:rsidRDefault="004F02AD" w:rsidP="00345C7C">
      <w:pPr>
        <w:spacing w:after="0" w:line="240" w:lineRule="auto"/>
        <w:jc w:val="both"/>
        <w:rPr>
          <w:rFonts w:ascii="Times New Roman" w:eastAsia="Batang" w:hAnsi="Times New Roman"/>
          <w:b/>
          <w:sz w:val="24"/>
          <w:szCs w:val="24"/>
          <w:lang w:eastAsia="ru-RU"/>
        </w:rPr>
      </w:pPr>
    </w:p>
    <w:p w:rsidR="004F02AD" w:rsidRDefault="004F02AD" w:rsidP="00345C7C">
      <w:pPr>
        <w:spacing w:after="0" w:line="240" w:lineRule="auto"/>
        <w:jc w:val="both"/>
        <w:rPr>
          <w:rFonts w:ascii="Times New Roman" w:eastAsia="Batang" w:hAnsi="Times New Roman"/>
          <w:b/>
          <w:sz w:val="24"/>
          <w:szCs w:val="24"/>
          <w:lang w:eastAsia="ru-RU"/>
        </w:rPr>
      </w:pPr>
    </w:p>
    <w:p w:rsidR="004F02AD" w:rsidRDefault="004F02AD" w:rsidP="00345C7C">
      <w:pPr>
        <w:spacing w:after="0" w:line="240" w:lineRule="auto"/>
        <w:jc w:val="both"/>
        <w:rPr>
          <w:rFonts w:ascii="Times New Roman" w:eastAsia="Batang" w:hAnsi="Times New Roman"/>
          <w:b/>
          <w:sz w:val="24"/>
          <w:szCs w:val="24"/>
          <w:lang w:eastAsia="ru-RU"/>
        </w:rPr>
      </w:pPr>
    </w:p>
    <w:p w:rsidR="00721498" w:rsidRDefault="00721498" w:rsidP="00721498">
      <w:pPr>
        <w:spacing w:after="0" w:line="240" w:lineRule="auto"/>
        <w:ind w:firstLine="567"/>
        <w:jc w:val="center"/>
        <w:rPr>
          <w:rFonts w:ascii="Times New Roman" w:hAnsi="Times New Roman"/>
          <w:b/>
          <w:color w:val="000000"/>
          <w:sz w:val="28"/>
          <w:szCs w:val="28"/>
          <w:lang w:eastAsia="ru-RU"/>
        </w:rPr>
      </w:pPr>
    </w:p>
    <w:p w:rsidR="00721498" w:rsidRDefault="00721498" w:rsidP="00721498">
      <w:pPr>
        <w:spacing w:after="0" w:line="240" w:lineRule="auto"/>
        <w:ind w:firstLine="567"/>
        <w:jc w:val="center"/>
        <w:rPr>
          <w:rFonts w:ascii="Times New Roman" w:hAnsi="Times New Roman"/>
          <w:b/>
          <w:color w:val="000000"/>
          <w:sz w:val="28"/>
          <w:szCs w:val="28"/>
          <w:lang w:eastAsia="ru-RU"/>
        </w:rPr>
      </w:pPr>
    </w:p>
    <w:p w:rsidR="00721498" w:rsidRPr="00721498" w:rsidRDefault="00721498" w:rsidP="00721498">
      <w:pPr>
        <w:spacing w:after="0" w:line="240" w:lineRule="auto"/>
        <w:ind w:firstLine="567"/>
        <w:jc w:val="center"/>
        <w:rPr>
          <w:rFonts w:ascii="Times New Roman" w:hAnsi="Times New Roman"/>
          <w:color w:val="000000"/>
          <w:sz w:val="28"/>
          <w:szCs w:val="28"/>
          <w:lang w:eastAsia="ru-RU"/>
        </w:rPr>
      </w:pPr>
      <w:r w:rsidRPr="00721498">
        <w:rPr>
          <w:rFonts w:ascii="Times New Roman" w:hAnsi="Times New Roman"/>
          <w:b/>
          <w:color w:val="000000"/>
          <w:sz w:val="28"/>
          <w:szCs w:val="28"/>
          <w:lang w:eastAsia="ru-RU"/>
        </w:rPr>
        <w:t>І. ПАСПОРТ ПРОГРАМИ</w:t>
      </w:r>
    </w:p>
    <w:p w:rsidR="00721498" w:rsidRPr="00721498" w:rsidRDefault="00721498" w:rsidP="00721498">
      <w:pPr>
        <w:spacing w:after="0" w:line="240" w:lineRule="auto"/>
        <w:ind w:firstLine="567"/>
        <w:jc w:val="center"/>
        <w:rPr>
          <w:rFonts w:ascii="Times New Roman" w:hAnsi="Times New Roman"/>
          <w:color w:val="000000"/>
          <w:sz w:val="28"/>
          <w:szCs w:val="28"/>
          <w:lang w:eastAsia="ru-RU"/>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6"/>
        <w:gridCol w:w="2876"/>
        <w:gridCol w:w="6095"/>
      </w:tblGrid>
      <w:tr w:rsidR="00721498" w:rsidRPr="00721498" w:rsidTr="00DE25F9">
        <w:tc>
          <w:tcPr>
            <w:tcW w:w="776" w:type="dxa"/>
          </w:tcPr>
          <w:p w:rsidR="00721498" w:rsidRPr="00721498" w:rsidRDefault="00721498" w:rsidP="00721498">
            <w:pPr>
              <w:spacing w:after="0" w:line="240" w:lineRule="auto"/>
              <w:ind w:left="-142" w:right="-153"/>
              <w:jc w:val="center"/>
              <w:rPr>
                <w:rFonts w:ascii="Times New Roman" w:hAnsi="Times New Roman"/>
                <w:color w:val="000000"/>
                <w:sz w:val="28"/>
                <w:szCs w:val="28"/>
                <w:lang w:eastAsia="ru-RU"/>
              </w:rPr>
            </w:pPr>
            <w:r w:rsidRPr="00721498">
              <w:rPr>
                <w:rFonts w:ascii="Times New Roman" w:hAnsi="Times New Roman"/>
                <w:color w:val="000000"/>
                <w:sz w:val="28"/>
                <w:szCs w:val="28"/>
                <w:lang w:eastAsia="ru-RU"/>
              </w:rPr>
              <w:t>1.</w:t>
            </w:r>
          </w:p>
        </w:tc>
        <w:tc>
          <w:tcPr>
            <w:tcW w:w="2876" w:type="dxa"/>
          </w:tcPr>
          <w:p w:rsidR="00721498" w:rsidRPr="00721498" w:rsidRDefault="00721498"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Ініціатор розроблення програми</w:t>
            </w:r>
          </w:p>
        </w:tc>
        <w:tc>
          <w:tcPr>
            <w:tcW w:w="6095" w:type="dxa"/>
          </w:tcPr>
          <w:p w:rsidR="00721498" w:rsidRPr="00721498" w:rsidRDefault="00721498" w:rsidP="00721498">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Кам’янська сільська рада</w:t>
            </w:r>
          </w:p>
        </w:tc>
      </w:tr>
      <w:tr w:rsidR="00154D10" w:rsidRPr="00721498" w:rsidTr="00DE25F9">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sidRPr="00721498">
              <w:rPr>
                <w:rFonts w:ascii="Times New Roman" w:hAnsi="Times New Roman"/>
                <w:color w:val="000000"/>
                <w:sz w:val="28"/>
                <w:szCs w:val="28"/>
                <w:lang w:eastAsia="ru-RU"/>
              </w:rPr>
              <w:t>2.</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Розробник програми</w:t>
            </w:r>
          </w:p>
        </w:tc>
        <w:tc>
          <w:tcPr>
            <w:tcW w:w="6095" w:type="dxa"/>
          </w:tcPr>
          <w:p w:rsidR="00154D10" w:rsidRPr="00721498" w:rsidRDefault="00154D10" w:rsidP="00DE25F9">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Кам’янська сільська рада</w:t>
            </w:r>
          </w:p>
        </w:tc>
      </w:tr>
      <w:tr w:rsidR="00154D10" w:rsidRPr="00721498" w:rsidTr="00DE25F9">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r w:rsidRPr="00721498">
              <w:rPr>
                <w:rFonts w:ascii="Times New Roman" w:hAnsi="Times New Roman"/>
                <w:color w:val="000000"/>
                <w:sz w:val="28"/>
                <w:szCs w:val="28"/>
                <w:lang w:eastAsia="ru-RU"/>
              </w:rPr>
              <w:t>.</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Відповідальний виконавець програми</w:t>
            </w:r>
          </w:p>
        </w:tc>
        <w:tc>
          <w:tcPr>
            <w:tcW w:w="6095" w:type="dxa"/>
          </w:tcPr>
          <w:p w:rsidR="00154D10" w:rsidRPr="00721498" w:rsidRDefault="00154D10" w:rsidP="00DE25F9">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Кам’янська сільська рада</w:t>
            </w:r>
          </w:p>
        </w:tc>
      </w:tr>
      <w:tr w:rsidR="00154D10" w:rsidRPr="00721498" w:rsidTr="00DE25F9">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21498">
              <w:rPr>
                <w:rFonts w:ascii="Times New Roman" w:hAnsi="Times New Roman"/>
                <w:color w:val="000000"/>
                <w:sz w:val="28"/>
                <w:szCs w:val="28"/>
                <w:lang w:eastAsia="ru-RU"/>
              </w:rPr>
              <w:t>.</w:t>
            </w:r>
          </w:p>
        </w:tc>
        <w:tc>
          <w:tcPr>
            <w:tcW w:w="2876" w:type="dxa"/>
          </w:tcPr>
          <w:p w:rsidR="00154D10" w:rsidRPr="00721498" w:rsidRDefault="00154D10" w:rsidP="00721498">
            <w:pPr>
              <w:spacing w:after="0" w:line="240" w:lineRule="auto"/>
              <w:rPr>
                <w:rFonts w:ascii="Times New Roman" w:hAnsi="Times New Roman"/>
                <w:color w:val="000000"/>
                <w:sz w:val="28"/>
                <w:szCs w:val="28"/>
                <w:lang w:eastAsia="ru-RU"/>
              </w:rPr>
            </w:pPr>
            <w:r w:rsidRPr="00721498">
              <w:rPr>
                <w:rFonts w:ascii="Times New Roman" w:hAnsi="Times New Roman"/>
                <w:color w:val="000000"/>
                <w:sz w:val="28"/>
                <w:szCs w:val="28"/>
                <w:lang w:eastAsia="ru-RU"/>
              </w:rPr>
              <w:t>Учасники програми</w:t>
            </w:r>
          </w:p>
        </w:tc>
        <w:tc>
          <w:tcPr>
            <w:tcW w:w="6095"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Кам’янська сільська  рада, фінансовий</w:t>
            </w:r>
            <w:r w:rsidRPr="0072149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відділ Кам’янської сільсько</w:t>
            </w:r>
            <w:r w:rsidRPr="00721498">
              <w:rPr>
                <w:rFonts w:ascii="Times New Roman" w:hAnsi="Times New Roman"/>
                <w:color w:val="000000"/>
                <w:sz w:val="28"/>
                <w:szCs w:val="28"/>
                <w:lang w:eastAsia="ru-RU"/>
              </w:rPr>
              <w:t xml:space="preserve"> ради, відділ</w:t>
            </w:r>
            <w:r>
              <w:rPr>
                <w:sz w:val="28"/>
                <w:szCs w:val="28"/>
              </w:rPr>
              <w:t xml:space="preserve"> </w:t>
            </w:r>
            <w:r w:rsidRPr="00154D10">
              <w:rPr>
                <w:rFonts w:ascii="Times New Roman" w:hAnsi="Times New Roman"/>
                <w:sz w:val="28"/>
                <w:szCs w:val="28"/>
              </w:rPr>
              <w:t>архітектури, земельних відносин, ЖКГ та державного архітектурного контролю</w:t>
            </w:r>
            <w:r>
              <w:rPr>
                <w:rFonts w:ascii="Times New Roman" w:hAnsi="Times New Roman"/>
                <w:sz w:val="28"/>
                <w:szCs w:val="28"/>
              </w:rPr>
              <w:t xml:space="preserve"> сільської ради</w:t>
            </w:r>
          </w:p>
        </w:tc>
      </w:tr>
      <w:tr w:rsidR="00154D10" w:rsidRPr="00721498" w:rsidTr="00DE25F9">
        <w:trPr>
          <w:trHeight w:val="400"/>
        </w:trPr>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r w:rsidRPr="00721498">
              <w:rPr>
                <w:rFonts w:ascii="Times New Roman" w:hAnsi="Times New Roman"/>
                <w:color w:val="000000"/>
                <w:sz w:val="28"/>
                <w:szCs w:val="28"/>
                <w:lang w:eastAsia="ru-RU"/>
              </w:rPr>
              <w:t>.</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Терміни реалізації програми</w:t>
            </w:r>
          </w:p>
        </w:tc>
        <w:tc>
          <w:tcPr>
            <w:tcW w:w="6095"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2026 – 202</w:t>
            </w:r>
            <w:r>
              <w:rPr>
                <w:rFonts w:ascii="Times New Roman" w:hAnsi="Times New Roman"/>
                <w:color w:val="000000"/>
                <w:sz w:val="28"/>
                <w:szCs w:val="28"/>
                <w:lang w:eastAsia="ru-RU"/>
              </w:rPr>
              <w:t>7</w:t>
            </w:r>
            <w:r w:rsidRPr="00721498">
              <w:rPr>
                <w:rFonts w:ascii="Times New Roman" w:hAnsi="Times New Roman"/>
                <w:color w:val="000000"/>
                <w:sz w:val="28"/>
                <w:szCs w:val="28"/>
                <w:lang w:eastAsia="ru-RU"/>
              </w:rPr>
              <w:t xml:space="preserve"> роки</w:t>
            </w:r>
          </w:p>
        </w:tc>
      </w:tr>
      <w:tr w:rsidR="00154D10" w:rsidRPr="00721498" w:rsidTr="00DE25F9">
        <w:trPr>
          <w:trHeight w:val="961"/>
        </w:trPr>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r w:rsidRPr="00721498">
              <w:rPr>
                <w:rFonts w:ascii="Times New Roman" w:hAnsi="Times New Roman"/>
                <w:color w:val="000000"/>
                <w:sz w:val="28"/>
                <w:szCs w:val="28"/>
                <w:lang w:eastAsia="ru-RU"/>
              </w:rPr>
              <w:t>.</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 xml:space="preserve">Перелік бюджетів, які беруть участь у виконанні програми </w:t>
            </w:r>
          </w:p>
        </w:tc>
        <w:tc>
          <w:tcPr>
            <w:tcW w:w="6095"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Бюджет Кам’янської сільської</w:t>
            </w:r>
            <w:r w:rsidRPr="00721498">
              <w:rPr>
                <w:rFonts w:ascii="Times New Roman" w:hAnsi="Times New Roman"/>
                <w:color w:val="000000"/>
                <w:sz w:val="28"/>
                <w:szCs w:val="28"/>
                <w:lang w:eastAsia="ru-RU"/>
              </w:rPr>
              <w:t xml:space="preserve"> територіальної громади, інші джерела, не заборонені законодавством</w:t>
            </w:r>
            <w:r>
              <w:rPr>
                <w:rFonts w:ascii="Times New Roman" w:hAnsi="Times New Roman"/>
                <w:color w:val="000000"/>
                <w:sz w:val="28"/>
                <w:szCs w:val="28"/>
                <w:lang w:eastAsia="ru-RU"/>
              </w:rPr>
              <w:t xml:space="preserve"> України</w:t>
            </w:r>
          </w:p>
        </w:tc>
      </w:tr>
      <w:tr w:rsidR="00154D10" w:rsidRPr="00721498" w:rsidTr="00DE25F9">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r w:rsidRPr="00721498">
              <w:rPr>
                <w:rFonts w:ascii="Times New Roman" w:hAnsi="Times New Roman"/>
                <w:color w:val="000000"/>
                <w:sz w:val="28"/>
                <w:szCs w:val="28"/>
                <w:lang w:eastAsia="ru-RU"/>
              </w:rPr>
              <w:t>.</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Загальний обсяг фінансових ресурсів, передбачених для реалізації програми, всього ( тис. грн.):</w:t>
            </w:r>
          </w:p>
        </w:tc>
        <w:tc>
          <w:tcPr>
            <w:tcW w:w="6095" w:type="dxa"/>
          </w:tcPr>
          <w:p w:rsidR="00154D10" w:rsidRPr="00721498" w:rsidRDefault="00154D10" w:rsidP="00721498">
            <w:pPr>
              <w:spacing w:after="0" w:line="240" w:lineRule="auto"/>
              <w:jc w:val="both"/>
              <w:rPr>
                <w:rFonts w:ascii="Times New Roman" w:hAnsi="Times New Roman"/>
                <w:color w:val="000000"/>
                <w:sz w:val="28"/>
                <w:szCs w:val="28"/>
                <w:highlight w:val="yellow"/>
                <w:lang w:eastAsia="ru-RU"/>
              </w:rPr>
            </w:pPr>
            <w:r w:rsidRPr="00721498">
              <w:rPr>
                <w:rFonts w:ascii="Times New Roman" w:hAnsi="Times New Roman"/>
                <w:color w:val="000000"/>
                <w:sz w:val="28"/>
                <w:szCs w:val="28"/>
                <w:lang w:eastAsia="ru-RU"/>
              </w:rPr>
              <w:t>3</w:t>
            </w:r>
            <w:r>
              <w:rPr>
                <w:rFonts w:ascii="Times New Roman" w:hAnsi="Times New Roman"/>
                <w:color w:val="000000"/>
                <w:sz w:val="28"/>
                <w:szCs w:val="28"/>
                <w:lang w:eastAsia="ru-RU"/>
              </w:rPr>
              <w:t>000,0 (три</w:t>
            </w:r>
            <w:r w:rsidRPr="00721498">
              <w:rPr>
                <w:rFonts w:ascii="Times New Roman" w:hAnsi="Times New Roman"/>
                <w:color w:val="000000"/>
                <w:sz w:val="28"/>
                <w:szCs w:val="28"/>
                <w:lang w:eastAsia="ru-RU"/>
              </w:rPr>
              <w:t xml:space="preserve"> мільйони</w:t>
            </w:r>
            <w:r>
              <w:rPr>
                <w:rFonts w:ascii="Times New Roman" w:hAnsi="Times New Roman"/>
                <w:color w:val="000000"/>
                <w:sz w:val="28"/>
                <w:szCs w:val="28"/>
                <w:lang w:eastAsia="ru-RU"/>
              </w:rPr>
              <w:t xml:space="preserve"> </w:t>
            </w:r>
            <w:r w:rsidRPr="00721498">
              <w:rPr>
                <w:rFonts w:ascii="Times New Roman" w:hAnsi="Times New Roman"/>
                <w:color w:val="000000"/>
                <w:sz w:val="28"/>
                <w:szCs w:val="28"/>
                <w:lang w:eastAsia="ru-RU"/>
              </w:rPr>
              <w:t>грн.)</w:t>
            </w:r>
          </w:p>
        </w:tc>
      </w:tr>
      <w:tr w:rsidR="00154D10" w:rsidRPr="00721498" w:rsidTr="00DE25F9">
        <w:tc>
          <w:tcPr>
            <w:tcW w:w="776" w:type="dxa"/>
          </w:tcPr>
          <w:p w:rsidR="00154D10" w:rsidRPr="00721498" w:rsidRDefault="00154D10" w:rsidP="00721498">
            <w:pPr>
              <w:spacing w:after="0" w:line="240" w:lineRule="auto"/>
              <w:ind w:left="-142" w:right="-153"/>
              <w:jc w:val="center"/>
              <w:rPr>
                <w:rFonts w:ascii="Times New Roman" w:hAnsi="Times New Roman"/>
                <w:color w:val="000000"/>
                <w:sz w:val="28"/>
                <w:szCs w:val="28"/>
                <w:lang w:eastAsia="ru-RU"/>
              </w:rPr>
            </w:pPr>
            <w:r w:rsidRPr="00721498">
              <w:rPr>
                <w:rFonts w:ascii="Times New Roman" w:hAnsi="Times New Roman"/>
                <w:color w:val="000000"/>
                <w:sz w:val="28"/>
                <w:szCs w:val="28"/>
                <w:lang w:eastAsia="ru-RU"/>
              </w:rPr>
              <w:t>8.</w:t>
            </w:r>
          </w:p>
        </w:tc>
        <w:tc>
          <w:tcPr>
            <w:tcW w:w="2876" w:type="dxa"/>
          </w:tcPr>
          <w:p w:rsidR="00154D10" w:rsidRPr="00721498" w:rsidRDefault="00154D10" w:rsidP="00721498">
            <w:pPr>
              <w:spacing w:after="0" w:line="240" w:lineRule="auto"/>
              <w:jc w:val="both"/>
              <w:rPr>
                <w:rFonts w:ascii="Times New Roman" w:hAnsi="Times New Roman"/>
                <w:color w:val="000000"/>
                <w:sz w:val="28"/>
                <w:szCs w:val="28"/>
                <w:lang w:eastAsia="ru-RU"/>
              </w:rPr>
            </w:pPr>
            <w:r w:rsidRPr="00721498">
              <w:rPr>
                <w:rFonts w:ascii="Times New Roman" w:hAnsi="Times New Roman"/>
                <w:color w:val="000000"/>
                <w:sz w:val="28"/>
                <w:szCs w:val="28"/>
                <w:lang w:eastAsia="ru-RU"/>
              </w:rPr>
              <w:t xml:space="preserve">Кошти бюджету Ямпільської міської територіальної громади ( тис. грн.) </w:t>
            </w:r>
          </w:p>
        </w:tc>
        <w:tc>
          <w:tcPr>
            <w:tcW w:w="6095" w:type="dxa"/>
          </w:tcPr>
          <w:p w:rsidR="00154D10" w:rsidRPr="00721498" w:rsidRDefault="00154D10" w:rsidP="00721498">
            <w:pPr>
              <w:spacing w:after="0" w:line="240" w:lineRule="auto"/>
              <w:jc w:val="both"/>
              <w:rPr>
                <w:rFonts w:ascii="Times New Roman" w:hAnsi="Times New Roman"/>
                <w:color w:val="000000"/>
                <w:sz w:val="28"/>
                <w:szCs w:val="28"/>
                <w:highlight w:val="yellow"/>
                <w:lang w:eastAsia="ru-RU"/>
              </w:rPr>
            </w:pPr>
            <w:r w:rsidRPr="00721498">
              <w:rPr>
                <w:rFonts w:ascii="Times New Roman" w:hAnsi="Times New Roman"/>
                <w:color w:val="000000"/>
                <w:sz w:val="28"/>
                <w:szCs w:val="28"/>
                <w:lang w:eastAsia="ru-RU"/>
              </w:rPr>
              <w:t>3</w:t>
            </w:r>
            <w:r>
              <w:rPr>
                <w:rFonts w:ascii="Times New Roman" w:hAnsi="Times New Roman"/>
                <w:color w:val="000000"/>
                <w:sz w:val="28"/>
                <w:szCs w:val="28"/>
                <w:lang w:eastAsia="ru-RU"/>
              </w:rPr>
              <w:t>000,0 (три</w:t>
            </w:r>
            <w:r w:rsidRPr="00721498">
              <w:rPr>
                <w:rFonts w:ascii="Times New Roman" w:hAnsi="Times New Roman"/>
                <w:color w:val="000000"/>
                <w:sz w:val="28"/>
                <w:szCs w:val="28"/>
                <w:lang w:eastAsia="ru-RU"/>
              </w:rPr>
              <w:t xml:space="preserve"> мільйон</w:t>
            </w:r>
            <w:r>
              <w:rPr>
                <w:rFonts w:ascii="Times New Roman" w:hAnsi="Times New Roman"/>
                <w:color w:val="000000"/>
                <w:sz w:val="28"/>
                <w:szCs w:val="28"/>
                <w:lang w:eastAsia="ru-RU"/>
              </w:rPr>
              <w:t>и</w:t>
            </w:r>
            <w:r w:rsidRPr="00721498">
              <w:rPr>
                <w:rFonts w:ascii="Times New Roman" w:hAnsi="Times New Roman"/>
                <w:color w:val="000000"/>
                <w:sz w:val="28"/>
                <w:szCs w:val="28"/>
                <w:lang w:eastAsia="ru-RU"/>
              </w:rPr>
              <w:t xml:space="preserve"> грн.)</w:t>
            </w:r>
          </w:p>
        </w:tc>
      </w:tr>
    </w:tbl>
    <w:p w:rsidR="00721498" w:rsidRDefault="00721498" w:rsidP="00345C7C">
      <w:pPr>
        <w:spacing w:after="0" w:line="240" w:lineRule="auto"/>
        <w:jc w:val="both"/>
        <w:rPr>
          <w:rFonts w:ascii="Times New Roman" w:eastAsia="Batang" w:hAnsi="Times New Roman"/>
          <w:b/>
          <w:sz w:val="24"/>
          <w:szCs w:val="24"/>
          <w:lang w:eastAsia="ru-RU"/>
        </w:rPr>
      </w:pPr>
    </w:p>
    <w:p w:rsidR="00345C7C" w:rsidRDefault="00345C7C"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Default="00154D10" w:rsidP="00345C7C">
      <w:pPr>
        <w:spacing w:after="0" w:line="240" w:lineRule="auto"/>
        <w:jc w:val="both"/>
        <w:rPr>
          <w:rFonts w:ascii="Times New Roman" w:eastAsia="Batang" w:hAnsi="Times New Roman"/>
          <w:b/>
          <w:sz w:val="24"/>
          <w:szCs w:val="24"/>
          <w:lang w:eastAsia="ru-RU"/>
        </w:rPr>
      </w:pPr>
    </w:p>
    <w:p w:rsidR="00154D10" w:rsidRPr="00345C7C" w:rsidRDefault="00154D10" w:rsidP="00345C7C">
      <w:pPr>
        <w:spacing w:after="0" w:line="240" w:lineRule="auto"/>
        <w:jc w:val="both"/>
        <w:rPr>
          <w:rFonts w:ascii="Times New Roman" w:eastAsia="Batang" w:hAnsi="Times New Roman"/>
          <w:b/>
          <w:sz w:val="24"/>
          <w:szCs w:val="24"/>
          <w:lang w:eastAsia="ru-RU"/>
        </w:rPr>
      </w:pPr>
    </w:p>
    <w:p w:rsidR="004A6C8E" w:rsidRDefault="004A6C8E" w:rsidP="004A6C8E">
      <w:pPr>
        <w:keepNext/>
        <w:keepLines/>
        <w:spacing w:after="0" w:line="240" w:lineRule="auto"/>
        <w:ind w:left="6373" w:right="11" w:firstLine="708"/>
        <w:outlineLvl w:val="0"/>
        <w:rPr>
          <w:rFonts w:ascii="Times New Roman" w:hAnsi="Times New Roman"/>
          <w:sz w:val="26"/>
          <w:szCs w:val="26"/>
          <w:lang w:eastAsia="en-US"/>
        </w:rPr>
      </w:pPr>
      <w:r w:rsidRPr="00BA17B4">
        <w:rPr>
          <w:rFonts w:ascii="Times New Roman" w:hAnsi="Times New Roman"/>
          <w:sz w:val="26"/>
          <w:szCs w:val="26"/>
          <w:lang w:eastAsia="en-US"/>
        </w:rPr>
        <w:lastRenderedPageBreak/>
        <w:t xml:space="preserve">ЗАТВЕРДЖЕНО </w:t>
      </w:r>
    </w:p>
    <w:p w:rsidR="004A6C8E" w:rsidRDefault="004A6C8E" w:rsidP="004A6C8E">
      <w:pPr>
        <w:keepNext/>
        <w:keepLines/>
        <w:spacing w:after="0" w:line="240" w:lineRule="auto"/>
        <w:ind w:left="6373" w:right="11"/>
        <w:outlineLvl w:val="0"/>
        <w:rPr>
          <w:rFonts w:ascii="Times New Roman" w:hAnsi="Times New Roman"/>
          <w:sz w:val="26"/>
          <w:szCs w:val="26"/>
          <w:lang w:eastAsia="en-US"/>
        </w:rPr>
      </w:pPr>
      <w:r w:rsidRPr="00BA17B4">
        <w:rPr>
          <w:rFonts w:ascii="Times New Roman" w:hAnsi="Times New Roman"/>
          <w:sz w:val="26"/>
          <w:szCs w:val="26"/>
          <w:lang w:eastAsia="en-US"/>
        </w:rPr>
        <w:t xml:space="preserve">рішенням </w:t>
      </w:r>
      <w:r>
        <w:rPr>
          <w:rFonts w:ascii="Times New Roman" w:hAnsi="Times New Roman"/>
          <w:sz w:val="26"/>
          <w:szCs w:val="26"/>
          <w:lang w:eastAsia="en-US"/>
        </w:rPr>
        <w:t>52-ї сесії 8-го скликання</w:t>
      </w:r>
      <w:r w:rsidRPr="00BA17B4">
        <w:rPr>
          <w:rFonts w:ascii="Times New Roman" w:hAnsi="Times New Roman"/>
          <w:sz w:val="26"/>
          <w:szCs w:val="26"/>
          <w:lang w:eastAsia="en-US"/>
        </w:rPr>
        <w:t xml:space="preserve"> сі</w:t>
      </w:r>
      <w:r>
        <w:rPr>
          <w:rFonts w:ascii="Times New Roman" w:hAnsi="Times New Roman"/>
          <w:sz w:val="26"/>
          <w:szCs w:val="26"/>
          <w:lang w:eastAsia="en-US"/>
        </w:rPr>
        <w:t xml:space="preserve">льської ради </w:t>
      </w:r>
    </w:p>
    <w:p w:rsidR="004A6C8E" w:rsidRDefault="00C50748" w:rsidP="004A6C8E">
      <w:pPr>
        <w:keepNext/>
        <w:keepLines/>
        <w:spacing w:after="0" w:line="240" w:lineRule="auto"/>
        <w:ind w:left="6373" w:right="11"/>
        <w:outlineLvl w:val="0"/>
        <w:rPr>
          <w:rFonts w:ascii="Times New Roman" w:hAnsi="Times New Roman"/>
          <w:sz w:val="26"/>
          <w:szCs w:val="26"/>
          <w:lang w:eastAsia="en-US"/>
        </w:rPr>
      </w:pPr>
      <w:r>
        <w:rPr>
          <w:rFonts w:ascii="Times New Roman" w:hAnsi="Times New Roman"/>
          <w:sz w:val="26"/>
          <w:szCs w:val="26"/>
          <w:lang w:eastAsia="en-US"/>
        </w:rPr>
        <w:t>від  04 .12. 2025 року №2416</w:t>
      </w:r>
    </w:p>
    <w:p w:rsidR="00345C7C" w:rsidRPr="00345C7C" w:rsidRDefault="00345C7C" w:rsidP="000024B0">
      <w:pPr>
        <w:shd w:val="clear" w:color="auto" w:fill="FFFFFF"/>
        <w:tabs>
          <w:tab w:val="left" w:pos="4350"/>
        </w:tabs>
        <w:spacing w:after="0" w:line="240" w:lineRule="auto"/>
        <w:outlineLvl w:val="0"/>
        <w:rPr>
          <w:rFonts w:ascii="Times New Roman" w:hAnsi="Times New Roman"/>
          <w:b/>
          <w:bCs/>
          <w:caps/>
          <w:kern w:val="36"/>
          <w:sz w:val="24"/>
          <w:szCs w:val="24"/>
          <w:lang w:eastAsia="ru-RU"/>
        </w:rPr>
      </w:pPr>
    </w:p>
    <w:p w:rsidR="00345C7C" w:rsidRPr="00345C7C" w:rsidRDefault="00345C7C" w:rsidP="00345C7C">
      <w:pPr>
        <w:shd w:val="clear" w:color="auto" w:fill="FFFFFF"/>
        <w:spacing w:after="0" w:line="240" w:lineRule="auto"/>
        <w:jc w:val="center"/>
        <w:outlineLvl w:val="2"/>
        <w:rPr>
          <w:rFonts w:ascii="Times New Roman" w:hAnsi="Times New Roman"/>
          <w:b/>
          <w:bCs/>
          <w:sz w:val="28"/>
          <w:szCs w:val="28"/>
          <w:lang w:eastAsia="ru-RU"/>
        </w:rPr>
      </w:pPr>
      <w:r w:rsidRPr="00345C7C">
        <w:rPr>
          <w:rFonts w:ascii="Times New Roman" w:hAnsi="Times New Roman"/>
          <w:b/>
          <w:bCs/>
          <w:sz w:val="28"/>
          <w:szCs w:val="28"/>
          <w:bdr w:val="none" w:sz="0" w:space="0" w:color="auto" w:frame="1"/>
          <w:lang w:eastAsia="ru-RU"/>
        </w:rPr>
        <w:t>ПРОГРАМА</w:t>
      </w:r>
    </w:p>
    <w:p w:rsidR="00345C7C" w:rsidRPr="00345C7C" w:rsidRDefault="00345C7C" w:rsidP="00345C7C">
      <w:pPr>
        <w:shd w:val="clear" w:color="auto" w:fill="FFFFFF"/>
        <w:spacing w:after="0" w:line="240" w:lineRule="auto"/>
        <w:jc w:val="center"/>
        <w:rPr>
          <w:rFonts w:ascii="Times New Roman" w:hAnsi="Times New Roman"/>
          <w:sz w:val="28"/>
          <w:szCs w:val="28"/>
          <w:lang w:eastAsia="ru-RU"/>
        </w:rPr>
      </w:pPr>
      <w:r w:rsidRPr="00345C7C">
        <w:rPr>
          <w:rFonts w:ascii="Times New Roman" w:hAnsi="Times New Roman"/>
          <w:b/>
          <w:bCs/>
          <w:sz w:val="28"/>
          <w:szCs w:val="28"/>
          <w:bdr w:val="none" w:sz="0" w:space="0" w:color="auto" w:frame="1"/>
          <w:lang w:eastAsia="ru-RU"/>
        </w:rPr>
        <w:t>захисту населення і території Кам’янської сільської ради</w:t>
      </w:r>
    </w:p>
    <w:p w:rsidR="00345C7C" w:rsidRPr="00345C7C" w:rsidRDefault="00345C7C" w:rsidP="00345C7C">
      <w:pPr>
        <w:shd w:val="clear" w:color="auto" w:fill="FFFFFF"/>
        <w:spacing w:after="0" w:line="240" w:lineRule="auto"/>
        <w:jc w:val="center"/>
        <w:rPr>
          <w:rFonts w:ascii="Times New Roman" w:hAnsi="Times New Roman"/>
          <w:sz w:val="28"/>
          <w:szCs w:val="28"/>
          <w:lang w:eastAsia="ru-RU"/>
        </w:rPr>
      </w:pPr>
      <w:r w:rsidRPr="00345C7C">
        <w:rPr>
          <w:rFonts w:ascii="Times New Roman" w:hAnsi="Times New Roman"/>
          <w:b/>
          <w:bCs/>
          <w:sz w:val="28"/>
          <w:szCs w:val="28"/>
          <w:bdr w:val="none" w:sz="0" w:space="0" w:color="auto" w:frame="1"/>
          <w:lang w:eastAsia="ru-RU"/>
        </w:rPr>
        <w:t>від надзвичайних ситуацій техногенного та природного характеру на</w:t>
      </w:r>
    </w:p>
    <w:p w:rsidR="00345C7C" w:rsidRPr="00345C7C" w:rsidRDefault="00C52048" w:rsidP="00345C7C">
      <w:pPr>
        <w:shd w:val="clear" w:color="auto" w:fill="FFFFFF"/>
        <w:spacing w:after="0" w:line="240" w:lineRule="auto"/>
        <w:jc w:val="center"/>
        <w:rPr>
          <w:rFonts w:ascii="Times New Roman" w:hAnsi="Times New Roman"/>
          <w:sz w:val="28"/>
          <w:szCs w:val="28"/>
          <w:lang w:eastAsia="ru-RU"/>
        </w:rPr>
      </w:pPr>
      <w:r>
        <w:rPr>
          <w:rFonts w:ascii="Times New Roman" w:hAnsi="Times New Roman"/>
          <w:b/>
          <w:bCs/>
          <w:sz w:val="28"/>
          <w:szCs w:val="28"/>
          <w:bdr w:val="none" w:sz="0" w:space="0" w:color="auto" w:frame="1"/>
          <w:lang w:eastAsia="ru-RU"/>
        </w:rPr>
        <w:t>2026-2027</w:t>
      </w:r>
      <w:r w:rsidR="00345C7C" w:rsidRPr="00345C7C">
        <w:rPr>
          <w:rFonts w:ascii="Times New Roman" w:hAnsi="Times New Roman"/>
          <w:b/>
          <w:bCs/>
          <w:sz w:val="28"/>
          <w:szCs w:val="28"/>
          <w:bdr w:val="none" w:sz="0" w:space="0" w:color="auto" w:frame="1"/>
          <w:lang w:eastAsia="ru-RU"/>
        </w:rPr>
        <w:t xml:space="preserve"> р</w:t>
      </w:r>
      <w:r>
        <w:rPr>
          <w:rFonts w:ascii="Times New Roman" w:hAnsi="Times New Roman"/>
          <w:b/>
          <w:bCs/>
          <w:sz w:val="28"/>
          <w:szCs w:val="28"/>
          <w:bdr w:val="none" w:sz="0" w:space="0" w:color="auto" w:frame="1"/>
          <w:lang w:eastAsia="ru-RU"/>
        </w:rPr>
        <w:t>оки</w:t>
      </w:r>
    </w:p>
    <w:p w:rsidR="00345C7C" w:rsidRPr="00345C7C" w:rsidRDefault="00345C7C" w:rsidP="00345C7C">
      <w:pPr>
        <w:shd w:val="clear" w:color="auto" w:fill="FFFFFF"/>
        <w:spacing w:after="0" w:line="240" w:lineRule="auto"/>
        <w:jc w:val="center"/>
        <w:rPr>
          <w:rFonts w:ascii="Times New Roman" w:hAnsi="Times New Roman"/>
          <w:sz w:val="24"/>
          <w:szCs w:val="24"/>
          <w:lang w:eastAsia="ru-RU"/>
        </w:rPr>
      </w:pPr>
    </w:p>
    <w:p w:rsidR="00345C7C" w:rsidRPr="00345C7C" w:rsidRDefault="00345C7C" w:rsidP="00345C7C">
      <w:pPr>
        <w:shd w:val="clear" w:color="auto" w:fill="FFFFFF"/>
        <w:spacing w:after="0" w:line="240" w:lineRule="auto"/>
        <w:rPr>
          <w:rFonts w:ascii="Times New Roman" w:hAnsi="Times New Roman"/>
          <w:sz w:val="24"/>
          <w:szCs w:val="24"/>
          <w:lang w:eastAsia="ru-RU"/>
        </w:rPr>
      </w:pPr>
      <w:r w:rsidRPr="00345C7C">
        <w:rPr>
          <w:rFonts w:ascii="Times New Roman" w:hAnsi="Times New Roman"/>
          <w:b/>
          <w:bCs/>
          <w:sz w:val="24"/>
          <w:szCs w:val="24"/>
          <w:bdr w:val="none" w:sz="0" w:space="0" w:color="auto" w:frame="1"/>
          <w:lang w:eastAsia="ru-RU"/>
        </w:rPr>
        <w:t>                              </w:t>
      </w:r>
      <w:r w:rsidR="00C52048">
        <w:rPr>
          <w:rFonts w:ascii="Times New Roman" w:hAnsi="Times New Roman"/>
          <w:b/>
          <w:bCs/>
          <w:sz w:val="24"/>
          <w:szCs w:val="24"/>
          <w:bdr w:val="none" w:sz="0" w:space="0" w:color="auto" w:frame="1"/>
          <w:lang w:eastAsia="ru-RU"/>
        </w:rPr>
        <w:t xml:space="preserve">                   </w:t>
      </w:r>
      <w:r w:rsidRPr="00345C7C">
        <w:rPr>
          <w:rFonts w:ascii="Times New Roman" w:hAnsi="Times New Roman"/>
          <w:b/>
          <w:bCs/>
          <w:sz w:val="24"/>
          <w:szCs w:val="24"/>
          <w:bdr w:val="none" w:sz="0" w:space="0" w:color="auto" w:frame="1"/>
          <w:lang w:eastAsia="ru-RU"/>
        </w:rPr>
        <w:t>           І. ЗАГАЛЬНІ ПОЛОЖЕННЯ</w:t>
      </w:r>
    </w:p>
    <w:p w:rsidR="00345C7C" w:rsidRPr="004F02AD" w:rsidRDefault="00345C7C" w:rsidP="00345C7C">
      <w:pPr>
        <w:shd w:val="clear" w:color="auto" w:fill="FFFFFF"/>
        <w:spacing w:before="225" w:after="225" w:line="240" w:lineRule="auto"/>
        <w:jc w:val="both"/>
        <w:rPr>
          <w:rFonts w:ascii="Times New Roman" w:hAnsi="Times New Roman"/>
          <w:sz w:val="28"/>
          <w:szCs w:val="28"/>
          <w:lang w:eastAsia="ru-RU"/>
        </w:rPr>
      </w:pPr>
      <w:r w:rsidRPr="004F02AD">
        <w:rPr>
          <w:rFonts w:ascii="Times New Roman" w:hAnsi="Times New Roman"/>
          <w:sz w:val="28"/>
          <w:szCs w:val="28"/>
          <w:lang w:eastAsia="ru-RU"/>
        </w:rPr>
        <w:t>        Програма спрямована на реалізацію державної політики щодо запобігання та ліквідації надзвичайних ситуацій  техногенного та природного характеру й окремих їх наслідків, проведення аварійно-рятувальних та інших невідкладних робіт в громаді.  Вирішення комплексу завдань щодо розв’язання проблем захисту громадян, визначення шляхів вдосконалення системи забезпечення техногенної і природної безпеки громади та організаційних засад її функціонування, зміцнення технічної і ресурсної бази.</w:t>
      </w:r>
    </w:p>
    <w:p w:rsidR="00345C7C" w:rsidRPr="004F02AD" w:rsidRDefault="00345C7C" w:rsidP="00345C7C">
      <w:pPr>
        <w:shd w:val="clear" w:color="auto" w:fill="FFFFFF"/>
        <w:spacing w:after="0" w:line="240" w:lineRule="auto"/>
        <w:rPr>
          <w:rFonts w:ascii="Times New Roman" w:hAnsi="Times New Roman"/>
          <w:sz w:val="28"/>
          <w:szCs w:val="28"/>
          <w:lang w:eastAsia="ru-RU"/>
        </w:rPr>
      </w:pPr>
      <w:r w:rsidRPr="004F02AD">
        <w:rPr>
          <w:rFonts w:ascii="Times New Roman" w:hAnsi="Times New Roman"/>
          <w:sz w:val="28"/>
          <w:szCs w:val="28"/>
          <w:lang w:eastAsia="ru-RU"/>
        </w:rPr>
        <w:t>                </w:t>
      </w:r>
      <w:r w:rsidR="004F02AD" w:rsidRPr="004F02AD">
        <w:rPr>
          <w:rFonts w:ascii="Times New Roman" w:hAnsi="Times New Roman"/>
          <w:sz w:val="28"/>
          <w:szCs w:val="28"/>
          <w:lang w:eastAsia="ru-RU"/>
        </w:rPr>
        <w:t xml:space="preserve">               </w:t>
      </w:r>
      <w:r w:rsidRPr="004F02AD">
        <w:rPr>
          <w:rFonts w:ascii="Times New Roman" w:hAnsi="Times New Roman"/>
          <w:sz w:val="28"/>
          <w:szCs w:val="28"/>
          <w:lang w:eastAsia="ru-RU"/>
        </w:rPr>
        <w:t>    </w:t>
      </w:r>
      <w:r w:rsidRPr="004F02AD">
        <w:rPr>
          <w:rFonts w:ascii="Times New Roman" w:hAnsi="Times New Roman"/>
          <w:b/>
          <w:bCs/>
          <w:sz w:val="28"/>
          <w:szCs w:val="28"/>
          <w:bdr w:val="none" w:sz="0" w:space="0" w:color="auto" w:frame="1"/>
          <w:lang w:eastAsia="ru-RU"/>
        </w:rPr>
        <w:t>ІІ. МЕТА ТА ОСНОВНІ ЗАВДАННЯ ПРОГРАМИ</w:t>
      </w:r>
    </w:p>
    <w:p w:rsidR="00345C7C" w:rsidRPr="004F02AD" w:rsidRDefault="00345C7C" w:rsidP="00345C7C">
      <w:pPr>
        <w:shd w:val="clear" w:color="auto" w:fill="FFFFFF"/>
        <w:spacing w:after="0" w:line="240" w:lineRule="auto"/>
        <w:rPr>
          <w:rFonts w:ascii="Times New Roman" w:hAnsi="Times New Roman"/>
          <w:sz w:val="28"/>
          <w:szCs w:val="28"/>
          <w:lang w:eastAsia="ru-RU"/>
        </w:rPr>
      </w:pPr>
      <w:r w:rsidRPr="004F02AD">
        <w:rPr>
          <w:rFonts w:ascii="Times New Roman" w:hAnsi="Times New Roman"/>
          <w:sz w:val="28"/>
          <w:szCs w:val="28"/>
          <w:lang w:eastAsia="ru-RU"/>
        </w:rPr>
        <w:t>        Метою  Програми є захист населення і території Кам’янської сільської ради  від  надзвичайних  ситуацій  техногенного та природного характеру, послідовне зниження ризику їх виникнення, підвищення  рівня безпеки населення і територій від надзвичайних ситуацій техногенного</w:t>
      </w:r>
      <w:r w:rsidR="00721498">
        <w:rPr>
          <w:rFonts w:ascii="Times New Roman" w:hAnsi="Times New Roman"/>
          <w:sz w:val="28"/>
          <w:szCs w:val="28"/>
          <w:lang w:eastAsia="ru-RU"/>
        </w:rPr>
        <w:t xml:space="preserve"> та природного характеру на 2026-2027</w:t>
      </w:r>
      <w:r w:rsidRPr="004F02AD">
        <w:rPr>
          <w:rFonts w:ascii="Times New Roman" w:hAnsi="Times New Roman"/>
          <w:sz w:val="28"/>
          <w:szCs w:val="28"/>
          <w:lang w:eastAsia="ru-RU"/>
        </w:rPr>
        <w:t xml:space="preserve"> роки.</w:t>
      </w:r>
    </w:p>
    <w:p w:rsidR="00345C7C" w:rsidRPr="004F02AD" w:rsidRDefault="00345C7C" w:rsidP="00345C7C">
      <w:pPr>
        <w:shd w:val="clear" w:color="auto" w:fill="FFFFFF"/>
        <w:spacing w:after="0" w:line="240" w:lineRule="auto"/>
        <w:rPr>
          <w:rFonts w:ascii="Times New Roman" w:hAnsi="Times New Roman"/>
          <w:sz w:val="28"/>
          <w:szCs w:val="28"/>
          <w:lang w:eastAsia="ru-RU"/>
        </w:rPr>
      </w:pPr>
      <w:r w:rsidRPr="004F02AD">
        <w:rPr>
          <w:rFonts w:ascii="Times New Roman" w:hAnsi="Times New Roman"/>
          <w:sz w:val="28"/>
          <w:szCs w:val="28"/>
          <w:lang w:eastAsia="ru-RU"/>
        </w:rPr>
        <w:t>     </w:t>
      </w:r>
      <w:r w:rsidRPr="004F02AD">
        <w:rPr>
          <w:rFonts w:ascii="Times New Roman" w:hAnsi="Times New Roman"/>
          <w:sz w:val="28"/>
          <w:szCs w:val="28"/>
          <w:u w:val="single"/>
          <w:bdr w:val="none" w:sz="0" w:space="0" w:color="auto" w:frame="1"/>
          <w:lang w:eastAsia="ru-RU"/>
        </w:rPr>
        <w:t>  Основними завданнями є:</w:t>
      </w:r>
    </w:p>
    <w:p w:rsidR="00345C7C" w:rsidRPr="004F02AD" w:rsidRDefault="00345C7C" w:rsidP="00D24652">
      <w:pPr>
        <w:numPr>
          <w:ilvl w:val="0"/>
          <w:numId w:val="4"/>
        </w:numPr>
        <w:shd w:val="clear" w:color="auto" w:fill="FFFFFF"/>
        <w:spacing w:before="120" w:after="120" w:line="240" w:lineRule="auto"/>
        <w:ind w:left="375" w:right="375"/>
        <w:rPr>
          <w:rFonts w:ascii="Times New Roman" w:hAnsi="Times New Roman"/>
          <w:sz w:val="28"/>
          <w:szCs w:val="28"/>
          <w:lang w:eastAsia="ru-RU"/>
        </w:rPr>
      </w:pPr>
      <w:r w:rsidRPr="004F02AD">
        <w:rPr>
          <w:rFonts w:ascii="Times New Roman" w:hAnsi="Times New Roman"/>
          <w:sz w:val="28"/>
          <w:szCs w:val="28"/>
          <w:lang w:eastAsia="ru-RU"/>
        </w:rPr>
        <w:t>щорічне проведення заходів з поновлення використаних матеріальних запасів та проведення аварійно-відновлювальних робіт з ліквідації надзвичайних ситуацій;</w:t>
      </w:r>
    </w:p>
    <w:p w:rsidR="00345C7C" w:rsidRPr="004F02AD" w:rsidRDefault="00345C7C" w:rsidP="00D24652">
      <w:pPr>
        <w:numPr>
          <w:ilvl w:val="0"/>
          <w:numId w:val="4"/>
        </w:numPr>
        <w:shd w:val="clear" w:color="auto" w:fill="FFFFFF"/>
        <w:spacing w:before="120" w:after="120" w:line="240" w:lineRule="auto"/>
        <w:ind w:left="375" w:right="375"/>
        <w:rPr>
          <w:rFonts w:ascii="Times New Roman" w:hAnsi="Times New Roman"/>
          <w:sz w:val="28"/>
          <w:szCs w:val="28"/>
          <w:lang w:eastAsia="ru-RU"/>
        </w:rPr>
      </w:pPr>
      <w:r w:rsidRPr="004F02AD">
        <w:rPr>
          <w:rFonts w:ascii="Times New Roman" w:hAnsi="Times New Roman"/>
          <w:sz w:val="28"/>
          <w:szCs w:val="28"/>
          <w:lang w:eastAsia="ru-RU"/>
        </w:rPr>
        <w:t> проведення роз’яснювальної роботи з цивільного захисту серед населення;</w:t>
      </w:r>
    </w:p>
    <w:p w:rsidR="00345C7C" w:rsidRPr="004F02AD" w:rsidRDefault="00345C7C" w:rsidP="00D24652">
      <w:pPr>
        <w:numPr>
          <w:ilvl w:val="0"/>
          <w:numId w:val="4"/>
        </w:numPr>
        <w:shd w:val="clear" w:color="auto" w:fill="FFFFFF"/>
        <w:spacing w:before="120" w:after="120" w:line="240" w:lineRule="auto"/>
        <w:ind w:left="375" w:right="375"/>
        <w:rPr>
          <w:rFonts w:ascii="Times New Roman" w:hAnsi="Times New Roman"/>
          <w:sz w:val="28"/>
          <w:szCs w:val="28"/>
          <w:lang w:eastAsia="ru-RU"/>
        </w:rPr>
      </w:pPr>
      <w:r w:rsidRPr="004F02AD">
        <w:rPr>
          <w:rFonts w:ascii="Times New Roman" w:hAnsi="Times New Roman"/>
          <w:sz w:val="28"/>
          <w:szCs w:val="28"/>
          <w:lang w:eastAsia="ru-RU"/>
        </w:rPr>
        <w:t>Надання жителям громади  допомоги в ліквідації наслідків техногенного та природного характеру</w:t>
      </w:r>
    </w:p>
    <w:p w:rsidR="00345C7C" w:rsidRPr="004F02AD" w:rsidRDefault="00345C7C" w:rsidP="00345C7C">
      <w:pPr>
        <w:shd w:val="clear" w:color="auto" w:fill="FFFFFF"/>
        <w:spacing w:after="0" w:line="240" w:lineRule="auto"/>
        <w:rPr>
          <w:rFonts w:ascii="Times New Roman" w:hAnsi="Times New Roman"/>
          <w:sz w:val="28"/>
          <w:szCs w:val="28"/>
          <w:lang w:eastAsia="ru-RU"/>
        </w:rPr>
      </w:pPr>
      <w:r w:rsidRPr="004F02AD">
        <w:rPr>
          <w:rFonts w:ascii="Times New Roman" w:hAnsi="Times New Roman"/>
          <w:sz w:val="28"/>
          <w:szCs w:val="28"/>
          <w:lang w:eastAsia="ru-RU"/>
        </w:rPr>
        <w:t>                 </w:t>
      </w:r>
      <w:r w:rsidRPr="004F02AD">
        <w:rPr>
          <w:rFonts w:ascii="Times New Roman" w:hAnsi="Times New Roman"/>
          <w:b/>
          <w:bCs/>
          <w:sz w:val="28"/>
          <w:szCs w:val="28"/>
          <w:bdr w:val="none" w:sz="0" w:space="0" w:color="auto" w:frame="1"/>
          <w:lang w:eastAsia="ru-RU"/>
        </w:rPr>
        <w:t>ІІІ. ОЧІКУВАНІ РЕЗУЛЬТАТИ ПРОГРАМИ.</w:t>
      </w:r>
    </w:p>
    <w:p w:rsidR="00345C7C" w:rsidRPr="004F02AD" w:rsidRDefault="00345C7C" w:rsidP="00345C7C">
      <w:pPr>
        <w:shd w:val="clear" w:color="auto" w:fill="FFFFFF"/>
        <w:spacing w:before="225" w:after="225" w:line="240" w:lineRule="auto"/>
        <w:rPr>
          <w:rFonts w:ascii="Times New Roman" w:hAnsi="Times New Roman"/>
          <w:sz w:val="28"/>
          <w:szCs w:val="28"/>
          <w:lang w:eastAsia="ru-RU"/>
        </w:rPr>
      </w:pPr>
      <w:r w:rsidRPr="004F02AD">
        <w:rPr>
          <w:rFonts w:ascii="Times New Roman" w:hAnsi="Times New Roman"/>
          <w:sz w:val="28"/>
          <w:szCs w:val="28"/>
          <w:lang w:eastAsia="ru-RU"/>
        </w:rPr>
        <w:t>    Виконання Програми забезпечить реалізацію державної політики щодо запобігання та ліквідації надзвичайних ситуацій техногенного та природного характеру й окремих їх наслідків, проведення аварійно-рятувальних робіт в  Кам’янській сільській раді.</w:t>
      </w:r>
    </w:p>
    <w:p w:rsidR="00345C7C" w:rsidRPr="004F02AD" w:rsidRDefault="00345C7C" w:rsidP="00345C7C">
      <w:pPr>
        <w:shd w:val="clear" w:color="auto" w:fill="FFFFFF"/>
        <w:spacing w:after="0" w:line="240" w:lineRule="auto"/>
        <w:rPr>
          <w:rFonts w:ascii="Times New Roman" w:hAnsi="Times New Roman"/>
          <w:sz w:val="28"/>
          <w:szCs w:val="28"/>
          <w:lang w:eastAsia="ru-RU"/>
        </w:rPr>
      </w:pPr>
      <w:r w:rsidRPr="004F02AD">
        <w:rPr>
          <w:rFonts w:ascii="Times New Roman" w:hAnsi="Times New Roman"/>
          <w:sz w:val="28"/>
          <w:szCs w:val="28"/>
          <w:lang w:eastAsia="ru-RU"/>
        </w:rPr>
        <w:t>                              </w:t>
      </w:r>
      <w:r w:rsidRPr="004F02AD">
        <w:rPr>
          <w:rFonts w:ascii="Times New Roman" w:hAnsi="Times New Roman"/>
          <w:b/>
          <w:bCs/>
          <w:sz w:val="28"/>
          <w:szCs w:val="28"/>
          <w:bdr w:val="none" w:sz="0" w:space="0" w:color="auto" w:frame="1"/>
          <w:lang w:eastAsia="ru-RU"/>
        </w:rPr>
        <w:t>ІУ. ФІНАНСУВАННЯ</w:t>
      </w:r>
      <w:r w:rsidRPr="004F02AD">
        <w:rPr>
          <w:rFonts w:ascii="Times New Roman" w:hAnsi="Times New Roman"/>
          <w:sz w:val="28"/>
          <w:szCs w:val="28"/>
          <w:lang w:eastAsia="ru-RU"/>
        </w:rPr>
        <w:t> </w:t>
      </w:r>
    </w:p>
    <w:p w:rsidR="00345C7C" w:rsidRDefault="00345C7C" w:rsidP="00345C7C">
      <w:pPr>
        <w:shd w:val="clear" w:color="auto" w:fill="FFFFFF"/>
        <w:spacing w:before="225" w:after="225" w:line="240" w:lineRule="auto"/>
        <w:rPr>
          <w:rFonts w:ascii="Times New Roman" w:hAnsi="Times New Roman"/>
          <w:sz w:val="28"/>
          <w:szCs w:val="28"/>
          <w:lang w:eastAsia="ru-RU"/>
        </w:rPr>
      </w:pPr>
      <w:r w:rsidRPr="004F02AD">
        <w:rPr>
          <w:rFonts w:ascii="Times New Roman" w:hAnsi="Times New Roman"/>
          <w:color w:val="636B7B"/>
          <w:sz w:val="28"/>
          <w:szCs w:val="28"/>
          <w:lang w:eastAsia="ru-RU"/>
        </w:rPr>
        <w:t xml:space="preserve">       </w:t>
      </w:r>
      <w:r w:rsidRPr="004F02AD">
        <w:rPr>
          <w:rFonts w:ascii="Times New Roman" w:hAnsi="Times New Roman"/>
          <w:sz w:val="28"/>
          <w:szCs w:val="28"/>
          <w:lang w:eastAsia="ru-RU"/>
        </w:rPr>
        <w:t>Фінансування Програми здійснюється за рахунок місцевого та Державного бюджетів, а також з інших джерел, що не суперечать законодавству.</w:t>
      </w:r>
    </w:p>
    <w:p w:rsidR="00721498" w:rsidRDefault="00721498" w:rsidP="00721498">
      <w:pPr>
        <w:spacing w:after="0" w:line="240" w:lineRule="auto"/>
        <w:ind w:firstLine="708"/>
        <w:rPr>
          <w:rFonts w:ascii="Times New Roman" w:eastAsiaTheme="minorEastAsia" w:hAnsi="Times New Roman"/>
          <w:sz w:val="28"/>
          <w:szCs w:val="28"/>
          <w:lang w:eastAsia="ru-RU"/>
        </w:rPr>
      </w:pPr>
      <w:r w:rsidRPr="00CE246C">
        <w:rPr>
          <w:rFonts w:ascii="Times New Roman" w:eastAsiaTheme="minorEastAsia" w:hAnsi="Times New Roman"/>
          <w:sz w:val="28"/>
          <w:szCs w:val="28"/>
          <w:lang w:eastAsia="ru-RU"/>
        </w:rPr>
        <w:t>Розпорядни</w:t>
      </w:r>
      <w:r>
        <w:rPr>
          <w:rFonts w:ascii="Times New Roman" w:eastAsiaTheme="minorEastAsia" w:hAnsi="Times New Roman"/>
          <w:sz w:val="28"/>
          <w:szCs w:val="28"/>
          <w:lang w:eastAsia="ru-RU"/>
        </w:rPr>
        <w:t>ком коштів по Програмі є Кам’янська сільська рада</w:t>
      </w:r>
      <w:r w:rsidRPr="00CE246C">
        <w:rPr>
          <w:rFonts w:ascii="Times New Roman" w:eastAsiaTheme="minorEastAsia" w:hAnsi="Times New Roman"/>
          <w:sz w:val="28"/>
          <w:szCs w:val="28"/>
          <w:lang w:eastAsia="ru-RU"/>
        </w:rPr>
        <w:t>.</w:t>
      </w:r>
    </w:p>
    <w:p w:rsidR="00721498" w:rsidRPr="00CE246C" w:rsidRDefault="00721498" w:rsidP="00721498">
      <w:pPr>
        <w:spacing w:after="0" w:line="240" w:lineRule="auto"/>
        <w:ind w:firstLine="708"/>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Загальний обсяг фінансових ресурсів, необхідних для реалізації заходів Програми складає 3000,00млн. грн..</w:t>
      </w:r>
    </w:p>
    <w:p w:rsidR="00831FE8" w:rsidRPr="00345C7C" w:rsidRDefault="00831FE8" w:rsidP="00345C7C">
      <w:pPr>
        <w:shd w:val="clear" w:color="auto" w:fill="FFFFFF"/>
        <w:spacing w:before="225" w:after="225" w:line="240" w:lineRule="auto"/>
        <w:rPr>
          <w:rFonts w:ascii="Times New Roman" w:hAnsi="Times New Roman"/>
          <w:color w:val="636B7B"/>
          <w:sz w:val="24"/>
          <w:szCs w:val="24"/>
          <w:lang w:eastAsia="ru-RU"/>
        </w:rPr>
      </w:pPr>
    </w:p>
    <w:p w:rsidR="00C75E50" w:rsidRDefault="00C75E50" w:rsidP="00C75E50">
      <w:pPr>
        <w:keepNext/>
        <w:keepLines/>
        <w:spacing w:after="0" w:line="240" w:lineRule="auto"/>
        <w:ind w:left="6373" w:right="11" w:firstLine="708"/>
        <w:outlineLvl w:val="0"/>
        <w:rPr>
          <w:rFonts w:ascii="Times New Roman" w:hAnsi="Times New Roman"/>
          <w:sz w:val="26"/>
          <w:szCs w:val="26"/>
          <w:lang w:eastAsia="en-US"/>
        </w:rPr>
      </w:pPr>
      <w:r w:rsidRPr="00BA17B4">
        <w:rPr>
          <w:rFonts w:ascii="Times New Roman" w:hAnsi="Times New Roman"/>
          <w:sz w:val="26"/>
          <w:szCs w:val="26"/>
          <w:lang w:eastAsia="en-US"/>
        </w:rPr>
        <w:t xml:space="preserve">ЗАТВЕРДЖЕНО </w:t>
      </w:r>
    </w:p>
    <w:p w:rsidR="004A6C8E" w:rsidRDefault="00C75E50" w:rsidP="00C75E50">
      <w:pPr>
        <w:keepNext/>
        <w:keepLines/>
        <w:spacing w:after="0" w:line="240" w:lineRule="auto"/>
        <w:ind w:left="6373" w:right="11"/>
        <w:outlineLvl w:val="0"/>
        <w:rPr>
          <w:rFonts w:ascii="Times New Roman" w:hAnsi="Times New Roman"/>
          <w:sz w:val="26"/>
          <w:szCs w:val="26"/>
          <w:lang w:eastAsia="en-US"/>
        </w:rPr>
      </w:pPr>
      <w:r w:rsidRPr="00BA17B4">
        <w:rPr>
          <w:rFonts w:ascii="Times New Roman" w:hAnsi="Times New Roman"/>
          <w:sz w:val="26"/>
          <w:szCs w:val="26"/>
          <w:lang w:eastAsia="en-US"/>
        </w:rPr>
        <w:t xml:space="preserve">рішенням </w:t>
      </w:r>
      <w:r w:rsidR="004A6C8E">
        <w:rPr>
          <w:rFonts w:ascii="Times New Roman" w:hAnsi="Times New Roman"/>
          <w:sz w:val="26"/>
          <w:szCs w:val="26"/>
          <w:lang w:eastAsia="en-US"/>
        </w:rPr>
        <w:t>52-ї сесії 8-го скликання</w:t>
      </w:r>
    </w:p>
    <w:p w:rsidR="00C75E50" w:rsidRDefault="004A6C8E" w:rsidP="00C75E50">
      <w:pPr>
        <w:keepNext/>
        <w:keepLines/>
        <w:spacing w:after="0" w:line="240" w:lineRule="auto"/>
        <w:ind w:left="6373" w:right="11"/>
        <w:outlineLvl w:val="0"/>
        <w:rPr>
          <w:rFonts w:ascii="Times New Roman" w:hAnsi="Times New Roman"/>
          <w:sz w:val="26"/>
          <w:szCs w:val="26"/>
          <w:lang w:eastAsia="en-US"/>
        </w:rPr>
      </w:pPr>
      <w:r>
        <w:rPr>
          <w:rFonts w:ascii="Times New Roman" w:hAnsi="Times New Roman"/>
          <w:sz w:val="26"/>
          <w:szCs w:val="26"/>
          <w:lang w:eastAsia="en-US"/>
        </w:rPr>
        <w:t>04</w:t>
      </w:r>
      <w:r w:rsidR="00C75E50">
        <w:rPr>
          <w:rFonts w:ascii="Times New Roman" w:hAnsi="Times New Roman"/>
          <w:sz w:val="26"/>
          <w:szCs w:val="26"/>
          <w:lang w:eastAsia="en-US"/>
        </w:rPr>
        <w:t>грудня  2025 року №</w:t>
      </w:r>
      <w:r w:rsidR="00C50748">
        <w:rPr>
          <w:rFonts w:ascii="Times New Roman" w:hAnsi="Times New Roman"/>
          <w:sz w:val="26"/>
          <w:szCs w:val="26"/>
          <w:lang w:eastAsia="en-US"/>
        </w:rPr>
        <w:t>2416</w:t>
      </w:r>
    </w:p>
    <w:p w:rsidR="00345C7C" w:rsidRPr="00345C7C" w:rsidRDefault="00345C7C" w:rsidP="00345C7C">
      <w:pPr>
        <w:shd w:val="clear" w:color="auto" w:fill="FFFFFF"/>
        <w:spacing w:after="0" w:line="240" w:lineRule="auto"/>
        <w:rPr>
          <w:rFonts w:ascii="Times New Roman" w:hAnsi="Times New Roman"/>
          <w:b/>
          <w:bCs/>
          <w:sz w:val="24"/>
          <w:szCs w:val="24"/>
          <w:bdr w:val="none" w:sz="0" w:space="0" w:color="auto" w:frame="1"/>
          <w:lang w:eastAsia="ru-RU"/>
        </w:rPr>
      </w:pPr>
    </w:p>
    <w:p w:rsidR="00345C7C" w:rsidRPr="00345C7C" w:rsidRDefault="00345C7C" w:rsidP="00345C7C">
      <w:pPr>
        <w:shd w:val="clear" w:color="auto" w:fill="FFFFFF"/>
        <w:spacing w:after="0" w:line="240" w:lineRule="auto"/>
        <w:rPr>
          <w:rFonts w:ascii="Times New Roman" w:hAnsi="Times New Roman"/>
          <w:b/>
          <w:sz w:val="24"/>
          <w:szCs w:val="24"/>
          <w:lang w:eastAsia="ru-RU"/>
        </w:rPr>
      </w:pPr>
      <w:r w:rsidRPr="00345C7C">
        <w:rPr>
          <w:rFonts w:ascii="Times New Roman" w:hAnsi="Times New Roman"/>
          <w:sz w:val="24"/>
          <w:szCs w:val="24"/>
          <w:lang w:eastAsia="ru-RU"/>
        </w:rPr>
        <w:t xml:space="preserve">                         Напрямки діяльності та заходи до програми                                                                                                                                                                                              </w:t>
      </w:r>
      <w:r w:rsidRPr="00345C7C">
        <w:rPr>
          <w:rFonts w:ascii="Times New Roman" w:hAnsi="Times New Roman"/>
          <w:b/>
          <w:sz w:val="24"/>
          <w:szCs w:val="24"/>
          <w:lang w:eastAsia="ru-RU"/>
        </w:rPr>
        <w:t xml:space="preserve">     </w:t>
      </w:r>
    </w:p>
    <w:p w:rsidR="00345C7C" w:rsidRPr="00345C7C" w:rsidRDefault="00345C7C" w:rsidP="00345C7C">
      <w:pPr>
        <w:shd w:val="clear" w:color="auto" w:fill="FFFFFF"/>
        <w:spacing w:after="0" w:line="240" w:lineRule="auto"/>
        <w:rPr>
          <w:rFonts w:ascii="Times New Roman" w:hAnsi="Times New Roman"/>
          <w:sz w:val="24"/>
          <w:szCs w:val="24"/>
          <w:lang w:eastAsia="ru-RU"/>
        </w:rPr>
      </w:pPr>
      <w:r w:rsidRPr="00345C7C">
        <w:rPr>
          <w:rFonts w:ascii="Times New Roman" w:hAnsi="Times New Roman"/>
          <w:b/>
          <w:bCs/>
          <w:sz w:val="24"/>
          <w:szCs w:val="24"/>
          <w:bdr w:val="none" w:sz="0" w:space="0" w:color="auto" w:frame="1"/>
          <w:lang w:eastAsia="ru-RU"/>
        </w:rPr>
        <w:t>        населення і території Кам’янської  сільської ради від надзвичайних ситуацій  </w:t>
      </w:r>
    </w:p>
    <w:p w:rsidR="00345C7C" w:rsidRPr="00345C7C" w:rsidRDefault="00345C7C" w:rsidP="00345C7C">
      <w:pPr>
        <w:shd w:val="clear" w:color="auto" w:fill="FFFFFF"/>
        <w:spacing w:after="0" w:line="240" w:lineRule="auto"/>
        <w:rPr>
          <w:rFonts w:ascii="Times New Roman" w:hAnsi="Times New Roman"/>
          <w:b/>
          <w:bCs/>
          <w:sz w:val="24"/>
          <w:szCs w:val="24"/>
          <w:bdr w:val="none" w:sz="0" w:space="0" w:color="auto" w:frame="1"/>
          <w:lang w:eastAsia="ru-RU"/>
        </w:rPr>
      </w:pPr>
      <w:r w:rsidRPr="00345C7C">
        <w:rPr>
          <w:rFonts w:ascii="Times New Roman" w:hAnsi="Times New Roman"/>
          <w:b/>
          <w:bCs/>
          <w:sz w:val="24"/>
          <w:szCs w:val="24"/>
          <w:bdr w:val="none" w:sz="0" w:space="0" w:color="auto" w:frame="1"/>
          <w:lang w:eastAsia="ru-RU"/>
        </w:rPr>
        <w:t>            техногенного</w:t>
      </w:r>
      <w:r w:rsidR="00C75E50">
        <w:rPr>
          <w:rFonts w:ascii="Times New Roman" w:hAnsi="Times New Roman"/>
          <w:b/>
          <w:bCs/>
          <w:sz w:val="24"/>
          <w:szCs w:val="24"/>
          <w:bdr w:val="none" w:sz="0" w:space="0" w:color="auto" w:frame="1"/>
          <w:lang w:eastAsia="ru-RU"/>
        </w:rPr>
        <w:t xml:space="preserve"> та п</w:t>
      </w:r>
      <w:r w:rsidR="00721498">
        <w:rPr>
          <w:rFonts w:ascii="Times New Roman" w:hAnsi="Times New Roman"/>
          <w:b/>
          <w:bCs/>
          <w:sz w:val="24"/>
          <w:szCs w:val="24"/>
          <w:bdr w:val="none" w:sz="0" w:space="0" w:color="auto" w:frame="1"/>
          <w:lang w:eastAsia="ru-RU"/>
        </w:rPr>
        <w:t>риродного характеру на 2026-2027</w:t>
      </w:r>
      <w:r w:rsidRPr="00345C7C">
        <w:rPr>
          <w:rFonts w:ascii="Times New Roman" w:hAnsi="Times New Roman"/>
          <w:b/>
          <w:bCs/>
          <w:sz w:val="24"/>
          <w:szCs w:val="24"/>
          <w:bdr w:val="none" w:sz="0" w:space="0" w:color="auto" w:frame="1"/>
          <w:lang w:eastAsia="ru-RU"/>
        </w:rPr>
        <w:t xml:space="preserve"> р.р.</w:t>
      </w:r>
    </w:p>
    <w:p w:rsidR="00345C7C" w:rsidRPr="00345C7C" w:rsidRDefault="00345C7C" w:rsidP="00345C7C">
      <w:pPr>
        <w:shd w:val="clear" w:color="auto" w:fill="FFFFFF"/>
        <w:spacing w:after="0" w:line="240" w:lineRule="auto"/>
        <w:rPr>
          <w:rFonts w:ascii="Times New Roman" w:hAnsi="Times New Roman"/>
          <w:sz w:val="24"/>
          <w:szCs w:val="24"/>
          <w:lang w:eastAsia="ru-RU"/>
        </w:rPr>
      </w:pP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tblPr>
      <w:tblGrid>
        <w:gridCol w:w="1355"/>
        <w:gridCol w:w="4688"/>
        <w:gridCol w:w="3834"/>
      </w:tblGrid>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w:t>
            </w:r>
          </w:p>
        </w:tc>
        <w:tc>
          <w:tcPr>
            <w:tcW w:w="237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        НАЗВА ЗАХОДУ</w:t>
            </w:r>
          </w:p>
        </w:tc>
        <w:tc>
          <w:tcPr>
            <w:tcW w:w="1941"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виконавець</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1.</w:t>
            </w:r>
          </w:p>
        </w:tc>
        <w:tc>
          <w:tcPr>
            <w:tcW w:w="2373"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Щорічне проведення заходів з поповнення використаних матеріальних запасів на проведення робіт з ліквідації наслідків надзвичайних ситуацій</w:t>
            </w:r>
          </w:p>
        </w:tc>
        <w:tc>
          <w:tcPr>
            <w:tcW w:w="194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Сільська рада</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2.</w:t>
            </w:r>
          </w:p>
        </w:tc>
        <w:tc>
          <w:tcPr>
            <w:tcW w:w="237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 Проведення комплексу робіт по ліквідації підтоплення на території</w:t>
            </w:r>
          </w:p>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Кам</w:t>
            </w:r>
            <w:r w:rsidRPr="00345C7C">
              <w:rPr>
                <w:rFonts w:ascii="Times New Roman" w:hAnsi="Times New Roman"/>
                <w:sz w:val="24"/>
                <w:szCs w:val="24"/>
                <w:lang w:val="en-US" w:eastAsia="ru-RU"/>
              </w:rPr>
              <w:t>’</w:t>
            </w:r>
            <w:r w:rsidRPr="00345C7C">
              <w:rPr>
                <w:rFonts w:ascii="Times New Roman" w:hAnsi="Times New Roman"/>
                <w:sz w:val="24"/>
                <w:szCs w:val="24"/>
                <w:lang w:eastAsia="ru-RU"/>
              </w:rPr>
              <w:t>янської сільської ради</w:t>
            </w:r>
          </w:p>
        </w:tc>
        <w:tc>
          <w:tcPr>
            <w:tcW w:w="1941"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 Сільська рада</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3.</w:t>
            </w:r>
          </w:p>
        </w:tc>
        <w:tc>
          <w:tcPr>
            <w:tcW w:w="2373"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Підвищення стану пожежної безпеки на території сільської ради</w:t>
            </w:r>
          </w:p>
        </w:tc>
        <w:tc>
          <w:tcPr>
            <w:tcW w:w="194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Сільська рада</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4.</w:t>
            </w:r>
          </w:p>
        </w:tc>
        <w:tc>
          <w:tcPr>
            <w:tcW w:w="2373"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Закупівля первинних засобів пожежогасіння</w:t>
            </w:r>
          </w:p>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Проведення технічного обслуговування вогнегасників на об’єктах соціально-культурної сфери</w:t>
            </w:r>
          </w:p>
        </w:tc>
        <w:tc>
          <w:tcPr>
            <w:tcW w:w="1941"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Сільська рада</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5.</w:t>
            </w:r>
          </w:p>
        </w:tc>
        <w:tc>
          <w:tcPr>
            <w:tcW w:w="237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Надання практичної допомоги з ліквідації наслідків надзвичайних ситуацій громадян Кам’янської сільської ради</w:t>
            </w:r>
          </w:p>
        </w:tc>
        <w:tc>
          <w:tcPr>
            <w:tcW w:w="1941"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Сільська рада</w:t>
            </w:r>
          </w:p>
        </w:tc>
      </w:tr>
      <w:tr w:rsidR="00345C7C" w:rsidRPr="00345C7C" w:rsidTr="00C52048">
        <w:trPr>
          <w:trHeight w:val="525"/>
        </w:trPr>
        <w:tc>
          <w:tcPr>
            <w:tcW w:w="686"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6.</w:t>
            </w:r>
          </w:p>
        </w:tc>
        <w:tc>
          <w:tcPr>
            <w:tcW w:w="2373"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Створення резервного фонду на ліквідацію наслідків НС</w:t>
            </w:r>
          </w:p>
        </w:tc>
        <w:tc>
          <w:tcPr>
            <w:tcW w:w="1941" w:type="pct"/>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345C7C" w:rsidRPr="00345C7C" w:rsidRDefault="00345C7C" w:rsidP="00345C7C">
            <w:pPr>
              <w:spacing w:before="225" w:after="225" w:line="240" w:lineRule="auto"/>
              <w:rPr>
                <w:rFonts w:ascii="Times New Roman" w:hAnsi="Times New Roman"/>
                <w:sz w:val="24"/>
                <w:szCs w:val="24"/>
                <w:lang w:eastAsia="ru-RU"/>
              </w:rPr>
            </w:pPr>
            <w:r w:rsidRPr="00345C7C">
              <w:rPr>
                <w:rFonts w:ascii="Times New Roman" w:hAnsi="Times New Roman"/>
                <w:sz w:val="24"/>
                <w:szCs w:val="24"/>
                <w:lang w:eastAsia="ru-RU"/>
              </w:rPr>
              <w:t>Сільська рада</w:t>
            </w:r>
          </w:p>
        </w:tc>
      </w:tr>
    </w:tbl>
    <w:p w:rsidR="001971AD" w:rsidRDefault="001971AD" w:rsidP="006943A0">
      <w:pPr>
        <w:spacing w:after="0" w:line="240" w:lineRule="auto"/>
        <w:jc w:val="center"/>
        <w:rPr>
          <w:rFonts w:ascii="Times New Roman" w:hAnsi="Times New Roman"/>
          <w:b/>
          <w:sz w:val="28"/>
          <w:szCs w:val="28"/>
          <w:lang w:val="ru-RU" w:eastAsia="ru-RU"/>
        </w:rPr>
      </w:pPr>
    </w:p>
    <w:p w:rsidR="001971AD" w:rsidRDefault="001971AD" w:rsidP="00D00E98">
      <w:pPr>
        <w:spacing w:after="0" w:line="240" w:lineRule="auto"/>
        <w:rPr>
          <w:rFonts w:ascii="Times New Roman" w:hAnsi="Times New Roman"/>
          <w:b/>
          <w:sz w:val="28"/>
          <w:szCs w:val="28"/>
          <w:lang w:val="ru-RU" w:eastAsia="ru-RU"/>
        </w:rPr>
      </w:pPr>
    </w:p>
    <w:p w:rsidR="004A6C8E" w:rsidRDefault="004A6C8E" w:rsidP="00D00E98">
      <w:pPr>
        <w:spacing w:after="0" w:line="240" w:lineRule="auto"/>
        <w:rPr>
          <w:rFonts w:ascii="Times New Roman" w:hAnsi="Times New Roman"/>
          <w:b/>
          <w:sz w:val="28"/>
          <w:szCs w:val="28"/>
          <w:lang w:val="ru-RU" w:eastAsia="ru-RU"/>
        </w:rPr>
      </w:pPr>
    </w:p>
    <w:p w:rsidR="001971AD" w:rsidRDefault="001971AD" w:rsidP="008800D1">
      <w:pPr>
        <w:spacing w:after="0" w:line="240" w:lineRule="auto"/>
        <w:rPr>
          <w:rFonts w:ascii="Times New Roman" w:hAnsi="Times New Roman"/>
          <w:b/>
          <w:sz w:val="28"/>
          <w:szCs w:val="28"/>
          <w:lang w:val="ru-RU" w:eastAsia="ru-RU"/>
        </w:rPr>
      </w:pPr>
    </w:p>
    <w:p w:rsidR="00831FE8" w:rsidRPr="00831FE8" w:rsidRDefault="00831FE8" w:rsidP="00831FE8">
      <w:pPr>
        <w:widowControl w:val="0"/>
        <w:autoSpaceDE w:val="0"/>
        <w:autoSpaceDN w:val="0"/>
        <w:adjustRightInd w:val="0"/>
        <w:spacing w:after="0" w:line="240" w:lineRule="auto"/>
        <w:ind w:right="-625"/>
        <w:jc w:val="center"/>
        <w:rPr>
          <w:rFonts w:ascii="Times New Roman" w:hAnsi="Times New Roman"/>
          <w:sz w:val="24"/>
          <w:szCs w:val="24"/>
        </w:rPr>
      </w:pPr>
      <w:r>
        <w:rPr>
          <w:rFonts w:ascii="Times New Roman" w:hAnsi="Times New Roman"/>
          <w:b/>
          <w:noProof/>
          <w:sz w:val="24"/>
          <w:szCs w:val="24"/>
          <w:lang w:val="ru-RU" w:eastAsia="ru-RU"/>
        </w:rPr>
        <w:lastRenderedPageBreak/>
        <w:drawing>
          <wp:inline distT="0" distB="0" distL="0" distR="0">
            <wp:extent cx="447675" cy="533400"/>
            <wp:effectExtent l="19050" t="0" r="952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47675" cy="533400"/>
                    </a:xfrm>
                    <a:prstGeom prst="rect">
                      <a:avLst/>
                    </a:prstGeom>
                    <a:noFill/>
                    <a:ln w="9525">
                      <a:noFill/>
                      <a:miter lim="800000"/>
                      <a:headEnd/>
                      <a:tailEnd/>
                    </a:ln>
                  </pic:spPr>
                </pic:pic>
              </a:graphicData>
            </a:graphic>
          </wp:inline>
        </w:drawing>
      </w:r>
    </w:p>
    <w:p w:rsidR="00831FE8" w:rsidRPr="00831FE8" w:rsidRDefault="00831FE8" w:rsidP="008800D1">
      <w:pPr>
        <w:widowControl w:val="0"/>
        <w:autoSpaceDE w:val="0"/>
        <w:autoSpaceDN w:val="0"/>
        <w:adjustRightInd w:val="0"/>
        <w:spacing w:after="0" w:line="240" w:lineRule="auto"/>
        <w:ind w:left="142" w:right="-625" w:hanging="142"/>
        <w:rPr>
          <w:rFonts w:ascii="Times New Roman" w:hAnsi="Times New Roman"/>
          <w:b/>
          <w:sz w:val="28"/>
          <w:szCs w:val="28"/>
        </w:rPr>
      </w:pPr>
    </w:p>
    <w:p w:rsidR="00831FE8" w:rsidRPr="00831FE8" w:rsidRDefault="00831FE8" w:rsidP="00831FE8">
      <w:pPr>
        <w:widowControl w:val="0"/>
        <w:autoSpaceDE w:val="0"/>
        <w:autoSpaceDN w:val="0"/>
        <w:adjustRightInd w:val="0"/>
        <w:spacing w:after="0" w:line="240" w:lineRule="auto"/>
        <w:ind w:left="142" w:right="-625" w:hanging="142"/>
        <w:jc w:val="center"/>
        <w:rPr>
          <w:rFonts w:ascii="Times New Roman" w:hAnsi="Times New Roman"/>
          <w:b/>
          <w:sz w:val="28"/>
          <w:szCs w:val="28"/>
        </w:rPr>
      </w:pPr>
      <w:r w:rsidRPr="00831FE8">
        <w:rPr>
          <w:rFonts w:ascii="Times New Roman" w:hAnsi="Times New Roman"/>
          <w:b/>
          <w:sz w:val="28"/>
          <w:szCs w:val="28"/>
        </w:rPr>
        <w:t>КАМ’ЯНСЬКА СІЛЬСЬКА РАДА    ІРШАВСЬКОГО  РАЙОНУ</w:t>
      </w:r>
    </w:p>
    <w:p w:rsidR="00831FE8" w:rsidRPr="00831FE8" w:rsidRDefault="00831FE8" w:rsidP="00831FE8">
      <w:pPr>
        <w:widowControl w:val="0"/>
        <w:autoSpaceDE w:val="0"/>
        <w:autoSpaceDN w:val="0"/>
        <w:adjustRightInd w:val="0"/>
        <w:spacing w:after="0" w:line="240" w:lineRule="auto"/>
        <w:ind w:right="-625"/>
        <w:jc w:val="center"/>
        <w:rPr>
          <w:rFonts w:ascii="Times New Roman" w:hAnsi="Times New Roman"/>
          <w:b/>
          <w:sz w:val="28"/>
          <w:szCs w:val="28"/>
        </w:rPr>
      </w:pPr>
      <w:r w:rsidRPr="00831FE8">
        <w:rPr>
          <w:rFonts w:ascii="Times New Roman" w:hAnsi="Times New Roman"/>
          <w:b/>
          <w:sz w:val="28"/>
          <w:szCs w:val="28"/>
        </w:rPr>
        <w:t>ЗАКАРПАТСЬКОЇ  ОБЛАСТІ</w:t>
      </w:r>
    </w:p>
    <w:p w:rsidR="00831FE8" w:rsidRPr="00831FE8" w:rsidRDefault="00831FE8" w:rsidP="00831FE8">
      <w:pPr>
        <w:widowControl w:val="0"/>
        <w:autoSpaceDE w:val="0"/>
        <w:autoSpaceDN w:val="0"/>
        <w:adjustRightInd w:val="0"/>
        <w:spacing w:after="0" w:line="240" w:lineRule="auto"/>
        <w:ind w:right="-625"/>
        <w:jc w:val="center"/>
        <w:rPr>
          <w:rFonts w:ascii="Times New Roman" w:hAnsi="Times New Roman"/>
          <w:b/>
          <w:sz w:val="28"/>
          <w:szCs w:val="28"/>
        </w:rPr>
      </w:pPr>
    </w:p>
    <w:p w:rsidR="00831FE8" w:rsidRPr="00831FE8" w:rsidRDefault="00831FE8" w:rsidP="00831FE8">
      <w:pPr>
        <w:widowControl w:val="0"/>
        <w:suppressAutoHyphens/>
        <w:autoSpaceDE w:val="0"/>
        <w:autoSpaceDN w:val="0"/>
        <w:adjustRightInd w:val="0"/>
        <w:snapToGrid w:val="0"/>
        <w:spacing w:after="0" w:line="240" w:lineRule="auto"/>
        <w:ind w:right="-36"/>
        <w:rPr>
          <w:rFonts w:ascii="Times New Roman" w:hAnsi="Times New Roman"/>
          <w:b/>
          <w:bCs/>
          <w:kern w:val="1"/>
          <w:sz w:val="28"/>
          <w:szCs w:val="28"/>
          <w:lang w:eastAsia="zh-CN"/>
        </w:rPr>
      </w:pPr>
      <w:r w:rsidRPr="00831FE8">
        <w:rPr>
          <w:rFonts w:ascii="Times New Roman" w:hAnsi="Times New Roman"/>
          <w:b/>
          <w:bCs/>
          <w:kern w:val="1"/>
          <w:sz w:val="28"/>
          <w:szCs w:val="28"/>
          <w:lang w:eastAsia="zh-CN"/>
        </w:rPr>
        <w:t xml:space="preserve">                     </w:t>
      </w:r>
      <w:r w:rsidR="008800D1">
        <w:rPr>
          <w:rFonts w:ascii="Times New Roman" w:hAnsi="Times New Roman"/>
          <w:b/>
          <w:bCs/>
          <w:kern w:val="1"/>
          <w:sz w:val="28"/>
          <w:szCs w:val="28"/>
          <w:lang w:eastAsia="zh-CN"/>
        </w:rPr>
        <w:t xml:space="preserve">                              52-га </w:t>
      </w:r>
      <w:r w:rsidRPr="00831FE8">
        <w:rPr>
          <w:rFonts w:ascii="Times New Roman" w:hAnsi="Times New Roman"/>
          <w:b/>
          <w:bCs/>
          <w:kern w:val="1"/>
          <w:sz w:val="28"/>
          <w:szCs w:val="28"/>
          <w:lang w:eastAsia="zh-CN"/>
        </w:rPr>
        <w:t xml:space="preserve"> сесія  8-го скликання</w:t>
      </w:r>
    </w:p>
    <w:p w:rsidR="00831FE8" w:rsidRPr="00831FE8" w:rsidRDefault="00831FE8" w:rsidP="00831FE8">
      <w:pPr>
        <w:widowControl w:val="0"/>
        <w:suppressAutoHyphens/>
        <w:autoSpaceDE w:val="0"/>
        <w:autoSpaceDN w:val="0"/>
        <w:adjustRightInd w:val="0"/>
        <w:spacing w:after="0" w:line="240" w:lineRule="auto"/>
        <w:jc w:val="center"/>
        <w:rPr>
          <w:rFonts w:ascii="Times New Roman" w:eastAsia="WenQuanYi Micro Hei" w:hAnsi="Times New Roman"/>
          <w:b/>
          <w:bCs/>
          <w:kern w:val="1"/>
          <w:sz w:val="28"/>
          <w:szCs w:val="28"/>
          <w:lang w:eastAsia="zh-CN" w:bidi="hi-IN"/>
        </w:rPr>
      </w:pPr>
    </w:p>
    <w:p w:rsidR="00831FE8" w:rsidRPr="00831FE8" w:rsidRDefault="00831FE8" w:rsidP="00831FE8">
      <w:pPr>
        <w:widowControl w:val="0"/>
        <w:suppressAutoHyphens/>
        <w:autoSpaceDE w:val="0"/>
        <w:autoSpaceDN w:val="0"/>
        <w:adjustRightInd w:val="0"/>
        <w:spacing w:after="0" w:line="240" w:lineRule="auto"/>
        <w:jc w:val="center"/>
        <w:rPr>
          <w:rFonts w:ascii="Times New Roman" w:eastAsia="WenQuanYi Micro Hei" w:hAnsi="Times New Roman"/>
          <w:b/>
          <w:bCs/>
          <w:kern w:val="1"/>
          <w:sz w:val="28"/>
          <w:szCs w:val="28"/>
          <w:lang w:eastAsia="zh-CN" w:bidi="hi-IN"/>
        </w:rPr>
      </w:pPr>
      <w:r w:rsidRPr="00831FE8">
        <w:rPr>
          <w:rFonts w:ascii="Times New Roman" w:eastAsia="WenQuanYi Micro Hei" w:hAnsi="Times New Roman"/>
          <w:b/>
          <w:bCs/>
          <w:kern w:val="1"/>
          <w:sz w:val="28"/>
          <w:szCs w:val="28"/>
          <w:lang w:eastAsia="zh-CN" w:bidi="hi-IN"/>
        </w:rPr>
        <w:t>Р І Ш Е Н Н Я</w:t>
      </w:r>
    </w:p>
    <w:p w:rsidR="00831FE8" w:rsidRPr="00831FE8" w:rsidRDefault="00831FE8" w:rsidP="00831FE8">
      <w:pPr>
        <w:widowControl w:val="0"/>
        <w:suppressAutoHyphens/>
        <w:autoSpaceDE w:val="0"/>
        <w:autoSpaceDN w:val="0"/>
        <w:adjustRightInd w:val="0"/>
        <w:spacing w:after="0" w:line="240" w:lineRule="auto"/>
        <w:jc w:val="both"/>
        <w:rPr>
          <w:rFonts w:ascii="Times New Roman" w:eastAsia="WenQuanYi Micro Hei" w:hAnsi="Times New Roman"/>
          <w:b/>
          <w:bCs/>
          <w:kern w:val="1"/>
          <w:sz w:val="28"/>
          <w:szCs w:val="28"/>
          <w:lang w:eastAsia="zh-CN" w:bidi="hi-IN"/>
        </w:rPr>
      </w:pPr>
    </w:p>
    <w:p w:rsidR="00831FE8" w:rsidRPr="00D00E98" w:rsidRDefault="004A6C8E" w:rsidP="00D00E98">
      <w:pPr>
        <w:widowControl w:val="0"/>
        <w:suppressAutoHyphens/>
        <w:autoSpaceDE w:val="0"/>
        <w:autoSpaceDN w:val="0"/>
        <w:adjustRightInd w:val="0"/>
        <w:snapToGrid w:val="0"/>
        <w:spacing w:after="0" w:line="240" w:lineRule="auto"/>
        <w:ind w:right="-36"/>
        <w:jc w:val="both"/>
        <w:rPr>
          <w:rFonts w:ascii="Times New Roman" w:hAnsi="Times New Roman"/>
          <w:b/>
          <w:bCs/>
          <w:kern w:val="1"/>
          <w:sz w:val="28"/>
          <w:szCs w:val="28"/>
          <w:lang w:eastAsia="zh-CN"/>
        </w:rPr>
      </w:pPr>
      <w:r>
        <w:rPr>
          <w:rFonts w:ascii="Times New Roman" w:hAnsi="Times New Roman"/>
          <w:b/>
          <w:bCs/>
          <w:kern w:val="1"/>
          <w:sz w:val="28"/>
          <w:szCs w:val="28"/>
          <w:lang w:eastAsia="zh-CN"/>
        </w:rPr>
        <w:t>04</w:t>
      </w:r>
      <w:r w:rsidR="008800D1">
        <w:rPr>
          <w:rFonts w:ascii="Times New Roman" w:hAnsi="Times New Roman"/>
          <w:b/>
          <w:bCs/>
          <w:kern w:val="1"/>
          <w:sz w:val="28"/>
          <w:szCs w:val="28"/>
          <w:lang w:eastAsia="zh-CN"/>
        </w:rPr>
        <w:t xml:space="preserve">  грудня   2025</w:t>
      </w:r>
      <w:r w:rsidR="00831FE8" w:rsidRPr="00831FE8">
        <w:rPr>
          <w:rFonts w:ascii="Times New Roman" w:hAnsi="Times New Roman"/>
          <w:b/>
          <w:bCs/>
          <w:kern w:val="1"/>
          <w:sz w:val="28"/>
          <w:szCs w:val="28"/>
          <w:lang w:eastAsia="zh-CN"/>
        </w:rPr>
        <w:t xml:space="preserve"> року </w:t>
      </w:r>
      <w:r w:rsidR="008800D1">
        <w:rPr>
          <w:rFonts w:ascii="Times New Roman" w:hAnsi="Times New Roman"/>
          <w:b/>
          <w:bCs/>
          <w:kern w:val="1"/>
          <w:sz w:val="28"/>
          <w:szCs w:val="28"/>
          <w:lang w:eastAsia="zh-CN"/>
        </w:rPr>
        <w:t xml:space="preserve">                  </w:t>
      </w:r>
      <w:r w:rsidR="00831FE8" w:rsidRPr="00831FE8">
        <w:rPr>
          <w:rFonts w:ascii="Times New Roman" w:hAnsi="Times New Roman"/>
          <w:b/>
          <w:bCs/>
          <w:kern w:val="1"/>
          <w:sz w:val="28"/>
          <w:szCs w:val="28"/>
          <w:lang w:eastAsia="zh-CN"/>
        </w:rPr>
        <w:t>с. Кам’янське</w:t>
      </w:r>
      <w:r w:rsidR="008800D1">
        <w:rPr>
          <w:rFonts w:ascii="Times New Roman" w:hAnsi="Times New Roman"/>
          <w:b/>
          <w:bCs/>
          <w:kern w:val="1"/>
          <w:sz w:val="28"/>
          <w:szCs w:val="28"/>
          <w:lang w:eastAsia="zh-CN"/>
        </w:rPr>
        <w:t xml:space="preserve">    </w:t>
      </w:r>
      <w:r>
        <w:rPr>
          <w:rFonts w:ascii="Times New Roman" w:hAnsi="Times New Roman"/>
          <w:b/>
          <w:bCs/>
          <w:kern w:val="1"/>
          <w:sz w:val="28"/>
          <w:szCs w:val="28"/>
          <w:lang w:eastAsia="zh-CN"/>
        </w:rPr>
        <w:t xml:space="preserve">   </w:t>
      </w:r>
      <w:r w:rsidR="008800D1">
        <w:rPr>
          <w:rFonts w:ascii="Times New Roman" w:hAnsi="Times New Roman"/>
          <w:b/>
          <w:bCs/>
          <w:kern w:val="1"/>
          <w:sz w:val="28"/>
          <w:szCs w:val="28"/>
          <w:lang w:eastAsia="zh-CN"/>
        </w:rPr>
        <w:t xml:space="preserve">                   №</w:t>
      </w:r>
      <w:r w:rsidR="00C50748">
        <w:rPr>
          <w:rFonts w:ascii="Times New Roman" w:hAnsi="Times New Roman"/>
          <w:b/>
          <w:bCs/>
          <w:kern w:val="1"/>
          <w:sz w:val="28"/>
          <w:szCs w:val="28"/>
          <w:lang w:eastAsia="zh-CN"/>
        </w:rPr>
        <w:t>2417</w:t>
      </w:r>
    </w:p>
    <w:p w:rsidR="00831FE8" w:rsidRPr="00831FE8" w:rsidRDefault="00831FE8" w:rsidP="00831FE8">
      <w:pPr>
        <w:widowControl w:val="0"/>
        <w:autoSpaceDE w:val="0"/>
        <w:autoSpaceDN w:val="0"/>
        <w:adjustRightInd w:val="0"/>
        <w:spacing w:after="0" w:line="240" w:lineRule="auto"/>
        <w:rPr>
          <w:rFonts w:ascii="Times New Roman" w:hAnsi="Times New Roman"/>
          <w:sz w:val="28"/>
          <w:szCs w:val="28"/>
          <w:lang w:eastAsia="ru-RU"/>
        </w:rPr>
      </w:pPr>
    </w:p>
    <w:p w:rsidR="00D00E98" w:rsidRPr="00D00E98" w:rsidRDefault="00D00E98" w:rsidP="00D00E98">
      <w:pPr>
        <w:suppressAutoHyphens/>
        <w:spacing w:after="0" w:line="240" w:lineRule="auto"/>
        <w:rPr>
          <w:rFonts w:ascii="Times New Roman" w:hAnsi="Times New Roman"/>
          <w:b/>
          <w:sz w:val="28"/>
          <w:szCs w:val="28"/>
          <w:lang w:eastAsia="ar-SA"/>
        </w:rPr>
      </w:pPr>
      <w:r w:rsidRPr="00D00E98">
        <w:rPr>
          <w:rFonts w:ascii="Times New Roman" w:hAnsi="Times New Roman"/>
          <w:b/>
          <w:sz w:val="28"/>
          <w:szCs w:val="28"/>
          <w:lang w:eastAsia="ar-SA"/>
        </w:rPr>
        <w:t>Про затвердження Програми</w:t>
      </w:r>
    </w:p>
    <w:p w:rsidR="00D00E98" w:rsidRPr="00D00E98" w:rsidRDefault="00D00E98" w:rsidP="00D00E98">
      <w:pPr>
        <w:suppressAutoHyphens/>
        <w:spacing w:after="0" w:line="240" w:lineRule="auto"/>
        <w:rPr>
          <w:rFonts w:ascii="Times New Roman" w:hAnsi="Times New Roman"/>
          <w:b/>
          <w:sz w:val="28"/>
          <w:szCs w:val="28"/>
          <w:lang w:eastAsia="ar-SA"/>
        </w:rPr>
      </w:pPr>
      <w:r w:rsidRPr="00D00E98">
        <w:rPr>
          <w:rFonts w:ascii="Times New Roman" w:hAnsi="Times New Roman"/>
          <w:b/>
          <w:sz w:val="28"/>
          <w:szCs w:val="28"/>
          <w:lang w:eastAsia="ar-SA"/>
        </w:rPr>
        <w:t xml:space="preserve">забезпечення права дитини на </w:t>
      </w:r>
    </w:p>
    <w:p w:rsidR="00D00E98" w:rsidRPr="00D00E98" w:rsidRDefault="00D00E98" w:rsidP="00D00E98">
      <w:pPr>
        <w:suppressAutoHyphens/>
        <w:spacing w:after="0" w:line="240" w:lineRule="auto"/>
        <w:rPr>
          <w:rFonts w:ascii="Times New Roman" w:hAnsi="Times New Roman"/>
          <w:b/>
          <w:sz w:val="28"/>
          <w:szCs w:val="28"/>
          <w:lang w:eastAsia="ar-SA"/>
        </w:rPr>
      </w:pPr>
      <w:r w:rsidRPr="00D00E98">
        <w:rPr>
          <w:rFonts w:ascii="Times New Roman" w:hAnsi="Times New Roman"/>
          <w:b/>
          <w:sz w:val="28"/>
          <w:szCs w:val="28"/>
          <w:lang w:eastAsia="ar-SA"/>
        </w:rPr>
        <w:t>виховання у сімейному оточенні</w:t>
      </w:r>
    </w:p>
    <w:p w:rsidR="00D00E98" w:rsidRPr="00D00E98" w:rsidRDefault="00D00E98" w:rsidP="00D00E98">
      <w:pPr>
        <w:suppressAutoHyphens/>
        <w:spacing w:after="0" w:line="240" w:lineRule="auto"/>
        <w:rPr>
          <w:rFonts w:ascii="Times New Roman" w:hAnsi="Times New Roman"/>
          <w:sz w:val="28"/>
          <w:szCs w:val="28"/>
          <w:lang w:eastAsia="ru-RU"/>
        </w:rPr>
      </w:pPr>
      <w:r w:rsidRPr="00D00E98">
        <w:rPr>
          <w:rFonts w:ascii="Times New Roman" w:hAnsi="Times New Roman"/>
          <w:b/>
          <w:sz w:val="28"/>
          <w:szCs w:val="28"/>
          <w:lang w:eastAsia="ar-SA"/>
        </w:rPr>
        <w:t>на 2026-2030 роки</w:t>
      </w:r>
    </w:p>
    <w:p w:rsidR="00D00E98" w:rsidRPr="00D00E98" w:rsidRDefault="00D00E98" w:rsidP="00D00E98">
      <w:pPr>
        <w:suppressAutoHyphens/>
        <w:spacing w:after="0" w:line="240" w:lineRule="auto"/>
        <w:rPr>
          <w:rFonts w:ascii="Times New Roman" w:hAnsi="Times New Roman"/>
          <w:sz w:val="28"/>
          <w:szCs w:val="28"/>
          <w:lang w:eastAsia="ru-RU"/>
        </w:rPr>
      </w:pPr>
    </w:p>
    <w:p w:rsidR="00D00E98" w:rsidRPr="00D00E98" w:rsidRDefault="00D00E98" w:rsidP="00D00E98">
      <w:pPr>
        <w:suppressAutoHyphens/>
        <w:spacing w:after="0" w:line="240" w:lineRule="auto"/>
        <w:ind w:firstLine="708"/>
        <w:jc w:val="both"/>
        <w:rPr>
          <w:rFonts w:ascii="Times New Roman" w:hAnsi="Times New Roman"/>
          <w:sz w:val="28"/>
          <w:szCs w:val="28"/>
          <w:lang w:eastAsia="ru-RU"/>
        </w:rPr>
      </w:pPr>
      <w:r w:rsidRPr="00D00E98">
        <w:rPr>
          <w:rFonts w:ascii="Times New Roman" w:hAnsi="Times New Roman"/>
          <w:sz w:val="28"/>
          <w:szCs w:val="28"/>
          <w:lang w:eastAsia="ru-RU"/>
        </w:rPr>
        <w:t xml:space="preserve">Відповідно до статті 26 Закону України «Про місцеве самоврядування в Україні», Бюджетного кодексу України, Законів України від </w:t>
      </w:r>
      <w:r w:rsidRPr="00D00E98">
        <w:rPr>
          <w:rFonts w:ascii="Times New Roman" w:hAnsi="Times New Roman"/>
          <w:color w:val="292B2C"/>
          <w:sz w:val="28"/>
          <w:szCs w:val="28"/>
          <w:lang w:eastAsia="ru-RU"/>
        </w:rPr>
        <w:t xml:space="preserve">24 січня 1995 року № </w:t>
      </w:r>
      <w:r w:rsidRPr="00D00E98">
        <w:rPr>
          <w:rFonts w:ascii="Times New Roman" w:hAnsi="Times New Roman"/>
          <w:sz w:val="28"/>
          <w:szCs w:val="28"/>
          <w:lang w:eastAsia="ru-RU"/>
        </w:rPr>
        <w:t>20/95 – ВР „Про органи і служби у справах дітей та спеціальні установи для дітей” (із</w:t>
      </w:r>
      <w:r w:rsidRPr="00D00E98">
        <w:rPr>
          <w:rFonts w:ascii="Times New Roman" w:hAnsi="Times New Roman"/>
          <w:sz w:val="28"/>
          <w:szCs w:val="28"/>
          <w:lang w:val="en-US" w:eastAsia="ru-RU"/>
        </w:rPr>
        <w:t> </w:t>
      </w:r>
      <w:r w:rsidRPr="00D00E98">
        <w:rPr>
          <w:rFonts w:ascii="Times New Roman" w:hAnsi="Times New Roman"/>
          <w:sz w:val="28"/>
          <w:szCs w:val="28"/>
          <w:lang w:eastAsia="ru-RU"/>
        </w:rPr>
        <w:t>змінами та доповненнями), від 13 січня 2005 року № 2342 – ІV „Про забезпечення організаційно-правових умов соціального захисту дітей-сиріт та дітей, позбавлених батьківського піклування”, сільська рада</w:t>
      </w:r>
    </w:p>
    <w:p w:rsidR="00760B3E" w:rsidRDefault="00760B3E" w:rsidP="00760B3E">
      <w:pPr>
        <w:suppressAutoHyphens/>
        <w:spacing w:after="0" w:line="240" w:lineRule="auto"/>
        <w:rPr>
          <w:rFonts w:ascii="Times New Roman" w:hAnsi="Times New Roman"/>
          <w:b/>
          <w:sz w:val="28"/>
          <w:szCs w:val="28"/>
          <w:lang w:eastAsia="ar-SA"/>
        </w:rPr>
      </w:pPr>
    </w:p>
    <w:p w:rsidR="00D00E98" w:rsidRPr="00D00E98" w:rsidRDefault="00D00E98" w:rsidP="00760B3E">
      <w:pPr>
        <w:suppressAutoHyphens/>
        <w:spacing w:after="0" w:line="240" w:lineRule="auto"/>
        <w:rPr>
          <w:rFonts w:ascii="Times New Roman" w:hAnsi="Times New Roman"/>
          <w:b/>
          <w:sz w:val="28"/>
          <w:szCs w:val="28"/>
          <w:lang w:eastAsia="ar-SA"/>
        </w:rPr>
      </w:pPr>
      <w:r w:rsidRPr="00D00E98">
        <w:rPr>
          <w:rFonts w:ascii="Times New Roman" w:hAnsi="Times New Roman"/>
          <w:b/>
          <w:sz w:val="28"/>
          <w:szCs w:val="28"/>
          <w:lang w:eastAsia="ar-SA"/>
        </w:rPr>
        <w:t>ВИРІШИЛА:</w:t>
      </w:r>
    </w:p>
    <w:p w:rsidR="00D00E98" w:rsidRPr="00D00E98" w:rsidRDefault="00D00E98" w:rsidP="00D00E98">
      <w:pPr>
        <w:suppressAutoHyphens/>
        <w:spacing w:after="0" w:line="240" w:lineRule="auto"/>
        <w:ind w:firstLine="709"/>
        <w:jc w:val="both"/>
        <w:rPr>
          <w:rFonts w:ascii="Times New Roman" w:hAnsi="Times New Roman"/>
          <w:b/>
          <w:sz w:val="28"/>
          <w:szCs w:val="28"/>
          <w:lang w:eastAsia="ar-SA"/>
        </w:rPr>
      </w:pPr>
    </w:p>
    <w:p w:rsidR="00D00E98" w:rsidRPr="00D00E98" w:rsidRDefault="00D00E98" w:rsidP="00BA7450">
      <w:pPr>
        <w:numPr>
          <w:ilvl w:val="0"/>
          <w:numId w:val="38"/>
        </w:numPr>
        <w:suppressAutoHyphens/>
        <w:spacing w:after="0" w:line="240" w:lineRule="auto"/>
        <w:ind w:left="0" w:firstLine="709"/>
        <w:contextualSpacing/>
        <w:rPr>
          <w:rFonts w:ascii="Times New Roman" w:hAnsi="Times New Roman"/>
          <w:sz w:val="28"/>
          <w:szCs w:val="28"/>
          <w:lang w:eastAsia="ar-SA"/>
        </w:rPr>
      </w:pPr>
      <w:r w:rsidRPr="00D00E98">
        <w:rPr>
          <w:rFonts w:ascii="Times New Roman" w:hAnsi="Times New Roman"/>
          <w:sz w:val="28"/>
          <w:szCs w:val="28"/>
          <w:lang w:eastAsia="ar-SA"/>
        </w:rPr>
        <w:t>Затвердити Програму забезпечення права дитини на виховання у сімейному оточенні на 202</w:t>
      </w:r>
      <w:r w:rsidRPr="00D00E98">
        <w:rPr>
          <w:rFonts w:ascii="Times New Roman" w:hAnsi="Times New Roman"/>
          <w:sz w:val="28"/>
          <w:szCs w:val="28"/>
          <w:lang w:val="ru-RU" w:eastAsia="ar-SA"/>
        </w:rPr>
        <w:t>6</w:t>
      </w:r>
      <w:r w:rsidRPr="00D00E98">
        <w:rPr>
          <w:rFonts w:ascii="Times New Roman" w:hAnsi="Times New Roman"/>
          <w:sz w:val="28"/>
          <w:szCs w:val="28"/>
          <w:lang w:eastAsia="ar-SA"/>
        </w:rPr>
        <w:t xml:space="preserve">-2030 роки </w:t>
      </w:r>
      <w:r w:rsidRPr="00D00E98">
        <w:rPr>
          <w:rFonts w:ascii="Times New Roman" w:hAnsi="Times New Roman"/>
          <w:sz w:val="28"/>
          <w:szCs w:val="28"/>
          <w:lang w:eastAsia="ru-RU"/>
        </w:rPr>
        <w:t>(додається).</w:t>
      </w:r>
    </w:p>
    <w:p w:rsidR="00D00E98" w:rsidRPr="00D00E98" w:rsidRDefault="00D00E98" w:rsidP="00BA7450">
      <w:pPr>
        <w:numPr>
          <w:ilvl w:val="0"/>
          <w:numId w:val="38"/>
        </w:numPr>
        <w:suppressAutoHyphens/>
        <w:spacing w:after="0" w:line="240" w:lineRule="auto"/>
        <w:ind w:left="0" w:firstLine="709"/>
        <w:contextualSpacing/>
        <w:jc w:val="both"/>
        <w:rPr>
          <w:rFonts w:ascii="Times New Roman" w:hAnsi="Times New Roman"/>
          <w:sz w:val="28"/>
          <w:szCs w:val="28"/>
          <w:lang w:eastAsia="ar-SA"/>
        </w:rPr>
      </w:pPr>
      <w:r w:rsidRPr="00D00E98">
        <w:rPr>
          <w:rFonts w:ascii="Times New Roman" w:hAnsi="Times New Roman"/>
          <w:sz w:val="28"/>
          <w:szCs w:val="28"/>
          <w:lang w:eastAsia="ar-SA"/>
        </w:rPr>
        <w:t>Фінансування видатків по Програмі проводити за рахунок коштів місцевого бюджету та інших джерел, не за</w:t>
      </w:r>
      <w:r w:rsidR="00760B3E">
        <w:rPr>
          <w:rFonts w:ascii="Times New Roman" w:hAnsi="Times New Roman"/>
          <w:sz w:val="28"/>
          <w:szCs w:val="28"/>
          <w:lang w:eastAsia="ar-SA"/>
        </w:rPr>
        <w:t>боронених чинним законодавством України.</w:t>
      </w:r>
    </w:p>
    <w:p w:rsidR="00D00E98" w:rsidRPr="00D00E98" w:rsidRDefault="00D00E98" w:rsidP="00D00E98">
      <w:pPr>
        <w:suppressAutoHyphens/>
        <w:spacing w:after="0" w:line="240" w:lineRule="auto"/>
        <w:jc w:val="both"/>
        <w:rPr>
          <w:rFonts w:ascii="Times New Roman" w:hAnsi="Times New Roman"/>
          <w:sz w:val="28"/>
          <w:szCs w:val="28"/>
          <w:lang w:eastAsia="ar-SA"/>
        </w:rPr>
      </w:pPr>
      <w:r w:rsidRPr="00D00E98">
        <w:rPr>
          <w:rFonts w:ascii="Times New Roman" w:hAnsi="Times New Roman"/>
          <w:sz w:val="28"/>
          <w:szCs w:val="28"/>
          <w:lang w:eastAsia="ar-SA"/>
        </w:rPr>
        <w:t>Розпорядником коштів по Програмі визначити Кам′янську сільську раду.</w:t>
      </w:r>
    </w:p>
    <w:p w:rsidR="00D00E98" w:rsidRPr="00D00E98" w:rsidRDefault="00D00E98" w:rsidP="00BA7450">
      <w:pPr>
        <w:numPr>
          <w:ilvl w:val="0"/>
          <w:numId w:val="38"/>
        </w:numPr>
        <w:suppressAutoHyphens/>
        <w:spacing w:after="0" w:line="240" w:lineRule="auto"/>
        <w:ind w:left="0" w:firstLine="709"/>
        <w:contextualSpacing/>
        <w:jc w:val="both"/>
        <w:rPr>
          <w:rFonts w:ascii="Times New Roman" w:hAnsi="Times New Roman"/>
          <w:sz w:val="28"/>
          <w:szCs w:val="28"/>
          <w:lang w:eastAsia="ar-SA"/>
        </w:rPr>
      </w:pPr>
      <w:r w:rsidRPr="00D00E98">
        <w:rPr>
          <w:rFonts w:ascii="Times New Roman" w:hAnsi="Times New Roman"/>
          <w:sz w:val="28"/>
          <w:szCs w:val="28"/>
          <w:lang w:eastAsia="ar-SA"/>
        </w:rPr>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D00E98" w:rsidRPr="00D00E98" w:rsidRDefault="00D00E98" w:rsidP="00D00E98">
      <w:pPr>
        <w:tabs>
          <w:tab w:val="left" w:pos="540"/>
        </w:tabs>
        <w:suppressAutoHyphens/>
        <w:spacing w:after="0" w:line="240" w:lineRule="auto"/>
        <w:ind w:right="-81"/>
        <w:rPr>
          <w:rFonts w:ascii="Times New Roman" w:hAnsi="Times New Roman"/>
          <w:b/>
          <w:bCs/>
          <w:sz w:val="28"/>
          <w:szCs w:val="28"/>
          <w:lang w:eastAsia="ar-SA"/>
        </w:rPr>
      </w:pPr>
    </w:p>
    <w:p w:rsidR="00D00E98" w:rsidRPr="00D00E98" w:rsidRDefault="00D00E98" w:rsidP="00D00E98">
      <w:pPr>
        <w:tabs>
          <w:tab w:val="left" w:pos="540"/>
        </w:tabs>
        <w:suppressAutoHyphens/>
        <w:spacing w:after="0" w:line="240" w:lineRule="auto"/>
        <w:ind w:right="-81"/>
        <w:jc w:val="center"/>
        <w:rPr>
          <w:rFonts w:ascii="Times New Roman" w:hAnsi="Times New Roman"/>
          <w:b/>
          <w:bCs/>
          <w:sz w:val="28"/>
          <w:szCs w:val="28"/>
          <w:lang w:eastAsia="ar-SA"/>
        </w:rPr>
      </w:pPr>
    </w:p>
    <w:p w:rsidR="00831FE8" w:rsidRPr="00831FE8" w:rsidRDefault="00D00E98" w:rsidP="00D00E98">
      <w:pPr>
        <w:widowControl w:val="0"/>
        <w:tabs>
          <w:tab w:val="left" w:pos="540"/>
        </w:tabs>
        <w:autoSpaceDE w:val="0"/>
        <w:autoSpaceDN w:val="0"/>
        <w:adjustRightInd w:val="0"/>
        <w:spacing w:after="0" w:line="240" w:lineRule="auto"/>
        <w:ind w:right="-81"/>
        <w:jc w:val="center"/>
        <w:rPr>
          <w:rFonts w:ascii="Times New Roman" w:hAnsi="Times New Roman"/>
          <w:b/>
          <w:bCs/>
          <w:sz w:val="28"/>
          <w:szCs w:val="28"/>
        </w:rPr>
      </w:pPr>
      <w:r w:rsidRPr="00D00E98">
        <w:rPr>
          <w:rFonts w:ascii="Times New Roman" w:hAnsi="Times New Roman"/>
          <w:b/>
          <w:bCs/>
          <w:sz w:val="28"/>
          <w:szCs w:val="28"/>
          <w:lang w:eastAsia="ar-SA"/>
        </w:rPr>
        <w:t>Сільський голова                                                           Михайло СТАНИНЕЦЬ</w:t>
      </w:r>
    </w:p>
    <w:p w:rsidR="00831FE8" w:rsidRPr="00831FE8" w:rsidRDefault="00831FE8" w:rsidP="00831FE8">
      <w:pPr>
        <w:widowControl w:val="0"/>
        <w:tabs>
          <w:tab w:val="left" w:pos="540"/>
        </w:tabs>
        <w:autoSpaceDE w:val="0"/>
        <w:autoSpaceDN w:val="0"/>
        <w:adjustRightInd w:val="0"/>
        <w:spacing w:after="0" w:line="240" w:lineRule="auto"/>
        <w:ind w:right="-81"/>
        <w:jc w:val="center"/>
        <w:rPr>
          <w:rFonts w:ascii="Times New Roman" w:hAnsi="Times New Roman"/>
          <w:b/>
          <w:bCs/>
          <w:sz w:val="28"/>
          <w:szCs w:val="28"/>
        </w:rPr>
      </w:pPr>
    </w:p>
    <w:p w:rsidR="00831FE8" w:rsidRPr="00831FE8" w:rsidRDefault="00831FE8" w:rsidP="00831FE8">
      <w:pPr>
        <w:widowControl w:val="0"/>
        <w:autoSpaceDE w:val="0"/>
        <w:autoSpaceDN w:val="0"/>
        <w:adjustRightInd w:val="0"/>
        <w:spacing w:after="0" w:line="240" w:lineRule="auto"/>
        <w:rPr>
          <w:rFonts w:ascii="Times New Roman" w:hAnsi="Times New Roman"/>
          <w:sz w:val="24"/>
          <w:szCs w:val="24"/>
        </w:rPr>
      </w:pPr>
    </w:p>
    <w:p w:rsidR="00831FE8" w:rsidRPr="00831FE8" w:rsidRDefault="00831FE8" w:rsidP="00831FE8">
      <w:pPr>
        <w:widowControl w:val="0"/>
        <w:autoSpaceDE w:val="0"/>
        <w:autoSpaceDN w:val="0"/>
        <w:adjustRightInd w:val="0"/>
        <w:spacing w:after="0" w:line="240" w:lineRule="auto"/>
        <w:rPr>
          <w:rFonts w:ascii="Times New Roman" w:hAnsi="Times New Roman"/>
          <w:sz w:val="24"/>
          <w:szCs w:val="24"/>
        </w:rPr>
      </w:pPr>
    </w:p>
    <w:p w:rsidR="00831FE8" w:rsidRDefault="00831FE8"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4F02AD" w:rsidRDefault="004F02AD"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6270F2" w:rsidRDefault="008E4149"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r>
        <w:rPr>
          <w:rFonts w:ascii="Times New Roman" w:hAnsi="Times New Roman"/>
          <w:b/>
          <w:bCs/>
          <w:color w:val="C00000"/>
          <w:sz w:val="28"/>
          <w:szCs w:val="28"/>
        </w:rPr>
        <w:t xml:space="preserve"> </w:t>
      </w:r>
    </w:p>
    <w:p w:rsidR="000024B0" w:rsidRDefault="000024B0"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4F02AD" w:rsidRDefault="004F02AD"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4F02AD" w:rsidRDefault="004F02AD" w:rsidP="00831FE8">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831FE8" w:rsidRPr="00831FE8" w:rsidRDefault="00831FE8" w:rsidP="008F10E1">
      <w:pPr>
        <w:widowControl w:val="0"/>
        <w:tabs>
          <w:tab w:val="left" w:pos="1605"/>
          <w:tab w:val="center" w:pos="4819"/>
        </w:tabs>
        <w:autoSpaceDE w:val="0"/>
        <w:autoSpaceDN w:val="0"/>
        <w:adjustRightInd w:val="0"/>
        <w:spacing w:after="0" w:line="240" w:lineRule="auto"/>
        <w:rPr>
          <w:rFonts w:ascii="Times New Roman" w:hAnsi="Times New Roman"/>
          <w:b/>
          <w:bCs/>
          <w:color w:val="C00000"/>
          <w:sz w:val="28"/>
          <w:szCs w:val="28"/>
        </w:rPr>
      </w:pPr>
    </w:p>
    <w:p w:rsidR="00D00E98" w:rsidRPr="00C543DA" w:rsidRDefault="004F02AD" w:rsidP="00D00E98">
      <w:pPr>
        <w:pStyle w:val="af5"/>
        <w:ind w:left="-993" w:firstLine="993"/>
        <w:jc w:val="center"/>
        <w:rPr>
          <w:b/>
          <w:spacing w:val="-1"/>
          <w:szCs w:val="28"/>
          <w:lang w:val="uk-UA"/>
        </w:rPr>
      </w:pPr>
      <w:r>
        <w:rPr>
          <w:b/>
          <w:spacing w:val="-1"/>
          <w:szCs w:val="28"/>
          <w:lang w:val="uk-UA"/>
        </w:rPr>
        <w:lastRenderedPageBreak/>
        <w:t xml:space="preserve">                                                                      </w:t>
      </w:r>
      <w:r w:rsidR="00D00E98" w:rsidRPr="00C543DA">
        <w:rPr>
          <w:b/>
          <w:spacing w:val="-1"/>
          <w:szCs w:val="28"/>
          <w:lang w:val="uk-UA"/>
        </w:rPr>
        <w:t>ЗАТВЕРДЖЕНО</w:t>
      </w:r>
    </w:p>
    <w:p w:rsidR="00D00E98" w:rsidRDefault="00D00E98" w:rsidP="00D00E98">
      <w:pPr>
        <w:pStyle w:val="af5"/>
        <w:ind w:left="-993" w:firstLine="993"/>
        <w:jc w:val="center"/>
        <w:rPr>
          <w:szCs w:val="28"/>
          <w:lang w:val="uk-UA"/>
        </w:rPr>
      </w:pPr>
      <w:r>
        <w:rPr>
          <w:szCs w:val="28"/>
          <w:lang w:val="uk-UA"/>
        </w:rPr>
        <w:t xml:space="preserve">                                                                 Рішенням </w:t>
      </w:r>
      <w:r w:rsidR="00C50748">
        <w:rPr>
          <w:szCs w:val="28"/>
          <w:lang w:val="uk-UA"/>
        </w:rPr>
        <w:t xml:space="preserve">52-ї </w:t>
      </w:r>
      <w:r>
        <w:rPr>
          <w:szCs w:val="28"/>
          <w:lang w:val="uk-UA"/>
        </w:rPr>
        <w:t>сесії</w:t>
      </w:r>
      <w:r w:rsidR="00C50748">
        <w:rPr>
          <w:szCs w:val="28"/>
          <w:lang w:val="uk-UA"/>
        </w:rPr>
        <w:t xml:space="preserve"> 8-го скликання</w:t>
      </w:r>
    </w:p>
    <w:p w:rsidR="00D00E98" w:rsidRDefault="00D00E98" w:rsidP="00D00E98">
      <w:pPr>
        <w:pStyle w:val="af5"/>
        <w:ind w:left="-993" w:firstLine="993"/>
        <w:rPr>
          <w:szCs w:val="28"/>
          <w:lang w:val="uk-UA"/>
        </w:rPr>
      </w:pPr>
      <w:r>
        <w:rPr>
          <w:szCs w:val="28"/>
          <w:lang w:val="uk-UA"/>
        </w:rPr>
        <w:t xml:space="preserve">                                                         </w:t>
      </w:r>
      <w:r w:rsidR="00C50748">
        <w:rPr>
          <w:szCs w:val="28"/>
          <w:lang w:val="uk-UA"/>
        </w:rPr>
        <w:t xml:space="preserve">                      </w:t>
      </w:r>
      <w:r>
        <w:rPr>
          <w:szCs w:val="28"/>
          <w:lang w:val="uk-UA"/>
        </w:rPr>
        <w:t xml:space="preserve">  Кам’янської сільської ради</w:t>
      </w:r>
    </w:p>
    <w:p w:rsidR="00D00E98" w:rsidRDefault="00D00E98" w:rsidP="00D00E98">
      <w:pPr>
        <w:pStyle w:val="af5"/>
        <w:ind w:left="-993" w:firstLine="993"/>
        <w:rPr>
          <w:szCs w:val="28"/>
          <w:u w:val="single"/>
          <w:lang w:val="uk-UA"/>
        </w:rPr>
      </w:pPr>
      <w:r>
        <w:rPr>
          <w:szCs w:val="28"/>
          <w:lang w:val="uk-UA"/>
        </w:rPr>
        <w:t xml:space="preserve">                                                                      </w:t>
      </w:r>
      <w:r w:rsidR="00C50748">
        <w:rPr>
          <w:szCs w:val="28"/>
          <w:lang w:val="uk-UA"/>
        </w:rPr>
        <w:t xml:space="preserve">               04 грудня 2025р № 2417</w:t>
      </w:r>
    </w:p>
    <w:p w:rsidR="008F10E1" w:rsidRPr="008F10E1" w:rsidRDefault="008F10E1" w:rsidP="008F10E1">
      <w:pPr>
        <w:suppressAutoHyphens/>
        <w:spacing w:after="0" w:line="240" w:lineRule="auto"/>
        <w:ind w:left="-993" w:firstLine="993"/>
        <w:jc w:val="center"/>
        <w:rPr>
          <w:rFonts w:ascii="Times New Roman" w:hAnsi="Times New Roman"/>
          <w:b/>
          <w:spacing w:val="-1"/>
          <w:sz w:val="28"/>
          <w:szCs w:val="28"/>
        </w:rPr>
      </w:pPr>
      <w:r w:rsidRPr="008F10E1">
        <w:rPr>
          <w:rFonts w:ascii="Times New Roman" w:hAnsi="Times New Roman"/>
          <w:b/>
          <w:spacing w:val="-1"/>
          <w:sz w:val="28"/>
          <w:szCs w:val="28"/>
        </w:rPr>
        <w:t>ПРОГРАМА</w:t>
      </w:r>
    </w:p>
    <w:p w:rsidR="008F10E1" w:rsidRPr="008F10E1" w:rsidRDefault="008F10E1" w:rsidP="008F10E1">
      <w:pPr>
        <w:spacing w:after="0" w:line="240" w:lineRule="auto"/>
        <w:ind w:left="-993" w:firstLine="993"/>
        <w:jc w:val="center"/>
        <w:rPr>
          <w:rFonts w:ascii="Times New Roman" w:eastAsia="Calibri" w:hAnsi="Times New Roman"/>
          <w:b/>
          <w:sz w:val="28"/>
          <w:szCs w:val="28"/>
          <w:lang w:eastAsia="en-US"/>
        </w:rPr>
      </w:pPr>
      <w:r w:rsidRPr="008F10E1">
        <w:rPr>
          <w:rFonts w:ascii="Times New Roman" w:eastAsia="Calibri" w:hAnsi="Times New Roman"/>
          <w:b/>
          <w:sz w:val="28"/>
          <w:szCs w:val="28"/>
          <w:lang w:eastAsia="en-US"/>
        </w:rPr>
        <w:t xml:space="preserve">забезпечення права дитини на виховання у сімейному оточенні   </w:t>
      </w:r>
    </w:p>
    <w:p w:rsidR="008F10E1" w:rsidRPr="008F10E1" w:rsidRDefault="008F10E1" w:rsidP="008F10E1">
      <w:pPr>
        <w:spacing w:after="0" w:line="240" w:lineRule="auto"/>
        <w:ind w:left="-993" w:firstLine="993"/>
        <w:jc w:val="center"/>
        <w:rPr>
          <w:rFonts w:ascii="Times New Roman" w:eastAsia="Calibri" w:hAnsi="Times New Roman"/>
          <w:b/>
          <w:sz w:val="28"/>
          <w:szCs w:val="28"/>
          <w:lang w:eastAsia="en-US"/>
        </w:rPr>
      </w:pPr>
      <w:r w:rsidRPr="008F10E1">
        <w:rPr>
          <w:rFonts w:ascii="Times New Roman" w:eastAsia="Calibri" w:hAnsi="Times New Roman"/>
          <w:b/>
          <w:sz w:val="28"/>
          <w:szCs w:val="28"/>
          <w:lang w:eastAsia="en-US"/>
        </w:rPr>
        <w:t>на 2026 – 2030 роки</w:t>
      </w:r>
    </w:p>
    <w:p w:rsidR="008F10E1" w:rsidRPr="008F10E1" w:rsidRDefault="008F10E1" w:rsidP="008F10E1">
      <w:pPr>
        <w:spacing w:after="0" w:line="240" w:lineRule="auto"/>
        <w:ind w:left="-993" w:firstLine="993"/>
        <w:jc w:val="center"/>
        <w:rPr>
          <w:rFonts w:ascii="Times New Roman" w:eastAsia="Calibri" w:hAnsi="Times New Roman"/>
          <w:b/>
          <w:sz w:val="28"/>
          <w:szCs w:val="28"/>
          <w:lang w:eastAsia="en-US"/>
        </w:rPr>
      </w:pPr>
    </w:p>
    <w:p w:rsidR="008F10E1" w:rsidRPr="008F10E1" w:rsidRDefault="008F10E1" w:rsidP="008F10E1">
      <w:pPr>
        <w:widowControl w:val="0"/>
        <w:tabs>
          <w:tab w:val="left" w:pos="2330"/>
        </w:tabs>
        <w:spacing w:after="0" w:line="240" w:lineRule="auto"/>
        <w:ind w:left="-993" w:firstLine="993"/>
        <w:jc w:val="center"/>
        <w:outlineLvl w:val="0"/>
        <w:rPr>
          <w:rFonts w:ascii="Times New Roman" w:hAnsi="Times New Roman"/>
          <w:b/>
          <w:spacing w:val="-1"/>
          <w:sz w:val="28"/>
          <w:szCs w:val="28"/>
        </w:rPr>
      </w:pPr>
      <w:r w:rsidRPr="008F10E1">
        <w:rPr>
          <w:rFonts w:ascii="Times New Roman" w:hAnsi="Times New Roman"/>
          <w:b/>
          <w:spacing w:val="-1"/>
          <w:sz w:val="28"/>
          <w:szCs w:val="28"/>
        </w:rPr>
        <w:t>1. Загальні положення</w:t>
      </w:r>
    </w:p>
    <w:p w:rsidR="008F10E1" w:rsidRPr="008F10E1" w:rsidRDefault="008F10E1" w:rsidP="008F10E1">
      <w:pPr>
        <w:shd w:val="clear" w:color="auto" w:fill="FFFFFF"/>
        <w:spacing w:line="240" w:lineRule="auto"/>
        <w:ind w:left="-993" w:firstLine="993"/>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 xml:space="preserve">Відповідно до частини третьої статті 52 Конституції України утримання та виховання дітей-сиріт і дітей, позбавлених батьківського піклування, покладається на державу. Здобутком України є приведення в цілому національного законодавства стосовно дітей до міжнародних норм, Конвенції ООН про права дитини. </w:t>
      </w:r>
    </w:p>
    <w:p w:rsidR="008F10E1" w:rsidRPr="008F10E1" w:rsidRDefault="008F10E1" w:rsidP="008F10E1">
      <w:pPr>
        <w:shd w:val="clear" w:color="auto" w:fill="FFFFFF"/>
        <w:spacing w:line="240" w:lineRule="auto"/>
        <w:ind w:left="-993" w:firstLine="993"/>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Основними засадами державної політики щодо соціального захисту дітей-сиріт і дітей, позбавлених батьківського піклування, а також осіб із їх числа є:</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створення умов для реалізації права кожної дитини на виховання в сім’ї;</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виховання та утримання дітей за принципом родинності;</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сприяння усиновленню дітей, створення системи заохочення та підтримки усиновлювачів;</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забезпечення пріоритету форм влаштування;</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захист майнових, житлових та інших прав та інтересів таких дітей;</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створення належних умов для їх фізичного, інтелектуального і духовного розвитку, підготовки дітей до самостійного життя;</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забезпечення права на здоровий розвиток;</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забезпечення соціально-правових гарантій;</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створення умов для надання психологічної, медичної та педагогічної допомоги;</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формування системи соціальної адаптації;</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забезпечення вільним вибором сфери професійної діяльності, яка б оптимально відповідала потребам та бажанням особистості дитини-сироти, дитини, позбавленої батьківського піклування, а також особи із їх числа та запитам ринку праці;</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належне матеріально-технічне забезпечення незалежно від форми влаштування та утримання дітей-сиріт, дітей, позбавлених батьківського піклування, а також осіб із їх числа, сприяння в наданні реальної допомоги і підтримки підприємствами, установами та організаціями різних форм власності, банківськими установами, культурно-освітніми, громадськими, спортивними та іншими організаціями;</w:t>
      </w:r>
    </w:p>
    <w:p w:rsidR="008F10E1" w:rsidRPr="008F10E1" w:rsidRDefault="008F10E1" w:rsidP="008F10E1">
      <w:pPr>
        <w:numPr>
          <w:ilvl w:val="0"/>
          <w:numId w:val="5"/>
        </w:numPr>
        <w:shd w:val="clear" w:color="auto" w:fill="FFFFFF"/>
        <w:tabs>
          <w:tab w:val="left" w:pos="284"/>
        </w:tabs>
        <w:spacing w:line="240" w:lineRule="auto"/>
        <w:ind w:left="-993" w:firstLine="993"/>
        <w:contextualSpacing/>
        <w:jc w:val="both"/>
        <w:rPr>
          <w:rFonts w:ascii="Times New Roman" w:eastAsia="Calibri" w:hAnsi="Times New Roman"/>
          <w:color w:val="000000"/>
          <w:sz w:val="28"/>
          <w:szCs w:val="28"/>
          <w:lang w:eastAsia="ru-RU"/>
        </w:rPr>
      </w:pPr>
      <w:r w:rsidRPr="008F10E1">
        <w:rPr>
          <w:rFonts w:ascii="Times New Roman" w:eastAsia="Calibri" w:hAnsi="Times New Roman"/>
          <w:color w:val="000000"/>
          <w:sz w:val="28"/>
          <w:szCs w:val="28"/>
          <w:lang w:eastAsia="ru-RU"/>
        </w:rPr>
        <w:t>надання правової допомоги на підставах та в порядку, встановлених законом, що регулює надання безоплатної правової допомоги.</w:t>
      </w:r>
    </w:p>
    <w:p w:rsidR="008F10E1" w:rsidRPr="008F10E1" w:rsidRDefault="008F10E1" w:rsidP="008F10E1">
      <w:pPr>
        <w:spacing w:line="240" w:lineRule="auto"/>
        <w:ind w:left="-993" w:firstLine="993"/>
        <w:jc w:val="both"/>
        <w:rPr>
          <w:rFonts w:ascii="Times New Roman" w:eastAsia="Calibri" w:hAnsi="Times New Roman"/>
          <w:spacing w:val="-1"/>
          <w:sz w:val="28"/>
          <w:szCs w:val="28"/>
          <w:lang w:eastAsia="en-US"/>
        </w:rPr>
      </w:pPr>
      <w:r w:rsidRPr="008F10E1">
        <w:rPr>
          <w:rFonts w:ascii="Times New Roman" w:eastAsia="Calibri" w:hAnsi="Times New Roman"/>
          <w:spacing w:val="-1"/>
          <w:sz w:val="28"/>
          <w:szCs w:val="28"/>
          <w:lang w:eastAsia="en-US"/>
        </w:rPr>
        <w:t xml:space="preserve">Програма </w:t>
      </w:r>
      <w:r w:rsidRPr="008F10E1">
        <w:rPr>
          <w:rFonts w:ascii="Times New Roman" w:eastAsia="Calibri" w:hAnsi="Times New Roman"/>
          <w:sz w:val="28"/>
          <w:szCs w:val="28"/>
          <w:lang w:eastAsia="en-US"/>
        </w:rPr>
        <w:t>забезпечення права дитини на виховання у сімейному оточенні  на  2026 – 20</w:t>
      </w:r>
      <w:r w:rsidRPr="008F10E1">
        <w:rPr>
          <w:rFonts w:ascii="Times New Roman" w:eastAsia="Calibri" w:hAnsi="Times New Roman"/>
          <w:sz w:val="28"/>
          <w:szCs w:val="28"/>
          <w:lang w:val="ru-RU" w:eastAsia="en-US"/>
        </w:rPr>
        <w:t>30</w:t>
      </w:r>
      <w:r w:rsidRPr="008F10E1">
        <w:rPr>
          <w:rFonts w:ascii="Times New Roman" w:eastAsia="Calibri" w:hAnsi="Times New Roman"/>
          <w:sz w:val="28"/>
          <w:szCs w:val="28"/>
          <w:lang w:eastAsia="en-US"/>
        </w:rPr>
        <w:t xml:space="preserve"> роки</w:t>
      </w:r>
      <w:r w:rsidRPr="008F10E1">
        <w:rPr>
          <w:rFonts w:ascii="Times New Roman" w:eastAsia="Calibri" w:hAnsi="Times New Roman"/>
          <w:spacing w:val="-1"/>
          <w:sz w:val="28"/>
          <w:szCs w:val="28"/>
          <w:lang w:eastAsia="en-US"/>
        </w:rPr>
        <w:t xml:space="preserve"> (далі – Програма) спрямована на реалізацію одного із найважливіших стратегічних завдань нашої держави в забезпеченні соціального захисту дитинства – реалізацію права дитини на виховання у сім’ї.</w:t>
      </w:r>
    </w:p>
    <w:p w:rsidR="008F10E1" w:rsidRDefault="008F10E1" w:rsidP="008F10E1">
      <w:pPr>
        <w:shd w:val="clear" w:color="auto" w:fill="FFFFFF"/>
        <w:spacing w:line="240" w:lineRule="auto"/>
        <w:ind w:left="-993" w:firstLine="993"/>
        <w:jc w:val="both"/>
        <w:rPr>
          <w:rFonts w:ascii="Times New Roman" w:eastAsia="SimSun" w:hAnsi="Times New Roman"/>
          <w:sz w:val="28"/>
          <w:szCs w:val="28"/>
          <w:lang w:eastAsia="zh-CN"/>
        </w:rPr>
      </w:pPr>
      <w:r w:rsidRPr="008F10E1">
        <w:rPr>
          <w:rFonts w:ascii="Times New Roman" w:eastAsia="SimSun" w:hAnsi="Times New Roman"/>
          <w:b/>
          <w:sz w:val="28"/>
          <w:szCs w:val="28"/>
          <w:lang w:eastAsia="zh-CN"/>
        </w:rPr>
        <w:t xml:space="preserve">Паспорт </w:t>
      </w:r>
      <w:r w:rsidRPr="008F10E1">
        <w:rPr>
          <w:rFonts w:ascii="Times New Roman" w:eastAsia="SimSun" w:hAnsi="Times New Roman"/>
          <w:sz w:val="28"/>
          <w:szCs w:val="28"/>
          <w:lang w:eastAsia="zh-CN"/>
        </w:rPr>
        <w:t>Програми наведено у додатку 1 до Програми.</w:t>
      </w:r>
    </w:p>
    <w:p w:rsidR="008F10E1" w:rsidRPr="008F10E1" w:rsidRDefault="008F10E1" w:rsidP="008F10E1">
      <w:pPr>
        <w:shd w:val="clear" w:color="auto" w:fill="FFFFFF"/>
        <w:spacing w:line="240" w:lineRule="auto"/>
        <w:ind w:left="-993" w:firstLine="993"/>
        <w:jc w:val="both"/>
        <w:rPr>
          <w:rFonts w:ascii="Times New Roman" w:eastAsia="Calibri" w:hAnsi="Times New Roman"/>
          <w:spacing w:val="-1"/>
          <w:sz w:val="28"/>
          <w:szCs w:val="28"/>
          <w:lang w:eastAsia="en-US"/>
        </w:rPr>
      </w:pPr>
    </w:p>
    <w:p w:rsidR="008F10E1" w:rsidRPr="008F10E1" w:rsidRDefault="008F10E1" w:rsidP="008F10E1">
      <w:pPr>
        <w:widowControl w:val="0"/>
        <w:tabs>
          <w:tab w:val="left" w:pos="2330"/>
        </w:tabs>
        <w:spacing w:after="0" w:line="240" w:lineRule="auto"/>
        <w:ind w:left="-993" w:firstLine="993"/>
        <w:jc w:val="both"/>
        <w:outlineLvl w:val="0"/>
        <w:rPr>
          <w:rFonts w:ascii="Times New Roman" w:hAnsi="Times New Roman"/>
          <w:b/>
          <w:spacing w:val="-2"/>
          <w:sz w:val="28"/>
          <w:szCs w:val="28"/>
        </w:rPr>
      </w:pPr>
      <w:r w:rsidRPr="008F10E1">
        <w:rPr>
          <w:rFonts w:ascii="Times New Roman" w:hAnsi="Times New Roman"/>
          <w:b/>
          <w:spacing w:val="-1"/>
          <w:sz w:val="28"/>
          <w:szCs w:val="28"/>
        </w:rPr>
        <w:lastRenderedPageBreak/>
        <w:t>2. Визначення</w:t>
      </w:r>
      <w:r w:rsidRPr="008F10E1">
        <w:rPr>
          <w:rFonts w:ascii="Times New Roman" w:hAnsi="Times New Roman"/>
          <w:b/>
          <w:spacing w:val="-2"/>
          <w:sz w:val="28"/>
          <w:szCs w:val="28"/>
        </w:rPr>
        <w:t xml:space="preserve"> </w:t>
      </w:r>
      <w:r w:rsidRPr="008F10E1">
        <w:rPr>
          <w:rFonts w:ascii="Times New Roman" w:hAnsi="Times New Roman"/>
          <w:b/>
          <w:spacing w:val="-1"/>
          <w:sz w:val="28"/>
          <w:szCs w:val="28"/>
        </w:rPr>
        <w:t>проблеми,</w:t>
      </w:r>
      <w:r w:rsidRPr="008F10E1">
        <w:rPr>
          <w:rFonts w:ascii="Times New Roman" w:hAnsi="Times New Roman"/>
          <w:b/>
          <w:spacing w:val="-2"/>
          <w:sz w:val="28"/>
          <w:szCs w:val="28"/>
        </w:rPr>
        <w:t xml:space="preserve"> </w:t>
      </w:r>
      <w:r w:rsidRPr="008F10E1">
        <w:rPr>
          <w:rFonts w:ascii="Times New Roman" w:hAnsi="Times New Roman"/>
          <w:b/>
          <w:spacing w:val="-1"/>
          <w:sz w:val="28"/>
          <w:szCs w:val="28"/>
        </w:rPr>
        <w:t>на</w:t>
      </w:r>
      <w:r w:rsidRPr="008F10E1">
        <w:rPr>
          <w:rFonts w:ascii="Times New Roman" w:hAnsi="Times New Roman"/>
          <w:b/>
          <w:spacing w:val="1"/>
          <w:sz w:val="28"/>
          <w:szCs w:val="28"/>
        </w:rPr>
        <w:t xml:space="preserve"> </w:t>
      </w:r>
      <w:r w:rsidRPr="008F10E1">
        <w:rPr>
          <w:rFonts w:ascii="Times New Roman" w:hAnsi="Times New Roman"/>
          <w:b/>
          <w:spacing w:val="-1"/>
          <w:sz w:val="28"/>
          <w:szCs w:val="28"/>
        </w:rPr>
        <w:t>розв’язання</w:t>
      </w:r>
      <w:r w:rsidRPr="008F10E1">
        <w:rPr>
          <w:rFonts w:ascii="Times New Roman" w:hAnsi="Times New Roman"/>
          <w:b/>
          <w:spacing w:val="-2"/>
          <w:sz w:val="28"/>
          <w:szCs w:val="28"/>
        </w:rPr>
        <w:t xml:space="preserve"> </w:t>
      </w:r>
      <w:r w:rsidRPr="008F10E1">
        <w:rPr>
          <w:rFonts w:ascii="Times New Roman" w:hAnsi="Times New Roman"/>
          <w:b/>
          <w:spacing w:val="-1"/>
          <w:sz w:val="28"/>
          <w:szCs w:val="28"/>
        </w:rPr>
        <w:t>якої</w:t>
      </w:r>
      <w:r w:rsidRPr="008F10E1">
        <w:rPr>
          <w:rFonts w:ascii="Times New Roman" w:hAnsi="Times New Roman"/>
          <w:b/>
          <w:spacing w:val="27"/>
          <w:sz w:val="28"/>
          <w:szCs w:val="28"/>
        </w:rPr>
        <w:t xml:space="preserve"> </w:t>
      </w:r>
      <w:r w:rsidRPr="008F10E1">
        <w:rPr>
          <w:rFonts w:ascii="Times New Roman" w:hAnsi="Times New Roman"/>
          <w:b/>
          <w:spacing w:val="-1"/>
          <w:sz w:val="28"/>
          <w:szCs w:val="28"/>
        </w:rPr>
        <w:t>спрямована</w:t>
      </w:r>
      <w:r w:rsidRPr="008F10E1">
        <w:rPr>
          <w:rFonts w:ascii="Times New Roman" w:hAnsi="Times New Roman"/>
          <w:b/>
          <w:spacing w:val="1"/>
          <w:sz w:val="28"/>
          <w:szCs w:val="28"/>
        </w:rPr>
        <w:t xml:space="preserve"> </w:t>
      </w:r>
      <w:r w:rsidRPr="008F10E1">
        <w:rPr>
          <w:rFonts w:ascii="Times New Roman" w:hAnsi="Times New Roman"/>
          <w:b/>
          <w:spacing w:val="-2"/>
          <w:sz w:val="28"/>
          <w:szCs w:val="28"/>
        </w:rPr>
        <w:t>Програма</w:t>
      </w:r>
    </w:p>
    <w:p w:rsidR="008F10E1" w:rsidRPr="008F10E1" w:rsidRDefault="008F10E1" w:rsidP="008F10E1">
      <w:pPr>
        <w:suppressAutoHyphens/>
        <w:spacing w:after="0" w:line="240" w:lineRule="auto"/>
        <w:ind w:left="-993" w:firstLine="993"/>
        <w:jc w:val="both"/>
        <w:rPr>
          <w:rFonts w:ascii="Times New Roman" w:eastAsia="Times New Roman CYR" w:hAnsi="Times New Roman"/>
          <w:sz w:val="28"/>
          <w:szCs w:val="28"/>
          <w:lang w:eastAsia="ru-RU"/>
        </w:rPr>
      </w:pPr>
      <w:r w:rsidRPr="008F10E1">
        <w:rPr>
          <w:rFonts w:ascii="Times New Roman" w:hAnsi="Times New Roman"/>
          <w:sz w:val="28"/>
          <w:szCs w:val="28"/>
          <w:lang w:eastAsia="ru-RU"/>
        </w:rPr>
        <w:t xml:space="preserve">Проводиться  робота щодо розвитку сімейних форм виховання. </w:t>
      </w:r>
      <w:r w:rsidRPr="008F10E1">
        <w:rPr>
          <w:rFonts w:ascii="Times New Roman" w:eastAsia="Times New Roman CYR" w:hAnsi="Times New Roman"/>
          <w:sz w:val="28"/>
          <w:szCs w:val="28"/>
          <w:lang w:eastAsia="ru-RU"/>
        </w:rPr>
        <w:t>Упродовж останніх років спостерігається суттєве зменшення рівня дитячої бездоглядності та безпритульності.</w:t>
      </w:r>
    </w:p>
    <w:p w:rsidR="008F10E1" w:rsidRPr="008F10E1" w:rsidRDefault="008F10E1" w:rsidP="008F10E1">
      <w:pPr>
        <w:suppressAutoHyphens/>
        <w:spacing w:after="0" w:line="240" w:lineRule="auto"/>
        <w:ind w:left="-993" w:firstLine="993"/>
        <w:jc w:val="both"/>
        <w:rPr>
          <w:rFonts w:ascii="Times New Roman" w:hAnsi="Times New Roman"/>
          <w:sz w:val="28"/>
          <w:szCs w:val="28"/>
          <w:lang w:eastAsia="ru-RU"/>
        </w:rPr>
      </w:pPr>
      <w:r w:rsidRPr="008F10E1">
        <w:rPr>
          <w:rFonts w:ascii="Times New Roman" w:hAnsi="Times New Roman"/>
          <w:sz w:val="28"/>
          <w:szCs w:val="28"/>
          <w:lang w:eastAsia="ru-RU"/>
        </w:rPr>
        <w:t xml:space="preserve"> Разом з тим, загострення соціально-економічної ситуації в країні може призвести до збільшення сімей, які опинилися у складних життєвих обставинах, а </w:t>
      </w:r>
      <w:r w:rsidRPr="008F10E1">
        <w:rPr>
          <w:rFonts w:ascii="Times New Roman" w:hAnsi="Times New Roman"/>
          <w:color w:val="444444"/>
          <w:sz w:val="28"/>
          <w:szCs w:val="28"/>
          <w:lang w:eastAsia="ru-RU"/>
        </w:rPr>
        <w:t xml:space="preserve"> </w:t>
      </w:r>
      <w:r w:rsidRPr="008F10E1">
        <w:rPr>
          <w:rFonts w:ascii="Times New Roman" w:hAnsi="Times New Roman"/>
          <w:sz w:val="28"/>
          <w:szCs w:val="28"/>
          <w:lang w:eastAsia="ru-RU"/>
        </w:rPr>
        <w:t xml:space="preserve">відтак і до збільшення кількості дітей, вихованням яких батьки не займаються. </w:t>
      </w:r>
    </w:p>
    <w:p w:rsidR="008F10E1" w:rsidRPr="008F10E1" w:rsidRDefault="008F10E1" w:rsidP="008F10E1">
      <w:pPr>
        <w:suppressAutoHyphens/>
        <w:spacing w:after="0" w:line="240" w:lineRule="auto"/>
        <w:ind w:left="-993" w:firstLine="993"/>
        <w:jc w:val="both"/>
        <w:rPr>
          <w:rFonts w:ascii="Times New Roman" w:hAnsi="Times New Roman"/>
          <w:spacing w:val="20"/>
          <w:sz w:val="28"/>
          <w:szCs w:val="28"/>
          <w:lang w:eastAsia="ru-RU"/>
        </w:rPr>
      </w:pPr>
    </w:p>
    <w:p w:rsidR="008F10E1" w:rsidRPr="008F10E1" w:rsidRDefault="008F10E1" w:rsidP="008F10E1">
      <w:pPr>
        <w:keepNext/>
        <w:tabs>
          <w:tab w:val="num" w:pos="0"/>
        </w:tabs>
        <w:suppressAutoHyphens/>
        <w:spacing w:after="0" w:line="240" w:lineRule="auto"/>
        <w:ind w:left="-993" w:firstLine="993"/>
        <w:jc w:val="both"/>
        <w:outlineLvl w:val="0"/>
        <w:rPr>
          <w:rFonts w:ascii="Times New Roman" w:hAnsi="Times New Roman"/>
          <w:b/>
          <w:sz w:val="28"/>
          <w:szCs w:val="24"/>
        </w:rPr>
      </w:pPr>
      <w:r w:rsidRPr="008F10E1">
        <w:rPr>
          <w:rFonts w:ascii="Times New Roman" w:hAnsi="Times New Roman"/>
          <w:b/>
          <w:sz w:val="28"/>
          <w:szCs w:val="24"/>
        </w:rPr>
        <w:t>3. Мета Програми</w:t>
      </w:r>
    </w:p>
    <w:p w:rsidR="008F10E1" w:rsidRPr="008F10E1" w:rsidRDefault="008F10E1" w:rsidP="008F10E1">
      <w:pPr>
        <w:spacing w:line="240" w:lineRule="auto"/>
        <w:ind w:left="-993" w:firstLine="993"/>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Метою Програми є зниження рівня інституційного догляду дітей шляхом розвитку системи соціальних послуг на рівні громади для запобігання розлученню дітей з їхніми родинами, забезпечення функціонування альтернативних форм догляду дітей, відмінних від інтернатних, мінімізація злочинності.</w:t>
      </w:r>
    </w:p>
    <w:p w:rsidR="008F10E1" w:rsidRPr="008F10E1" w:rsidRDefault="008F10E1" w:rsidP="008F10E1">
      <w:pPr>
        <w:widowControl w:val="0"/>
        <w:tabs>
          <w:tab w:val="left" w:pos="4051"/>
        </w:tabs>
        <w:spacing w:after="0" w:line="240" w:lineRule="auto"/>
        <w:ind w:left="-993" w:firstLine="993"/>
        <w:jc w:val="both"/>
        <w:outlineLvl w:val="0"/>
        <w:rPr>
          <w:rFonts w:ascii="Times New Roman" w:hAnsi="Times New Roman"/>
          <w:b/>
          <w:spacing w:val="-1"/>
          <w:sz w:val="28"/>
          <w:szCs w:val="28"/>
        </w:rPr>
      </w:pPr>
      <w:r w:rsidRPr="008F10E1">
        <w:rPr>
          <w:rFonts w:ascii="Times New Roman" w:hAnsi="Times New Roman"/>
          <w:b/>
          <w:spacing w:val="-1"/>
          <w:sz w:val="28"/>
          <w:szCs w:val="28"/>
        </w:rPr>
        <w:t>4. Обґрунтування шляхів і засобів розв’язання проблеми, обсягів та джерел фінансування, строки та етапи виконання Програми</w:t>
      </w:r>
    </w:p>
    <w:p w:rsidR="008F10E1" w:rsidRPr="008F10E1" w:rsidRDefault="008F10E1" w:rsidP="008F10E1">
      <w:pPr>
        <w:tabs>
          <w:tab w:val="left" w:pos="8020"/>
        </w:tabs>
        <w:spacing w:line="240" w:lineRule="auto"/>
        <w:ind w:left="-993" w:firstLine="993"/>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У ході виконання Програми  передбачається:</w:t>
      </w:r>
      <w:r w:rsidRPr="008F10E1">
        <w:rPr>
          <w:rFonts w:ascii="Times New Roman" w:eastAsia="Calibri" w:hAnsi="Times New Roman"/>
          <w:sz w:val="28"/>
          <w:szCs w:val="28"/>
          <w:lang w:eastAsia="en-US"/>
        </w:rPr>
        <w:tab/>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приймати рішення стосовно влаштування кожної дитини в сім’ю громадян для усиновлення, під опіку та піклування, у прийомну сім’ю, дитячий будинок сімейного типу (далі – сім’я громадян) та до закладів на основі комплексної оцінки її потреб;</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забезпечити пріоритетність влаштування дитини в сім’ю громадян;</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здійснювати переміщення дітей із закладу в заклад лише у тому разі, коли не існує можливостей для поліпшення їх стану в інший спосіб;</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забезпечити дотримання принципу родинного походження під час влаштування дітей в сім’ї громадян і до закладів;</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підвищити ефективність роботи з сім’ями, які опинилися у складних життєвих обставинах;</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запобігати дитячій бездоглядності та безпритульності;</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shd w:val="clear" w:color="auto" w:fill="FFFFFF"/>
          <w:lang w:eastAsia="en-US"/>
        </w:rPr>
        <w:t>запровадити ефективний механізм взаємодії державних органів та органів місцевого самоврядування під час роботи з розлученими із сім’єю дітьми, які є іноземцями або особами без громадянства та виявили бажання особисто чи через інших осіб набути статусу біженця або особи, яка потребує додаткового захисту;</w:t>
      </w:r>
    </w:p>
    <w:p w:rsidR="008F10E1" w:rsidRPr="008F10E1" w:rsidRDefault="008F10E1" w:rsidP="008F10E1">
      <w:pPr>
        <w:numPr>
          <w:ilvl w:val="0"/>
          <w:numId w:val="5"/>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shd w:val="clear" w:color="auto" w:fill="FFFFFF"/>
          <w:lang w:eastAsia="en-US"/>
        </w:rPr>
        <w:t>з</w:t>
      </w:r>
      <w:r w:rsidRPr="008F10E1">
        <w:rPr>
          <w:rFonts w:ascii="Times New Roman" w:eastAsia="Calibri" w:hAnsi="Times New Roman"/>
          <w:sz w:val="28"/>
          <w:szCs w:val="28"/>
          <w:lang w:eastAsia="en-US"/>
        </w:rPr>
        <w:t>апровадити ефективні форми роботи з дітьми, які опинилися у конфлікті із законом.</w:t>
      </w:r>
    </w:p>
    <w:p w:rsidR="008F10E1" w:rsidRPr="008F10E1" w:rsidRDefault="008F10E1" w:rsidP="008F10E1">
      <w:pPr>
        <w:spacing w:line="240" w:lineRule="auto"/>
        <w:ind w:left="-993" w:firstLine="993"/>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Фінансування  Програми здійснюється за рахунок коштів, передбачених у місцевих бюджетах, а також за рахунок інших джерел, не заборонених законодавством.</w:t>
      </w:r>
    </w:p>
    <w:p w:rsidR="008F10E1" w:rsidRPr="008F10E1" w:rsidRDefault="008F10E1" w:rsidP="008F10E1">
      <w:pPr>
        <w:suppressAutoHyphens/>
        <w:spacing w:after="0" w:line="240" w:lineRule="auto"/>
        <w:ind w:left="-993" w:firstLine="993"/>
        <w:jc w:val="both"/>
        <w:rPr>
          <w:rFonts w:ascii="Times New Roman" w:hAnsi="Times New Roman"/>
          <w:sz w:val="28"/>
          <w:szCs w:val="28"/>
        </w:rPr>
      </w:pPr>
      <w:r w:rsidRPr="008F10E1">
        <w:rPr>
          <w:rFonts w:ascii="Times New Roman" w:hAnsi="Times New Roman"/>
          <w:sz w:val="28"/>
          <w:szCs w:val="28"/>
        </w:rPr>
        <w:t xml:space="preserve">Орієнтовний обсяг фінансування Програми </w:t>
      </w:r>
      <w:r w:rsidRPr="008F10E1">
        <w:rPr>
          <w:rFonts w:ascii="Times New Roman" w:hAnsi="Times New Roman"/>
          <w:color w:val="000000"/>
          <w:sz w:val="28"/>
          <w:szCs w:val="28"/>
        </w:rPr>
        <w:t xml:space="preserve">становить </w:t>
      </w:r>
      <w:r w:rsidRPr="008F10E1">
        <w:rPr>
          <w:rFonts w:ascii="Times New Roman" w:hAnsi="Times New Roman"/>
          <w:b/>
          <w:color w:val="000000"/>
          <w:sz w:val="28"/>
          <w:szCs w:val="28"/>
        </w:rPr>
        <w:t>250 тис. гривень</w:t>
      </w:r>
      <w:r w:rsidRPr="008F10E1">
        <w:rPr>
          <w:rFonts w:ascii="Times New Roman" w:hAnsi="Times New Roman"/>
          <w:b/>
          <w:color w:val="FF0000"/>
          <w:sz w:val="28"/>
          <w:szCs w:val="28"/>
        </w:rPr>
        <w:t>.</w:t>
      </w:r>
    </w:p>
    <w:p w:rsidR="008F10E1" w:rsidRPr="008F10E1" w:rsidRDefault="008F10E1" w:rsidP="008F10E1">
      <w:pPr>
        <w:suppressAutoHyphens/>
        <w:spacing w:after="0" w:line="240" w:lineRule="auto"/>
        <w:ind w:left="-993" w:firstLine="993"/>
        <w:jc w:val="both"/>
        <w:rPr>
          <w:rFonts w:ascii="Times New Roman" w:hAnsi="Times New Roman"/>
          <w:sz w:val="28"/>
          <w:szCs w:val="28"/>
        </w:rPr>
      </w:pPr>
      <w:r w:rsidRPr="008F10E1">
        <w:rPr>
          <w:rFonts w:ascii="Times New Roman" w:hAnsi="Times New Roman"/>
          <w:sz w:val="28"/>
          <w:szCs w:val="28"/>
        </w:rPr>
        <w:t xml:space="preserve">Ресурсне забезпечення Програми викладено у </w:t>
      </w:r>
      <w:r w:rsidRPr="008F10E1">
        <w:rPr>
          <w:rFonts w:ascii="Times New Roman" w:hAnsi="Times New Roman"/>
          <w:spacing w:val="-1"/>
          <w:sz w:val="28"/>
          <w:szCs w:val="28"/>
        </w:rPr>
        <w:t>додатку</w:t>
      </w:r>
      <w:r w:rsidRPr="008F10E1">
        <w:rPr>
          <w:rFonts w:ascii="Times New Roman" w:hAnsi="Times New Roman"/>
          <w:sz w:val="28"/>
          <w:szCs w:val="28"/>
        </w:rPr>
        <w:t xml:space="preserve"> 2 </w:t>
      </w:r>
      <w:r w:rsidRPr="008F10E1">
        <w:rPr>
          <w:rFonts w:ascii="Times New Roman" w:hAnsi="Times New Roman"/>
          <w:spacing w:val="-1"/>
          <w:sz w:val="28"/>
          <w:szCs w:val="28"/>
        </w:rPr>
        <w:t>до</w:t>
      </w:r>
      <w:r w:rsidRPr="008F10E1">
        <w:rPr>
          <w:rFonts w:ascii="Times New Roman" w:hAnsi="Times New Roman"/>
          <w:spacing w:val="27"/>
          <w:sz w:val="28"/>
          <w:szCs w:val="28"/>
        </w:rPr>
        <w:t xml:space="preserve"> </w:t>
      </w:r>
      <w:r w:rsidRPr="008F10E1">
        <w:rPr>
          <w:rFonts w:ascii="Times New Roman" w:hAnsi="Times New Roman"/>
          <w:spacing w:val="-1"/>
          <w:sz w:val="28"/>
          <w:szCs w:val="28"/>
        </w:rPr>
        <w:t>Програми.</w:t>
      </w:r>
    </w:p>
    <w:p w:rsidR="008F10E1" w:rsidRPr="008F10E1" w:rsidRDefault="008F10E1" w:rsidP="008F10E1">
      <w:pPr>
        <w:spacing w:line="240" w:lineRule="auto"/>
        <w:ind w:left="-993" w:firstLine="993"/>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Обсяг видатків для реалізації Програми визначатиметься щороку у місцевих бюджетах на відповідний рік з урахуванням їх фінансових можливостей.</w:t>
      </w:r>
    </w:p>
    <w:p w:rsidR="008F10E1" w:rsidRPr="008F10E1" w:rsidRDefault="008F10E1" w:rsidP="008F10E1">
      <w:pPr>
        <w:widowControl w:val="0"/>
        <w:tabs>
          <w:tab w:val="left" w:pos="4051"/>
        </w:tabs>
        <w:spacing w:after="0" w:line="240" w:lineRule="auto"/>
        <w:ind w:left="-993" w:firstLine="993"/>
        <w:jc w:val="both"/>
        <w:outlineLvl w:val="0"/>
        <w:rPr>
          <w:rFonts w:ascii="Times New Roman" w:hAnsi="Times New Roman"/>
          <w:b/>
          <w:spacing w:val="-1"/>
          <w:sz w:val="28"/>
          <w:szCs w:val="28"/>
        </w:rPr>
      </w:pPr>
      <w:r w:rsidRPr="008F10E1">
        <w:rPr>
          <w:rFonts w:ascii="Times New Roman" w:hAnsi="Times New Roman"/>
          <w:b/>
          <w:spacing w:val="-1"/>
          <w:sz w:val="28"/>
          <w:szCs w:val="28"/>
        </w:rPr>
        <w:t xml:space="preserve">5. Перелік завдань і заходів з виконання Програми </w:t>
      </w:r>
    </w:p>
    <w:p w:rsidR="008F10E1" w:rsidRPr="008F10E1" w:rsidRDefault="008F10E1" w:rsidP="008F10E1">
      <w:pPr>
        <w:widowControl w:val="0"/>
        <w:tabs>
          <w:tab w:val="left" w:pos="4051"/>
        </w:tabs>
        <w:spacing w:after="0" w:line="240" w:lineRule="auto"/>
        <w:ind w:left="-993" w:firstLine="993"/>
        <w:jc w:val="both"/>
        <w:outlineLvl w:val="0"/>
        <w:rPr>
          <w:rFonts w:ascii="Times New Roman" w:hAnsi="Times New Roman"/>
          <w:b/>
          <w:spacing w:val="-1"/>
          <w:sz w:val="28"/>
          <w:szCs w:val="28"/>
        </w:rPr>
      </w:pPr>
      <w:r w:rsidRPr="008F10E1">
        <w:rPr>
          <w:rFonts w:ascii="Times New Roman" w:hAnsi="Times New Roman"/>
          <w:b/>
          <w:spacing w:val="-1"/>
          <w:sz w:val="28"/>
          <w:szCs w:val="28"/>
        </w:rPr>
        <w:t>та результативні показники</w:t>
      </w:r>
    </w:p>
    <w:p w:rsidR="008F10E1" w:rsidRPr="008F10E1" w:rsidRDefault="008F10E1" w:rsidP="008F10E1">
      <w:pPr>
        <w:suppressAutoHyphens/>
        <w:spacing w:after="0" w:line="240" w:lineRule="auto"/>
        <w:ind w:left="-993" w:firstLine="993"/>
        <w:jc w:val="both"/>
        <w:rPr>
          <w:rFonts w:ascii="Times New Roman" w:hAnsi="Times New Roman"/>
          <w:sz w:val="28"/>
          <w:szCs w:val="28"/>
        </w:rPr>
      </w:pPr>
      <w:r w:rsidRPr="008F10E1">
        <w:rPr>
          <w:rFonts w:ascii="Times New Roman" w:hAnsi="Times New Roman"/>
          <w:spacing w:val="-1"/>
          <w:sz w:val="28"/>
          <w:szCs w:val="28"/>
        </w:rPr>
        <w:t>Основними</w:t>
      </w:r>
      <w:r w:rsidRPr="008F10E1">
        <w:rPr>
          <w:rFonts w:ascii="Times New Roman" w:hAnsi="Times New Roman"/>
          <w:sz w:val="28"/>
          <w:szCs w:val="28"/>
        </w:rPr>
        <w:t xml:space="preserve"> </w:t>
      </w:r>
      <w:r w:rsidRPr="008F10E1">
        <w:rPr>
          <w:rFonts w:ascii="Times New Roman" w:hAnsi="Times New Roman"/>
          <w:spacing w:val="-1"/>
          <w:sz w:val="28"/>
          <w:szCs w:val="28"/>
        </w:rPr>
        <w:t>завданнями</w:t>
      </w:r>
      <w:r w:rsidRPr="008F10E1">
        <w:rPr>
          <w:rFonts w:ascii="Times New Roman" w:hAnsi="Times New Roman"/>
          <w:spacing w:val="1"/>
          <w:sz w:val="28"/>
          <w:szCs w:val="28"/>
        </w:rPr>
        <w:t xml:space="preserve"> </w:t>
      </w:r>
      <w:r w:rsidRPr="008F10E1">
        <w:rPr>
          <w:rFonts w:ascii="Times New Roman" w:hAnsi="Times New Roman"/>
          <w:spacing w:val="-2"/>
          <w:sz w:val="28"/>
          <w:szCs w:val="28"/>
        </w:rPr>
        <w:t>Програми</w:t>
      </w:r>
      <w:r w:rsidRPr="008F10E1">
        <w:rPr>
          <w:rFonts w:ascii="Times New Roman" w:hAnsi="Times New Roman"/>
          <w:sz w:val="28"/>
          <w:szCs w:val="28"/>
        </w:rPr>
        <w:t xml:space="preserve"> </w:t>
      </w:r>
      <w:r w:rsidRPr="008F10E1">
        <w:rPr>
          <w:rFonts w:ascii="Times New Roman" w:hAnsi="Times New Roman"/>
          <w:spacing w:val="-1"/>
          <w:sz w:val="28"/>
          <w:szCs w:val="28"/>
        </w:rPr>
        <w:t>є необхідність:</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pacing w:val="-1"/>
          <w:sz w:val="28"/>
          <w:szCs w:val="28"/>
        </w:rPr>
        <w:t>забезпечити міжвідомчу координацію діяльності органів виконавчої влади та органів місцевого самоврядування (</w:t>
      </w:r>
      <w:r w:rsidRPr="008F10E1">
        <w:rPr>
          <w:rFonts w:ascii="Times New Roman" w:hAnsi="Times New Roman"/>
          <w:sz w:val="28"/>
          <w:szCs w:val="28"/>
        </w:rPr>
        <w:t xml:space="preserve">у тому числі об’єднаних територіальних громад)  </w:t>
      </w:r>
      <w:r w:rsidRPr="008F10E1">
        <w:rPr>
          <w:rFonts w:ascii="Times New Roman" w:hAnsi="Times New Roman"/>
          <w:spacing w:val="-1"/>
          <w:sz w:val="28"/>
          <w:szCs w:val="28"/>
        </w:rPr>
        <w:t>з питань соціально-правового захисту дітей;</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z w:val="28"/>
          <w:szCs w:val="28"/>
        </w:rPr>
        <w:lastRenderedPageBreak/>
        <w:t>створити умови для забезпечення реалізації права дитини на збереження або поновлення контактів з біологічною родиною, родинним оточенням у тому разі, коли це не шкодить її інтересам;</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z w:val="28"/>
          <w:szCs w:val="28"/>
        </w:rPr>
        <w:t xml:space="preserve">підвищити фаховий рівень працівників </w:t>
      </w:r>
      <w:r w:rsidRPr="008F10E1">
        <w:rPr>
          <w:rFonts w:ascii="Times New Roman" w:hAnsi="Times New Roman"/>
          <w:sz w:val="28"/>
          <w:szCs w:val="28"/>
          <w:lang w:val="en-US"/>
        </w:rPr>
        <w:t>c</w:t>
      </w:r>
      <w:r w:rsidRPr="008F10E1">
        <w:rPr>
          <w:rFonts w:ascii="Times New Roman" w:hAnsi="Times New Roman"/>
          <w:sz w:val="28"/>
          <w:szCs w:val="28"/>
        </w:rPr>
        <w:t xml:space="preserve">лужби у справах дітей </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z w:val="28"/>
          <w:szCs w:val="28"/>
          <w:shd w:val="clear" w:color="auto" w:fill="FFFFFF"/>
        </w:rPr>
        <w:t>запровадити ефективну взаємодію державних органів та органів місцевого самоврядування під час роботи з розлученими із сім’єю дітьми, які є іноземцями або особами без громадянства та виявили бажання особисто чи через інших осіб набути статусу біженця або особи, яка потребує додаткового захисту;</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z w:val="28"/>
          <w:szCs w:val="28"/>
          <w:shd w:val="clear" w:color="auto" w:fill="FFFFFF"/>
        </w:rPr>
        <w:t>з</w:t>
      </w:r>
      <w:r w:rsidRPr="008F10E1">
        <w:rPr>
          <w:rFonts w:ascii="Times New Roman" w:hAnsi="Times New Roman"/>
          <w:sz w:val="28"/>
          <w:szCs w:val="28"/>
        </w:rPr>
        <w:t>апровадити ефективні форми роботи з дітьми, які опинилися у конфлікті із законом;</w:t>
      </w:r>
    </w:p>
    <w:p w:rsidR="008F10E1" w:rsidRPr="008F10E1" w:rsidRDefault="008F10E1" w:rsidP="008F10E1">
      <w:pPr>
        <w:numPr>
          <w:ilvl w:val="0"/>
          <w:numId w:val="5"/>
        </w:numPr>
        <w:tabs>
          <w:tab w:val="left" w:pos="426"/>
        </w:tabs>
        <w:suppressAutoHyphens/>
        <w:spacing w:after="0" w:line="240" w:lineRule="auto"/>
        <w:ind w:left="-993" w:firstLine="993"/>
        <w:jc w:val="both"/>
        <w:rPr>
          <w:rFonts w:ascii="Times New Roman" w:hAnsi="Times New Roman"/>
          <w:spacing w:val="-1"/>
          <w:sz w:val="28"/>
          <w:szCs w:val="28"/>
        </w:rPr>
      </w:pPr>
      <w:r w:rsidRPr="008F10E1">
        <w:rPr>
          <w:rFonts w:ascii="Times New Roman" w:hAnsi="Times New Roman"/>
          <w:sz w:val="28"/>
          <w:szCs w:val="28"/>
        </w:rPr>
        <w:t>мінімізувати випадки бездоглядності та безпритульності серед дітей.</w:t>
      </w:r>
    </w:p>
    <w:p w:rsidR="008F10E1" w:rsidRPr="008F10E1" w:rsidRDefault="008F10E1" w:rsidP="008F10E1">
      <w:pPr>
        <w:suppressAutoHyphens/>
        <w:spacing w:after="0" w:line="240" w:lineRule="auto"/>
        <w:ind w:left="-993" w:firstLine="993"/>
        <w:jc w:val="both"/>
        <w:rPr>
          <w:rFonts w:ascii="Times New Roman" w:hAnsi="Times New Roman"/>
          <w:spacing w:val="-1"/>
          <w:sz w:val="28"/>
          <w:szCs w:val="28"/>
        </w:rPr>
      </w:pPr>
    </w:p>
    <w:p w:rsidR="008F10E1" w:rsidRPr="008F10E1" w:rsidRDefault="008F10E1" w:rsidP="008F10E1">
      <w:pPr>
        <w:spacing w:line="240" w:lineRule="auto"/>
        <w:ind w:left="-993" w:firstLine="993"/>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Реалізація Програми дасть можливість:</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збільшити кількість дітей, охоплених сімейними формами виховання, до 90 відсотків від загальної кількості дітей-сиріт, дітей, позбавлених батьківського піклування;</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збільшити кількість дітей, повернутих у біологічну родину та усиновлених громадянами України;</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піднести у суспільстві престиж та авторитет сімей усиновителів;</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зменшити кількість дітей, вилучених із сімейного середовища;</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зменшити кількість дітей, які систематично залишають місце постійного проживання;</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зменшити кількість дітей, які проживають у функціонально неспроможних сім’ях;</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посилити відповідальність місцевих органів виконавчої влади та органів місцевого самоврядування (у тому числі об’єднаних територіальних громад)  за соціальний захист дітей;</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зменшити кількість дітей, направлених до закладів;</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збільшити кількість дітей, влаштованих у сім’ї громадян за місцем походження дитини;</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створити наближені до сімейних  умови для проживання та виховання дітей, вихованців інтернатних закладів; </w:t>
      </w:r>
    </w:p>
    <w:p w:rsidR="008F10E1" w:rsidRPr="008F10E1" w:rsidRDefault="008F10E1" w:rsidP="008F10E1">
      <w:pPr>
        <w:numPr>
          <w:ilvl w:val="0"/>
          <w:numId w:val="6"/>
        </w:numPr>
        <w:tabs>
          <w:tab w:val="left" w:pos="426"/>
        </w:tabs>
        <w:spacing w:line="240" w:lineRule="auto"/>
        <w:ind w:left="-993" w:firstLine="993"/>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забезпечити реалізацію права дитини на збереження або поновлення контактів з біологічною родиною, родинним оточенням у тому разі, коли це не шкодить її інтересам;</w:t>
      </w:r>
    </w:p>
    <w:p w:rsidR="008F10E1" w:rsidRPr="008F10E1" w:rsidRDefault="008F10E1" w:rsidP="008F10E1">
      <w:pPr>
        <w:spacing w:line="240" w:lineRule="auto"/>
        <w:ind w:left="-993" w:firstLine="993"/>
        <w:jc w:val="both"/>
        <w:rPr>
          <w:rFonts w:ascii="Times New Roman" w:eastAsia="Calibri" w:hAnsi="Times New Roman"/>
          <w:b/>
          <w:sz w:val="28"/>
          <w:szCs w:val="28"/>
          <w:lang w:eastAsia="en-US"/>
        </w:rPr>
      </w:pPr>
      <w:r w:rsidRPr="008F10E1">
        <w:rPr>
          <w:rFonts w:ascii="Times New Roman" w:eastAsia="Calibri" w:hAnsi="Times New Roman"/>
          <w:b/>
          <w:sz w:val="28"/>
          <w:szCs w:val="28"/>
          <w:lang w:eastAsia="en-US"/>
        </w:rPr>
        <w:t>6. Напрями діяльності та заходи з виконання Програми</w:t>
      </w:r>
    </w:p>
    <w:p w:rsidR="008F10E1" w:rsidRPr="008F10E1" w:rsidRDefault="008F10E1" w:rsidP="008F10E1">
      <w:pPr>
        <w:suppressAutoHyphens/>
        <w:spacing w:after="0" w:line="240" w:lineRule="auto"/>
        <w:ind w:left="-993" w:firstLine="993"/>
        <w:jc w:val="both"/>
        <w:rPr>
          <w:rFonts w:ascii="Times New Roman" w:hAnsi="Times New Roman"/>
          <w:sz w:val="28"/>
          <w:szCs w:val="28"/>
        </w:rPr>
      </w:pPr>
      <w:r w:rsidRPr="008F10E1">
        <w:rPr>
          <w:rFonts w:ascii="Times New Roman" w:hAnsi="Times New Roman"/>
          <w:spacing w:val="-1"/>
          <w:sz w:val="28"/>
          <w:szCs w:val="28"/>
        </w:rPr>
        <w:t xml:space="preserve">Напрями діяльності </w:t>
      </w:r>
      <w:r w:rsidRPr="008F10E1">
        <w:rPr>
          <w:rFonts w:ascii="Times New Roman" w:hAnsi="Times New Roman"/>
          <w:sz w:val="28"/>
          <w:szCs w:val="28"/>
        </w:rPr>
        <w:t xml:space="preserve"> і </w:t>
      </w:r>
      <w:r w:rsidRPr="008F10E1">
        <w:rPr>
          <w:rFonts w:ascii="Times New Roman" w:hAnsi="Times New Roman"/>
          <w:spacing w:val="-2"/>
          <w:sz w:val="28"/>
          <w:szCs w:val="28"/>
        </w:rPr>
        <w:t>заходи</w:t>
      </w:r>
      <w:r w:rsidRPr="008F10E1">
        <w:rPr>
          <w:rFonts w:ascii="Times New Roman" w:hAnsi="Times New Roman"/>
          <w:spacing w:val="38"/>
          <w:sz w:val="28"/>
          <w:szCs w:val="28"/>
        </w:rPr>
        <w:t xml:space="preserve"> </w:t>
      </w:r>
      <w:r w:rsidRPr="008F10E1">
        <w:rPr>
          <w:rFonts w:ascii="Times New Roman" w:hAnsi="Times New Roman"/>
          <w:sz w:val="28"/>
          <w:szCs w:val="28"/>
        </w:rPr>
        <w:t xml:space="preserve">з </w:t>
      </w:r>
      <w:r w:rsidRPr="008F10E1">
        <w:rPr>
          <w:rFonts w:ascii="Times New Roman" w:hAnsi="Times New Roman"/>
          <w:spacing w:val="-1"/>
          <w:sz w:val="28"/>
          <w:szCs w:val="28"/>
        </w:rPr>
        <w:t>виконання</w:t>
      </w:r>
      <w:r w:rsidRPr="008F10E1">
        <w:rPr>
          <w:rFonts w:ascii="Times New Roman" w:hAnsi="Times New Roman"/>
          <w:sz w:val="28"/>
          <w:szCs w:val="28"/>
        </w:rPr>
        <w:t xml:space="preserve"> </w:t>
      </w:r>
      <w:r w:rsidRPr="008F10E1">
        <w:rPr>
          <w:rFonts w:ascii="Times New Roman" w:hAnsi="Times New Roman"/>
          <w:spacing w:val="-1"/>
          <w:sz w:val="28"/>
          <w:szCs w:val="28"/>
        </w:rPr>
        <w:t>Програми</w:t>
      </w:r>
      <w:r w:rsidRPr="008F10E1">
        <w:rPr>
          <w:rFonts w:ascii="Times New Roman" w:hAnsi="Times New Roman"/>
          <w:spacing w:val="40"/>
          <w:sz w:val="28"/>
          <w:szCs w:val="28"/>
        </w:rPr>
        <w:t xml:space="preserve"> </w:t>
      </w:r>
      <w:r w:rsidRPr="008F10E1">
        <w:rPr>
          <w:rFonts w:ascii="Times New Roman" w:hAnsi="Times New Roman"/>
          <w:sz w:val="28"/>
          <w:szCs w:val="28"/>
        </w:rPr>
        <w:t xml:space="preserve">наведено у </w:t>
      </w:r>
      <w:r w:rsidRPr="008F10E1">
        <w:rPr>
          <w:rFonts w:ascii="Times New Roman" w:hAnsi="Times New Roman"/>
          <w:spacing w:val="-1"/>
          <w:sz w:val="28"/>
          <w:szCs w:val="28"/>
        </w:rPr>
        <w:t>додатку</w:t>
      </w:r>
      <w:r w:rsidRPr="008F10E1">
        <w:rPr>
          <w:rFonts w:ascii="Times New Roman" w:hAnsi="Times New Roman"/>
          <w:sz w:val="28"/>
          <w:szCs w:val="28"/>
        </w:rPr>
        <w:t xml:space="preserve"> 3 </w:t>
      </w:r>
      <w:r w:rsidRPr="008F10E1">
        <w:rPr>
          <w:rFonts w:ascii="Times New Roman" w:hAnsi="Times New Roman"/>
          <w:spacing w:val="-1"/>
          <w:sz w:val="28"/>
          <w:szCs w:val="28"/>
        </w:rPr>
        <w:t>до</w:t>
      </w:r>
      <w:r w:rsidRPr="008F10E1">
        <w:rPr>
          <w:rFonts w:ascii="Times New Roman" w:hAnsi="Times New Roman"/>
          <w:spacing w:val="27"/>
          <w:sz w:val="28"/>
          <w:szCs w:val="28"/>
        </w:rPr>
        <w:t xml:space="preserve"> </w:t>
      </w:r>
      <w:r w:rsidRPr="008F10E1">
        <w:rPr>
          <w:rFonts w:ascii="Times New Roman" w:hAnsi="Times New Roman"/>
          <w:spacing w:val="-1"/>
          <w:sz w:val="28"/>
          <w:szCs w:val="28"/>
        </w:rPr>
        <w:t>Програми.</w:t>
      </w:r>
    </w:p>
    <w:p w:rsidR="008F10E1" w:rsidRPr="008F10E1" w:rsidRDefault="008F10E1" w:rsidP="008F10E1">
      <w:pPr>
        <w:suppressAutoHyphens/>
        <w:spacing w:after="0" w:line="240" w:lineRule="auto"/>
        <w:ind w:left="-993" w:firstLine="993"/>
        <w:jc w:val="both"/>
        <w:rPr>
          <w:rFonts w:ascii="Times New Roman" w:hAnsi="Times New Roman"/>
          <w:sz w:val="28"/>
          <w:szCs w:val="28"/>
        </w:rPr>
      </w:pPr>
    </w:p>
    <w:p w:rsidR="008F10E1" w:rsidRPr="008F10E1" w:rsidRDefault="008F10E1" w:rsidP="008F10E1">
      <w:pPr>
        <w:widowControl w:val="0"/>
        <w:tabs>
          <w:tab w:val="left" w:pos="2952"/>
        </w:tabs>
        <w:spacing w:after="0" w:line="240" w:lineRule="auto"/>
        <w:ind w:left="-993" w:firstLine="993"/>
        <w:jc w:val="both"/>
        <w:outlineLvl w:val="0"/>
        <w:rPr>
          <w:rFonts w:ascii="Times New Roman" w:hAnsi="Times New Roman"/>
          <w:b/>
          <w:sz w:val="28"/>
          <w:szCs w:val="28"/>
        </w:rPr>
      </w:pPr>
      <w:r w:rsidRPr="008F10E1">
        <w:rPr>
          <w:rFonts w:ascii="Times New Roman" w:hAnsi="Times New Roman"/>
          <w:b/>
          <w:sz w:val="28"/>
          <w:szCs w:val="28"/>
        </w:rPr>
        <w:t>7. Координація та контроль за ходом виконання Програми</w:t>
      </w:r>
    </w:p>
    <w:p w:rsidR="008F10E1" w:rsidRPr="008F10E1" w:rsidRDefault="008F10E1" w:rsidP="008F10E1">
      <w:pPr>
        <w:spacing w:after="0" w:line="240" w:lineRule="auto"/>
        <w:ind w:left="-993" w:firstLine="993"/>
        <w:jc w:val="both"/>
        <w:rPr>
          <w:rFonts w:ascii="Times New Roman" w:hAnsi="Times New Roman"/>
          <w:sz w:val="28"/>
          <w:szCs w:val="28"/>
        </w:rPr>
      </w:pPr>
      <w:r w:rsidRPr="008F10E1">
        <w:rPr>
          <w:rFonts w:ascii="Times New Roman" w:hAnsi="Times New Roman"/>
          <w:sz w:val="28"/>
          <w:szCs w:val="28"/>
        </w:rPr>
        <w:t xml:space="preserve">Координацію і контроль за виконанням Програми здійснює служба у справах дітей. </w:t>
      </w:r>
    </w:p>
    <w:p w:rsidR="008F10E1" w:rsidRPr="008F10E1" w:rsidRDefault="008F10E1" w:rsidP="008F10E1">
      <w:pPr>
        <w:spacing w:after="0" w:line="240" w:lineRule="auto"/>
        <w:ind w:left="-993" w:firstLine="993"/>
        <w:jc w:val="both"/>
        <w:rPr>
          <w:rFonts w:ascii="Times New Roman" w:hAnsi="Times New Roman"/>
          <w:sz w:val="28"/>
          <w:szCs w:val="28"/>
        </w:rPr>
      </w:pPr>
      <w:r w:rsidRPr="008F10E1">
        <w:rPr>
          <w:rFonts w:ascii="Times New Roman" w:hAnsi="Times New Roman"/>
          <w:sz w:val="28"/>
          <w:szCs w:val="28"/>
        </w:rPr>
        <w:t xml:space="preserve">Відділ </w:t>
      </w:r>
      <w:r w:rsidRPr="008F10E1">
        <w:rPr>
          <w:rFonts w:ascii="Times New Roman" w:hAnsi="Times New Roman"/>
          <w:color w:val="000000"/>
          <w:sz w:val="28"/>
          <w:szCs w:val="28"/>
        </w:rPr>
        <w:t xml:space="preserve">освіти, охорони здоров'я, сім’ї, молоді та спорту, культури і туризму </w:t>
      </w:r>
      <w:r w:rsidRPr="008F10E1">
        <w:rPr>
          <w:rFonts w:ascii="Times New Roman" w:hAnsi="Times New Roman"/>
          <w:sz w:val="28"/>
          <w:szCs w:val="28"/>
        </w:rPr>
        <w:t xml:space="preserve">Кам’янської сільської ради та поліцейська станція Кам’янської ТГ, щороку до 20 грудня подають </w:t>
      </w:r>
      <w:r w:rsidRPr="008F10E1">
        <w:rPr>
          <w:rFonts w:ascii="Times New Roman" w:hAnsi="Times New Roman"/>
          <w:sz w:val="28"/>
          <w:szCs w:val="28"/>
          <w:lang w:val="en-US"/>
        </w:rPr>
        <w:t>c</w:t>
      </w:r>
      <w:r w:rsidRPr="008F10E1">
        <w:rPr>
          <w:rFonts w:ascii="Times New Roman" w:hAnsi="Times New Roman"/>
          <w:sz w:val="28"/>
          <w:szCs w:val="28"/>
        </w:rPr>
        <w:t>лужбі у справах дітей Кам’янської сільської ради відповідну інформацію про хід реалізації Програми.</w:t>
      </w:r>
    </w:p>
    <w:p w:rsidR="008F10E1" w:rsidRPr="008F10E1" w:rsidRDefault="008F10E1" w:rsidP="008F10E1">
      <w:pPr>
        <w:spacing w:after="0" w:line="240" w:lineRule="auto"/>
        <w:ind w:left="-993" w:firstLine="993"/>
        <w:jc w:val="both"/>
        <w:rPr>
          <w:rFonts w:ascii="Times New Roman" w:hAnsi="Times New Roman"/>
          <w:sz w:val="28"/>
          <w:szCs w:val="28"/>
        </w:rPr>
      </w:pPr>
      <w:r w:rsidRPr="008F10E1">
        <w:rPr>
          <w:rFonts w:ascii="Times New Roman" w:hAnsi="Times New Roman"/>
          <w:sz w:val="28"/>
          <w:szCs w:val="28"/>
        </w:rPr>
        <w:lastRenderedPageBreak/>
        <w:t>Служба у справах дітей Кам’янської сільської ради щороку до 20 січня подає звіт про стан виконання Програми службі у справах дітей облдержадміністрації.</w:t>
      </w: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Default="008F10E1" w:rsidP="008F10E1">
      <w:pPr>
        <w:spacing w:after="0" w:line="240" w:lineRule="auto"/>
        <w:ind w:left="-993" w:firstLine="993"/>
        <w:jc w:val="both"/>
        <w:rPr>
          <w:rFonts w:ascii="Times New Roman" w:hAnsi="Times New Roman"/>
          <w:sz w:val="28"/>
          <w:szCs w:val="28"/>
        </w:rPr>
      </w:pPr>
    </w:p>
    <w:p w:rsidR="008F10E1" w:rsidRDefault="008F10E1" w:rsidP="008F10E1">
      <w:pPr>
        <w:spacing w:after="0" w:line="240" w:lineRule="auto"/>
        <w:ind w:left="-993" w:firstLine="993"/>
        <w:jc w:val="both"/>
        <w:rPr>
          <w:rFonts w:ascii="Times New Roman" w:hAnsi="Times New Roman"/>
          <w:sz w:val="28"/>
          <w:szCs w:val="28"/>
        </w:rPr>
      </w:pPr>
    </w:p>
    <w:p w:rsidR="008F10E1" w:rsidRDefault="008F10E1" w:rsidP="008F10E1">
      <w:pPr>
        <w:spacing w:after="0" w:line="240" w:lineRule="auto"/>
        <w:ind w:left="-993" w:firstLine="993"/>
        <w:jc w:val="both"/>
        <w:rPr>
          <w:rFonts w:ascii="Times New Roman" w:hAnsi="Times New Roman"/>
          <w:sz w:val="28"/>
          <w:szCs w:val="28"/>
        </w:rPr>
      </w:pPr>
    </w:p>
    <w:p w:rsid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pacing w:after="0" w:line="240" w:lineRule="auto"/>
        <w:ind w:left="-993" w:firstLine="993"/>
        <w:jc w:val="both"/>
        <w:rPr>
          <w:rFonts w:ascii="Times New Roman" w:hAnsi="Times New Roman"/>
          <w:sz w:val="28"/>
          <w:szCs w:val="28"/>
        </w:rPr>
      </w:pPr>
    </w:p>
    <w:p w:rsidR="008F10E1" w:rsidRPr="008F10E1" w:rsidRDefault="008F10E1" w:rsidP="008F10E1">
      <w:pPr>
        <w:shd w:val="clear" w:color="auto" w:fill="FFFFFF"/>
        <w:spacing w:after="0" w:line="240" w:lineRule="auto"/>
        <w:ind w:left="-357" w:right="-6"/>
        <w:jc w:val="center"/>
        <w:rPr>
          <w:rFonts w:ascii="Times New Roman" w:eastAsia="Calibri" w:hAnsi="Times New Roman"/>
          <w:szCs w:val="28"/>
          <w:lang w:eastAsia="en-US"/>
        </w:rPr>
      </w:pPr>
      <w:r w:rsidRPr="008F10E1">
        <w:rPr>
          <w:rFonts w:ascii="Times New Roman" w:eastAsia="Calibri" w:hAnsi="Times New Roman"/>
          <w:szCs w:val="28"/>
          <w:lang w:eastAsia="en-US"/>
        </w:rPr>
        <w:lastRenderedPageBreak/>
        <w:t xml:space="preserve">                                                                                                                                             Додаток 1          </w:t>
      </w:r>
    </w:p>
    <w:p w:rsidR="008F10E1" w:rsidRPr="008F10E1" w:rsidRDefault="008F10E1" w:rsidP="008F10E1">
      <w:pPr>
        <w:shd w:val="clear" w:color="auto" w:fill="FFFFFF"/>
        <w:spacing w:after="0" w:line="240" w:lineRule="auto"/>
        <w:ind w:left="-357" w:right="-6"/>
        <w:jc w:val="center"/>
        <w:rPr>
          <w:rFonts w:ascii="Times New Roman" w:eastAsia="Calibri" w:hAnsi="Times New Roman"/>
          <w:sz w:val="28"/>
          <w:szCs w:val="28"/>
          <w:lang w:eastAsia="en-US"/>
        </w:rPr>
      </w:pPr>
      <w:r w:rsidRPr="008F10E1">
        <w:rPr>
          <w:rFonts w:ascii="Times New Roman" w:eastAsia="Calibri" w:hAnsi="Times New Roman"/>
          <w:szCs w:val="28"/>
          <w:lang w:eastAsia="en-US"/>
        </w:rPr>
        <w:t xml:space="preserve">                                                                                                                                                          до Програми</w:t>
      </w:r>
    </w:p>
    <w:p w:rsidR="008F10E1" w:rsidRPr="008F10E1" w:rsidRDefault="008F10E1" w:rsidP="008F10E1">
      <w:pPr>
        <w:shd w:val="clear" w:color="auto" w:fill="FFFFFF"/>
        <w:ind w:left="-360" w:right="-5"/>
        <w:jc w:val="center"/>
        <w:rPr>
          <w:rFonts w:ascii="Times New Roman" w:eastAsia="Calibri" w:hAnsi="Times New Roman"/>
          <w:b/>
          <w:sz w:val="28"/>
          <w:szCs w:val="28"/>
          <w:lang w:eastAsia="en-US"/>
        </w:rPr>
      </w:pPr>
      <w:r w:rsidRPr="008F10E1">
        <w:rPr>
          <w:rFonts w:ascii="Times New Roman" w:eastAsia="Calibri" w:hAnsi="Times New Roman"/>
          <w:b/>
          <w:sz w:val="28"/>
          <w:szCs w:val="28"/>
          <w:lang w:eastAsia="en-US"/>
        </w:rPr>
        <w:t>Паспорт Програми</w:t>
      </w:r>
    </w:p>
    <w:tbl>
      <w:tblPr>
        <w:tblW w:w="9780"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544"/>
        <w:gridCol w:w="5810"/>
      </w:tblGrid>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Ініціатор розроблення Програми </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Служба у справах дітей Кам’янської сільської ради</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Підстава для розроблення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lang w:eastAsia="ru-RU"/>
              </w:rPr>
            </w:pPr>
            <w:r w:rsidRPr="008F10E1">
              <w:rPr>
                <w:rFonts w:ascii="Times New Roman" w:hAnsi="Times New Roman"/>
                <w:color w:val="000000"/>
                <w:sz w:val="28"/>
                <w:szCs w:val="28"/>
                <w:lang w:eastAsia="ru-RU"/>
              </w:rPr>
              <w:t xml:space="preserve">Закон України «Про місцеве самоврядування в Україні», Бюджетний кодекс України, Закони України від </w:t>
            </w:r>
            <w:r w:rsidRPr="008F10E1">
              <w:rPr>
                <w:rFonts w:ascii="Times New Roman" w:hAnsi="Times New Roman"/>
                <w:color w:val="292B2C"/>
                <w:sz w:val="28"/>
                <w:szCs w:val="28"/>
                <w:lang w:eastAsia="ru-RU"/>
              </w:rPr>
              <w:t xml:space="preserve">24 січня 1995 року № </w:t>
            </w:r>
            <w:r w:rsidRPr="008F10E1">
              <w:rPr>
                <w:rFonts w:ascii="Times New Roman" w:hAnsi="Times New Roman"/>
                <w:color w:val="000000"/>
                <w:sz w:val="28"/>
                <w:szCs w:val="28"/>
                <w:lang w:eastAsia="ru-RU"/>
              </w:rPr>
              <w:t>20/95 – ВР „Про органи і служби у справах дітей та спеціальні установи для дітей” (із</w:t>
            </w:r>
            <w:r w:rsidRPr="008F10E1">
              <w:rPr>
                <w:rFonts w:ascii="Times New Roman" w:hAnsi="Times New Roman"/>
                <w:color w:val="000000"/>
                <w:sz w:val="28"/>
                <w:szCs w:val="28"/>
                <w:lang w:val="en-US" w:eastAsia="ru-RU"/>
              </w:rPr>
              <w:t> </w:t>
            </w:r>
            <w:r w:rsidRPr="008F10E1">
              <w:rPr>
                <w:rFonts w:ascii="Times New Roman" w:hAnsi="Times New Roman"/>
                <w:color w:val="000000"/>
                <w:sz w:val="28"/>
                <w:szCs w:val="28"/>
                <w:lang w:eastAsia="ru-RU"/>
              </w:rPr>
              <w:t xml:space="preserve">змінами та доповненнями), від 13 січня 2005 року № 2342 – ІV „Про забезпечення організаційно-правових умов соціального захисту дітей-сиріт та дітей, позбавлених батьківського піклування” </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3. </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Замовник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Кам’янська сільська рада</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4.</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Розробник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Служба у справах дітей </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5.</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Відповідальний виконавець Програми </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Служба у справах дітей </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6.</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Учасники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color w:val="FF0000"/>
                <w:sz w:val="28"/>
                <w:szCs w:val="28"/>
                <w:lang w:eastAsia="en-US"/>
              </w:rPr>
            </w:pPr>
            <w:r w:rsidRPr="008F10E1">
              <w:rPr>
                <w:rFonts w:ascii="Times New Roman" w:eastAsia="Calibri" w:hAnsi="Times New Roman"/>
                <w:sz w:val="28"/>
                <w:szCs w:val="28"/>
                <w:lang w:eastAsia="en-US"/>
              </w:rPr>
              <w:t xml:space="preserve">Відділ </w:t>
            </w:r>
            <w:r w:rsidRPr="008F10E1">
              <w:rPr>
                <w:rFonts w:ascii="Times New Roman" w:eastAsia="Calibri" w:hAnsi="Times New Roman"/>
                <w:color w:val="000000"/>
                <w:sz w:val="28"/>
                <w:szCs w:val="28"/>
                <w:lang w:eastAsia="en-US"/>
              </w:rPr>
              <w:t xml:space="preserve">освіти, охорони здоров'я, сім’ї, молоді та спорту, культури і туризму </w:t>
            </w:r>
            <w:r w:rsidRPr="008F10E1">
              <w:rPr>
                <w:rFonts w:ascii="Times New Roman" w:eastAsia="Calibri" w:hAnsi="Times New Roman"/>
                <w:sz w:val="28"/>
                <w:szCs w:val="28"/>
                <w:lang w:eastAsia="en-US"/>
              </w:rPr>
              <w:t>Кам’янської сільської ради; Поліцейський офіцер громади Кам’янської ТГ; ГУ ДМС України в Берегівському районі; КУ «Центр надання соціальних послуг» Кам’янської сільської ради</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7.</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Термін реалізації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2026 – 20</w:t>
            </w:r>
            <w:r w:rsidRPr="008F10E1">
              <w:rPr>
                <w:rFonts w:ascii="Times New Roman" w:eastAsia="Calibri" w:hAnsi="Times New Roman"/>
                <w:sz w:val="28"/>
                <w:szCs w:val="28"/>
                <w:lang w:val="en-US" w:eastAsia="en-US"/>
              </w:rPr>
              <w:t>30</w:t>
            </w:r>
            <w:r w:rsidRPr="008F10E1">
              <w:rPr>
                <w:rFonts w:ascii="Times New Roman" w:eastAsia="Calibri" w:hAnsi="Times New Roman"/>
                <w:sz w:val="28"/>
                <w:szCs w:val="28"/>
                <w:lang w:eastAsia="en-US"/>
              </w:rPr>
              <w:t xml:space="preserve"> роки</w:t>
            </w:r>
          </w:p>
        </w:tc>
      </w:tr>
      <w:tr w:rsidR="008F10E1" w:rsidRPr="008F10E1" w:rsidTr="008F10E1">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t>8.</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Перелік місцевих бюджетів, які беруть участь у виконанні Програми</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 xml:space="preserve">Місцевий бюджет </w:t>
            </w:r>
          </w:p>
        </w:tc>
      </w:tr>
      <w:tr w:rsidR="008F10E1" w:rsidRPr="008F10E1" w:rsidTr="008F10E1">
        <w:trPr>
          <w:trHeight w:val="3403"/>
        </w:trPr>
        <w:tc>
          <w:tcPr>
            <w:tcW w:w="426"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rPr>
                <w:rFonts w:ascii="Times New Roman" w:eastAsia="Calibri" w:hAnsi="Times New Roman"/>
                <w:sz w:val="28"/>
                <w:szCs w:val="28"/>
                <w:lang w:eastAsia="en-US"/>
              </w:rPr>
            </w:pPr>
            <w:r w:rsidRPr="008F10E1">
              <w:rPr>
                <w:rFonts w:ascii="Times New Roman" w:eastAsia="Calibri" w:hAnsi="Times New Roman"/>
                <w:sz w:val="28"/>
                <w:szCs w:val="28"/>
                <w:lang w:eastAsia="en-US"/>
              </w:rPr>
              <w:lastRenderedPageBreak/>
              <w:t>9.</w:t>
            </w:r>
          </w:p>
        </w:tc>
        <w:tc>
          <w:tcPr>
            <w:tcW w:w="3544"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spacing w:after="0" w:line="240" w:lineRule="auto"/>
              <w:jc w:val="both"/>
              <w:rPr>
                <w:rFonts w:ascii="Times New Roman" w:eastAsia="Calibri" w:hAnsi="Times New Roman"/>
                <w:b/>
                <w:sz w:val="28"/>
                <w:szCs w:val="28"/>
                <w:lang w:eastAsia="en-US"/>
              </w:rPr>
            </w:pPr>
            <w:r w:rsidRPr="008F10E1">
              <w:rPr>
                <w:rFonts w:ascii="Times New Roman" w:eastAsia="Calibri" w:hAnsi="Times New Roman"/>
                <w:sz w:val="28"/>
                <w:szCs w:val="28"/>
                <w:lang w:eastAsia="en-US"/>
              </w:rPr>
              <w:t xml:space="preserve">Загальний обсяг фінансових ресурсів, необхідних для реалізації Програми, </w:t>
            </w:r>
            <w:r w:rsidRPr="008F10E1">
              <w:rPr>
                <w:rFonts w:ascii="Times New Roman" w:eastAsia="Calibri" w:hAnsi="Times New Roman"/>
                <w:b/>
                <w:sz w:val="28"/>
                <w:szCs w:val="28"/>
                <w:lang w:eastAsia="en-US"/>
              </w:rPr>
              <w:t>всього:</w:t>
            </w:r>
          </w:p>
          <w:p w:rsidR="008F10E1" w:rsidRPr="008F10E1" w:rsidRDefault="008F10E1" w:rsidP="008F10E1">
            <w:pPr>
              <w:spacing w:after="0" w:line="240" w:lineRule="auto"/>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у тому числі:</w:t>
            </w:r>
          </w:p>
          <w:p w:rsidR="008F10E1" w:rsidRPr="008F10E1" w:rsidRDefault="008F10E1" w:rsidP="008F10E1">
            <w:pPr>
              <w:numPr>
                <w:ilvl w:val="0"/>
                <w:numId w:val="6"/>
              </w:numPr>
              <w:spacing w:after="0" w:line="240" w:lineRule="auto"/>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2026рік</w:t>
            </w:r>
          </w:p>
          <w:p w:rsidR="008F10E1" w:rsidRPr="008F10E1" w:rsidRDefault="008F10E1" w:rsidP="008F10E1">
            <w:pPr>
              <w:numPr>
                <w:ilvl w:val="0"/>
                <w:numId w:val="6"/>
              </w:numPr>
              <w:spacing w:after="0" w:line="240" w:lineRule="auto"/>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2027 рік</w:t>
            </w:r>
          </w:p>
          <w:p w:rsidR="008F10E1" w:rsidRPr="008F10E1" w:rsidRDefault="008F10E1" w:rsidP="008F10E1">
            <w:pPr>
              <w:numPr>
                <w:ilvl w:val="0"/>
                <w:numId w:val="6"/>
              </w:numPr>
              <w:spacing w:after="0" w:line="240" w:lineRule="auto"/>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2028 рік</w:t>
            </w:r>
          </w:p>
          <w:p w:rsidR="008F10E1" w:rsidRPr="008F10E1" w:rsidRDefault="008F10E1" w:rsidP="008F10E1">
            <w:pPr>
              <w:numPr>
                <w:ilvl w:val="0"/>
                <w:numId w:val="6"/>
              </w:numPr>
              <w:spacing w:after="0" w:line="240" w:lineRule="auto"/>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2029 рік</w:t>
            </w:r>
          </w:p>
          <w:p w:rsidR="008F10E1" w:rsidRPr="008F10E1" w:rsidRDefault="008F10E1" w:rsidP="008F10E1">
            <w:pPr>
              <w:numPr>
                <w:ilvl w:val="0"/>
                <w:numId w:val="6"/>
              </w:numPr>
              <w:spacing w:after="0" w:line="240" w:lineRule="auto"/>
              <w:contextualSpacing/>
              <w:jc w:val="both"/>
              <w:rPr>
                <w:rFonts w:ascii="Times New Roman" w:eastAsia="Calibri" w:hAnsi="Times New Roman"/>
                <w:sz w:val="28"/>
                <w:szCs w:val="28"/>
                <w:lang w:eastAsia="en-US"/>
              </w:rPr>
            </w:pPr>
            <w:r w:rsidRPr="008F10E1">
              <w:rPr>
                <w:rFonts w:ascii="Times New Roman" w:eastAsia="Calibri" w:hAnsi="Times New Roman"/>
                <w:sz w:val="28"/>
                <w:szCs w:val="28"/>
                <w:lang w:eastAsia="en-US"/>
              </w:rPr>
              <w:t>2030 рік</w:t>
            </w:r>
          </w:p>
        </w:tc>
        <w:tc>
          <w:tcPr>
            <w:tcW w:w="5810" w:type="dxa"/>
            <w:tcBorders>
              <w:top w:val="single" w:sz="4" w:space="0" w:color="auto"/>
              <w:left w:val="single" w:sz="4" w:space="0" w:color="auto"/>
              <w:bottom w:val="single" w:sz="4" w:space="0" w:color="auto"/>
              <w:right w:val="single" w:sz="4" w:space="0" w:color="auto"/>
            </w:tcBorders>
            <w:hideMark/>
          </w:tcPr>
          <w:p w:rsidR="008F10E1" w:rsidRPr="008F10E1" w:rsidRDefault="008F10E1" w:rsidP="008F10E1">
            <w:pPr>
              <w:spacing w:after="0" w:line="240" w:lineRule="auto"/>
              <w:rPr>
                <w:rFonts w:ascii="Times New Roman" w:eastAsia="Calibri" w:hAnsi="Times New Roman"/>
                <w:b/>
                <w:color w:val="000000"/>
                <w:sz w:val="28"/>
                <w:szCs w:val="28"/>
                <w:lang w:eastAsia="en-US"/>
              </w:rPr>
            </w:pPr>
            <w:r w:rsidRPr="008F10E1">
              <w:rPr>
                <w:rFonts w:ascii="Times New Roman" w:eastAsia="Calibri" w:hAnsi="Times New Roman"/>
                <w:b/>
                <w:color w:val="000000"/>
                <w:sz w:val="28"/>
                <w:szCs w:val="28"/>
                <w:lang w:eastAsia="en-US"/>
              </w:rPr>
              <w:t>250 тис. гривень</w:t>
            </w:r>
          </w:p>
          <w:p w:rsidR="008F10E1" w:rsidRPr="008F10E1" w:rsidRDefault="008F10E1" w:rsidP="008F10E1">
            <w:pPr>
              <w:spacing w:after="0" w:line="240" w:lineRule="auto"/>
              <w:rPr>
                <w:rFonts w:ascii="Times New Roman" w:eastAsia="Calibri" w:hAnsi="Times New Roman"/>
                <w:b/>
                <w:color w:val="000000"/>
                <w:sz w:val="28"/>
                <w:szCs w:val="28"/>
                <w:lang w:eastAsia="en-US"/>
              </w:rPr>
            </w:pPr>
          </w:p>
          <w:p w:rsidR="008F10E1" w:rsidRPr="008F10E1" w:rsidRDefault="008F10E1" w:rsidP="008F10E1">
            <w:pPr>
              <w:spacing w:after="0" w:line="240" w:lineRule="auto"/>
              <w:rPr>
                <w:rFonts w:ascii="Times New Roman" w:eastAsia="Calibri" w:hAnsi="Times New Roman"/>
                <w:b/>
                <w:color w:val="000000"/>
                <w:sz w:val="28"/>
                <w:szCs w:val="28"/>
                <w:lang w:eastAsia="en-US"/>
              </w:rPr>
            </w:pPr>
          </w:p>
          <w:p w:rsidR="008F10E1" w:rsidRPr="008F10E1" w:rsidRDefault="008F10E1" w:rsidP="008F10E1">
            <w:pPr>
              <w:spacing w:after="0" w:line="240" w:lineRule="auto"/>
              <w:rPr>
                <w:rFonts w:ascii="Times New Roman" w:eastAsia="Calibri" w:hAnsi="Times New Roman"/>
                <w:b/>
                <w:color w:val="000000"/>
                <w:sz w:val="28"/>
                <w:szCs w:val="28"/>
                <w:lang w:eastAsia="en-US"/>
              </w:rPr>
            </w:pPr>
          </w:p>
          <w:p w:rsidR="008F10E1" w:rsidRPr="008F10E1" w:rsidRDefault="008F10E1" w:rsidP="008F10E1">
            <w:pPr>
              <w:spacing w:after="0" w:line="240" w:lineRule="auto"/>
              <w:rPr>
                <w:rFonts w:ascii="Times New Roman" w:eastAsia="Calibri" w:hAnsi="Times New Roman"/>
                <w:color w:val="000000"/>
                <w:sz w:val="28"/>
                <w:szCs w:val="28"/>
                <w:lang w:eastAsia="en-US"/>
              </w:rPr>
            </w:pPr>
          </w:p>
          <w:p w:rsidR="008F10E1" w:rsidRPr="008F10E1" w:rsidRDefault="008F10E1" w:rsidP="008F10E1">
            <w:pPr>
              <w:spacing w:after="0" w:line="240" w:lineRule="auto"/>
              <w:rPr>
                <w:rFonts w:ascii="Times New Roman" w:eastAsia="Calibri" w:hAnsi="Times New Roman"/>
                <w:color w:val="000000"/>
                <w:sz w:val="28"/>
                <w:szCs w:val="28"/>
                <w:lang w:eastAsia="en-US"/>
              </w:rPr>
            </w:pPr>
            <w:r w:rsidRPr="008F10E1">
              <w:rPr>
                <w:rFonts w:ascii="Times New Roman" w:eastAsia="Calibri" w:hAnsi="Times New Roman"/>
                <w:color w:val="000000"/>
                <w:sz w:val="28"/>
                <w:szCs w:val="28"/>
                <w:lang w:eastAsia="en-US"/>
              </w:rPr>
              <w:t>50 тис. гривень</w:t>
            </w:r>
          </w:p>
          <w:p w:rsidR="008F10E1" w:rsidRPr="008F10E1" w:rsidRDefault="008F10E1" w:rsidP="008F10E1">
            <w:pPr>
              <w:spacing w:after="0" w:line="240" w:lineRule="auto"/>
              <w:rPr>
                <w:rFonts w:ascii="Times New Roman" w:eastAsia="Calibri" w:hAnsi="Times New Roman"/>
                <w:color w:val="000000"/>
                <w:sz w:val="28"/>
                <w:szCs w:val="28"/>
                <w:lang w:eastAsia="en-US"/>
              </w:rPr>
            </w:pPr>
            <w:r w:rsidRPr="008F10E1">
              <w:rPr>
                <w:rFonts w:ascii="Times New Roman" w:eastAsia="Calibri" w:hAnsi="Times New Roman"/>
                <w:color w:val="000000"/>
                <w:sz w:val="28"/>
                <w:szCs w:val="28"/>
                <w:lang w:eastAsia="en-US"/>
              </w:rPr>
              <w:t>50 тис. гривень</w:t>
            </w:r>
          </w:p>
          <w:p w:rsidR="008F10E1" w:rsidRPr="008F10E1" w:rsidRDefault="008F10E1" w:rsidP="008F10E1">
            <w:pPr>
              <w:spacing w:after="0" w:line="240" w:lineRule="auto"/>
              <w:rPr>
                <w:rFonts w:ascii="Times New Roman" w:eastAsia="Calibri" w:hAnsi="Times New Roman"/>
                <w:color w:val="000000"/>
                <w:sz w:val="28"/>
                <w:szCs w:val="28"/>
                <w:lang w:eastAsia="en-US"/>
              </w:rPr>
            </w:pPr>
            <w:r w:rsidRPr="008F10E1">
              <w:rPr>
                <w:rFonts w:ascii="Times New Roman" w:eastAsia="Calibri" w:hAnsi="Times New Roman"/>
                <w:color w:val="000000"/>
                <w:sz w:val="28"/>
                <w:szCs w:val="28"/>
                <w:lang w:eastAsia="en-US"/>
              </w:rPr>
              <w:t>50 тис. гривень</w:t>
            </w:r>
          </w:p>
          <w:p w:rsidR="008F10E1" w:rsidRPr="008F10E1" w:rsidRDefault="008F10E1" w:rsidP="008F10E1">
            <w:pPr>
              <w:spacing w:after="0" w:line="240" w:lineRule="auto"/>
              <w:rPr>
                <w:rFonts w:ascii="Times New Roman" w:eastAsia="Calibri" w:hAnsi="Times New Roman"/>
                <w:color w:val="000000"/>
                <w:sz w:val="28"/>
                <w:szCs w:val="28"/>
                <w:lang w:eastAsia="en-US"/>
              </w:rPr>
            </w:pPr>
            <w:r w:rsidRPr="008F10E1">
              <w:rPr>
                <w:rFonts w:ascii="Times New Roman" w:eastAsia="Calibri" w:hAnsi="Times New Roman"/>
                <w:color w:val="000000"/>
                <w:sz w:val="28"/>
                <w:szCs w:val="28"/>
                <w:lang w:eastAsia="en-US"/>
              </w:rPr>
              <w:t>50 тис. гривень</w:t>
            </w:r>
          </w:p>
          <w:p w:rsidR="008F10E1" w:rsidRPr="008F10E1" w:rsidRDefault="008F10E1" w:rsidP="008F10E1">
            <w:pPr>
              <w:spacing w:after="0" w:line="240" w:lineRule="auto"/>
              <w:rPr>
                <w:rFonts w:ascii="Times New Roman" w:eastAsia="Calibri" w:hAnsi="Times New Roman"/>
                <w:b/>
                <w:color w:val="000000"/>
                <w:sz w:val="28"/>
                <w:szCs w:val="28"/>
                <w:lang w:eastAsia="en-US"/>
              </w:rPr>
            </w:pPr>
            <w:r w:rsidRPr="008F10E1">
              <w:rPr>
                <w:rFonts w:ascii="Times New Roman" w:eastAsia="Calibri" w:hAnsi="Times New Roman"/>
                <w:color w:val="000000"/>
                <w:sz w:val="28"/>
                <w:szCs w:val="28"/>
                <w:lang w:eastAsia="en-US"/>
              </w:rPr>
              <w:t>50 тис. гривень</w:t>
            </w:r>
          </w:p>
        </w:tc>
      </w:tr>
    </w:tbl>
    <w:p w:rsidR="008F10E1" w:rsidRDefault="008F10E1" w:rsidP="008F10E1">
      <w:pPr>
        <w:spacing w:after="0"/>
        <w:rPr>
          <w:rFonts w:eastAsia="Calibri"/>
          <w:bCs/>
          <w:sz w:val="28"/>
          <w:szCs w:val="28"/>
          <w:lang w:eastAsia="en-US"/>
        </w:rPr>
        <w:sectPr w:rsidR="008F10E1">
          <w:footnotePr>
            <w:pos w:val="beneathText"/>
          </w:footnotePr>
          <w:pgSz w:w="11905" w:h="16837"/>
          <w:pgMar w:top="567" w:right="567" w:bottom="568" w:left="1701" w:header="720" w:footer="720" w:gutter="0"/>
          <w:pgNumType w:start="1"/>
          <w:cols w:space="720"/>
        </w:sectPr>
      </w:pPr>
    </w:p>
    <w:p w:rsidR="008F10E1" w:rsidRPr="008F10E1" w:rsidRDefault="008F10E1" w:rsidP="008F10E1">
      <w:pPr>
        <w:spacing w:after="0"/>
        <w:rPr>
          <w:rFonts w:eastAsia="Calibri"/>
          <w:bCs/>
          <w:sz w:val="28"/>
          <w:szCs w:val="28"/>
          <w:lang w:eastAsia="en-US"/>
        </w:rPr>
        <w:sectPr w:rsidR="008F10E1" w:rsidRPr="008F10E1" w:rsidSect="008F10E1">
          <w:footnotePr>
            <w:pos w:val="beneathText"/>
          </w:footnotePr>
          <w:pgSz w:w="16837" w:h="11905" w:orient="landscape"/>
          <w:pgMar w:top="1701" w:right="567" w:bottom="567" w:left="567" w:header="720" w:footer="720" w:gutter="0"/>
          <w:pgNumType w:start="1"/>
          <w:cols w:space="720"/>
        </w:sectPr>
      </w:pPr>
    </w:p>
    <w:p w:rsidR="008F10E1" w:rsidRPr="006A759F" w:rsidRDefault="008F10E1" w:rsidP="008F10E1">
      <w:pPr>
        <w:shd w:val="clear" w:color="auto" w:fill="FFFFFF"/>
        <w:spacing w:after="0" w:line="240" w:lineRule="auto"/>
        <w:ind w:left="-357" w:right="-6"/>
        <w:jc w:val="center"/>
        <w:rPr>
          <w:rFonts w:ascii="Times New Roman" w:hAnsi="Times New Roman"/>
          <w:sz w:val="24"/>
          <w:szCs w:val="24"/>
        </w:rPr>
      </w:pPr>
      <w:r w:rsidRPr="006A759F">
        <w:rPr>
          <w:rFonts w:ascii="Times New Roman" w:hAnsi="Times New Roman"/>
          <w:sz w:val="24"/>
          <w:szCs w:val="24"/>
        </w:rPr>
        <w:lastRenderedPageBreak/>
        <w:t xml:space="preserve">                                                                                                                                                                               </w:t>
      </w:r>
      <w:r>
        <w:rPr>
          <w:rFonts w:ascii="Times New Roman" w:hAnsi="Times New Roman"/>
          <w:sz w:val="24"/>
          <w:szCs w:val="24"/>
        </w:rPr>
        <w:t xml:space="preserve">                             </w:t>
      </w:r>
      <w:r w:rsidRPr="006A759F">
        <w:rPr>
          <w:rFonts w:ascii="Times New Roman" w:hAnsi="Times New Roman"/>
          <w:sz w:val="24"/>
          <w:szCs w:val="24"/>
        </w:rPr>
        <w:t xml:space="preserve">                            </w:t>
      </w:r>
      <w:r>
        <w:rPr>
          <w:rFonts w:ascii="Times New Roman" w:hAnsi="Times New Roman"/>
          <w:sz w:val="24"/>
          <w:szCs w:val="24"/>
        </w:rPr>
        <w:t xml:space="preserve">   </w:t>
      </w:r>
      <w:r w:rsidRPr="006A759F">
        <w:rPr>
          <w:rFonts w:ascii="Times New Roman" w:hAnsi="Times New Roman"/>
          <w:sz w:val="24"/>
          <w:szCs w:val="24"/>
        </w:rPr>
        <w:t xml:space="preserve">Додаток 2          </w:t>
      </w:r>
    </w:p>
    <w:p w:rsidR="008F10E1" w:rsidRPr="006A759F" w:rsidRDefault="008F10E1" w:rsidP="008F10E1">
      <w:pPr>
        <w:spacing w:after="0"/>
        <w:rPr>
          <w:rFonts w:ascii="Times New Roman" w:hAnsi="Times New Roman"/>
          <w:spacing w:val="-1"/>
          <w:sz w:val="24"/>
          <w:szCs w:val="24"/>
        </w:rPr>
      </w:pPr>
      <w:r w:rsidRPr="006A759F">
        <w:rPr>
          <w:rFonts w:ascii="Times New Roman" w:hAnsi="Times New Roman"/>
          <w:sz w:val="24"/>
          <w:szCs w:val="24"/>
        </w:rPr>
        <w:t xml:space="preserve">                                                                                                                                                                                                                     </w:t>
      </w:r>
      <w:r>
        <w:rPr>
          <w:rFonts w:ascii="Times New Roman" w:hAnsi="Times New Roman"/>
          <w:sz w:val="24"/>
          <w:szCs w:val="24"/>
        </w:rPr>
        <w:t xml:space="preserve">              </w:t>
      </w:r>
      <w:r w:rsidRPr="006A759F">
        <w:rPr>
          <w:rFonts w:ascii="Times New Roman" w:hAnsi="Times New Roman"/>
          <w:sz w:val="24"/>
          <w:szCs w:val="24"/>
        </w:rPr>
        <w:t xml:space="preserve">   до Програми</w:t>
      </w:r>
    </w:p>
    <w:p w:rsidR="008F10E1" w:rsidRPr="008F3B0B" w:rsidRDefault="008F10E1" w:rsidP="008F10E1">
      <w:pPr>
        <w:spacing w:after="0"/>
        <w:jc w:val="center"/>
        <w:rPr>
          <w:rFonts w:ascii="Times New Roman" w:hAnsi="Times New Roman"/>
          <w:b/>
          <w:spacing w:val="-1"/>
          <w:sz w:val="28"/>
          <w:szCs w:val="28"/>
        </w:rPr>
      </w:pPr>
      <w:r w:rsidRPr="008F3B0B">
        <w:rPr>
          <w:rFonts w:ascii="Times New Roman" w:hAnsi="Times New Roman"/>
          <w:b/>
          <w:spacing w:val="-1"/>
          <w:sz w:val="28"/>
          <w:szCs w:val="28"/>
        </w:rPr>
        <w:t>РЕСУРСНЕ ЗАБЕЗПЕЧЕННЯ</w:t>
      </w:r>
    </w:p>
    <w:p w:rsidR="008F10E1" w:rsidRPr="008F3B0B" w:rsidRDefault="008F10E1" w:rsidP="008F10E1">
      <w:pPr>
        <w:spacing w:after="0"/>
        <w:jc w:val="center"/>
        <w:rPr>
          <w:rFonts w:ascii="Times New Roman" w:hAnsi="Times New Roman"/>
          <w:b/>
          <w:sz w:val="28"/>
          <w:szCs w:val="28"/>
        </w:rPr>
      </w:pPr>
      <w:r w:rsidRPr="008F3B0B">
        <w:rPr>
          <w:rFonts w:ascii="Times New Roman" w:hAnsi="Times New Roman"/>
          <w:b/>
          <w:spacing w:val="-1"/>
          <w:sz w:val="28"/>
          <w:szCs w:val="28"/>
        </w:rPr>
        <w:t xml:space="preserve">Програми для </w:t>
      </w:r>
      <w:r w:rsidRPr="008F3B0B">
        <w:rPr>
          <w:rFonts w:ascii="Times New Roman" w:hAnsi="Times New Roman"/>
          <w:b/>
          <w:sz w:val="28"/>
          <w:szCs w:val="28"/>
        </w:rPr>
        <w:t xml:space="preserve">забезпечення права дитини на виховання </w:t>
      </w:r>
    </w:p>
    <w:p w:rsidR="008F10E1" w:rsidRDefault="008F10E1" w:rsidP="008F10E1">
      <w:pPr>
        <w:spacing w:after="0"/>
        <w:jc w:val="center"/>
        <w:rPr>
          <w:rFonts w:ascii="Times New Roman" w:hAnsi="Times New Roman"/>
          <w:b/>
          <w:sz w:val="28"/>
          <w:szCs w:val="28"/>
        </w:rPr>
      </w:pPr>
      <w:r w:rsidRPr="008F3B0B">
        <w:rPr>
          <w:rFonts w:ascii="Times New Roman" w:hAnsi="Times New Roman"/>
          <w:b/>
          <w:sz w:val="28"/>
          <w:szCs w:val="28"/>
        </w:rPr>
        <w:t>у сімейному оточенні  на  2026 – 20</w:t>
      </w:r>
      <w:r w:rsidRPr="008F3B0B">
        <w:rPr>
          <w:rFonts w:ascii="Times New Roman" w:hAnsi="Times New Roman"/>
          <w:b/>
          <w:sz w:val="28"/>
          <w:szCs w:val="28"/>
          <w:lang w:val="en-US"/>
        </w:rPr>
        <w:t>30</w:t>
      </w:r>
      <w:r w:rsidRPr="008F3B0B">
        <w:rPr>
          <w:rFonts w:ascii="Times New Roman" w:hAnsi="Times New Roman"/>
          <w:b/>
          <w:sz w:val="28"/>
          <w:szCs w:val="28"/>
        </w:rPr>
        <w:t xml:space="preserve"> роки</w:t>
      </w:r>
    </w:p>
    <w:p w:rsidR="008F10E1" w:rsidRDefault="008F10E1" w:rsidP="008F10E1">
      <w:pPr>
        <w:spacing w:after="0"/>
        <w:jc w:val="center"/>
        <w:rPr>
          <w:rFonts w:ascii="Times New Roman" w:hAnsi="Times New Roman"/>
          <w:b/>
          <w:sz w:val="28"/>
          <w:szCs w:val="28"/>
        </w:rPr>
      </w:pPr>
    </w:p>
    <w:p w:rsidR="008F10E1" w:rsidRPr="008F3B0B" w:rsidRDefault="008F10E1" w:rsidP="008F10E1">
      <w:pPr>
        <w:spacing w:after="0"/>
        <w:jc w:val="center"/>
        <w:rPr>
          <w:rFonts w:ascii="Times New Roman" w:hAnsi="Times New Roman"/>
          <w:b/>
          <w:sz w:val="28"/>
          <w:szCs w:val="28"/>
        </w:rPr>
      </w:pPr>
    </w:p>
    <w:tbl>
      <w:tblPr>
        <w:tblStyle w:val="af4"/>
        <w:tblW w:w="0" w:type="auto"/>
        <w:tblLook w:val="04A0"/>
      </w:tblPr>
      <w:tblGrid>
        <w:gridCol w:w="2193"/>
        <w:gridCol w:w="2193"/>
        <w:gridCol w:w="2193"/>
        <w:gridCol w:w="2193"/>
        <w:gridCol w:w="2194"/>
        <w:gridCol w:w="2194"/>
        <w:gridCol w:w="2194"/>
      </w:tblGrid>
      <w:tr w:rsidR="008F10E1" w:rsidTr="008F10E1">
        <w:trPr>
          <w:trHeight w:val="869"/>
        </w:trPr>
        <w:tc>
          <w:tcPr>
            <w:tcW w:w="2193" w:type="dxa"/>
            <w:vMerge w:val="restart"/>
          </w:tcPr>
          <w:p w:rsidR="008F10E1" w:rsidRDefault="008F10E1" w:rsidP="008F10E1">
            <w:pPr>
              <w:jc w:val="center"/>
              <w:rPr>
                <w:rFonts w:ascii="Times New Roman" w:hAnsi="Times New Roman"/>
                <w:sz w:val="28"/>
                <w:szCs w:val="28"/>
              </w:rPr>
            </w:pPr>
            <w:r w:rsidRPr="0010358C">
              <w:rPr>
                <w:rFonts w:ascii="Times New Roman" w:hAnsi="Times New Roman"/>
                <w:sz w:val="28"/>
                <w:szCs w:val="28"/>
              </w:rPr>
              <w:t>Обсяг коштів, які пропонується залучити для виконання Програми</w:t>
            </w:r>
          </w:p>
        </w:tc>
        <w:tc>
          <w:tcPr>
            <w:tcW w:w="10967" w:type="dxa"/>
            <w:gridSpan w:val="5"/>
          </w:tcPr>
          <w:p w:rsidR="008F10E1" w:rsidRPr="0010358C" w:rsidRDefault="008F10E1" w:rsidP="008F10E1">
            <w:pPr>
              <w:widowControl w:val="0"/>
              <w:jc w:val="center"/>
              <w:rPr>
                <w:rFonts w:ascii="Times New Roman" w:hAnsi="Times New Roman"/>
                <w:sz w:val="28"/>
                <w:szCs w:val="28"/>
              </w:rPr>
            </w:pPr>
            <w:r w:rsidRPr="0010358C">
              <w:rPr>
                <w:rFonts w:ascii="Times New Roman" w:hAnsi="Times New Roman"/>
                <w:sz w:val="28"/>
                <w:szCs w:val="28"/>
              </w:rPr>
              <w:t>Етапи виконання Програми за роками:</w:t>
            </w:r>
          </w:p>
          <w:p w:rsidR="008F10E1" w:rsidRDefault="008F10E1" w:rsidP="008F10E1">
            <w:pPr>
              <w:jc w:val="center"/>
              <w:rPr>
                <w:rFonts w:ascii="Times New Roman" w:hAnsi="Times New Roman"/>
                <w:sz w:val="28"/>
                <w:szCs w:val="28"/>
              </w:rPr>
            </w:pPr>
          </w:p>
        </w:tc>
        <w:tc>
          <w:tcPr>
            <w:tcW w:w="2194" w:type="dxa"/>
            <w:vMerge w:val="restart"/>
          </w:tcPr>
          <w:p w:rsidR="008F10E1" w:rsidRDefault="008F10E1" w:rsidP="008F10E1">
            <w:pPr>
              <w:widowControl w:val="0"/>
              <w:jc w:val="center"/>
              <w:rPr>
                <w:rFonts w:ascii="Times New Roman" w:hAnsi="Times New Roman"/>
                <w:sz w:val="28"/>
                <w:szCs w:val="28"/>
              </w:rPr>
            </w:pPr>
            <w:r w:rsidRPr="0010358C">
              <w:rPr>
                <w:rFonts w:ascii="Times New Roman" w:hAnsi="Times New Roman"/>
                <w:sz w:val="28"/>
                <w:szCs w:val="28"/>
              </w:rPr>
              <w:t>Усьог</w:t>
            </w:r>
            <w:r>
              <w:rPr>
                <w:rFonts w:ascii="Times New Roman" w:hAnsi="Times New Roman"/>
                <w:sz w:val="28"/>
                <w:szCs w:val="28"/>
              </w:rPr>
              <w:t>о витрат для виконання Програми</w:t>
            </w:r>
          </w:p>
        </w:tc>
      </w:tr>
      <w:tr w:rsidR="008F10E1" w:rsidTr="008F10E1">
        <w:tc>
          <w:tcPr>
            <w:tcW w:w="2193" w:type="dxa"/>
            <w:vMerge/>
          </w:tcPr>
          <w:p w:rsidR="008F10E1" w:rsidRDefault="008F10E1" w:rsidP="008F10E1">
            <w:pPr>
              <w:jc w:val="center"/>
              <w:rPr>
                <w:rFonts w:ascii="Times New Roman" w:hAnsi="Times New Roman"/>
                <w:sz w:val="28"/>
                <w:szCs w:val="28"/>
              </w:rPr>
            </w:pP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2026</w:t>
            </w: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2027</w:t>
            </w: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2028</w:t>
            </w:r>
          </w:p>
        </w:tc>
        <w:tc>
          <w:tcPr>
            <w:tcW w:w="2194" w:type="dxa"/>
          </w:tcPr>
          <w:p w:rsidR="008F10E1" w:rsidRDefault="008F10E1" w:rsidP="008F10E1">
            <w:pPr>
              <w:jc w:val="center"/>
              <w:rPr>
                <w:rFonts w:ascii="Times New Roman" w:hAnsi="Times New Roman"/>
                <w:sz w:val="28"/>
                <w:szCs w:val="28"/>
              </w:rPr>
            </w:pPr>
            <w:r>
              <w:rPr>
                <w:rFonts w:ascii="Times New Roman" w:hAnsi="Times New Roman"/>
                <w:sz w:val="28"/>
                <w:szCs w:val="28"/>
              </w:rPr>
              <w:t>2029</w:t>
            </w:r>
          </w:p>
        </w:tc>
        <w:tc>
          <w:tcPr>
            <w:tcW w:w="2194" w:type="dxa"/>
          </w:tcPr>
          <w:p w:rsidR="008F10E1" w:rsidRDefault="008F10E1" w:rsidP="008F10E1">
            <w:pPr>
              <w:jc w:val="center"/>
              <w:rPr>
                <w:rFonts w:ascii="Times New Roman" w:hAnsi="Times New Roman"/>
                <w:sz w:val="28"/>
                <w:szCs w:val="28"/>
              </w:rPr>
            </w:pPr>
            <w:r>
              <w:rPr>
                <w:rFonts w:ascii="Times New Roman" w:hAnsi="Times New Roman"/>
                <w:sz w:val="28"/>
                <w:szCs w:val="28"/>
              </w:rPr>
              <w:t>2030</w:t>
            </w:r>
          </w:p>
        </w:tc>
        <w:tc>
          <w:tcPr>
            <w:tcW w:w="2194" w:type="dxa"/>
            <w:vMerge/>
          </w:tcPr>
          <w:p w:rsidR="008F10E1" w:rsidRDefault="008F10E1" w:rsidP="008F10E1">
            <w:pPr>
              <w:jc w:val="center"/>
              <w:rPr>
                <w:rFonts w:ascii="Times New Roman" w:hAnsi="Times New Roman"/>
                <w:sz w:val="28"/>
                <w:szCs w:val="28"/>
              </w:rPr>
            </w:pPr>
          </w:p>
        </w:tc>
      </w:tr>
      <w:tr w:rsidR="008F10E1" w:rsidTr="008F10E1">
        <w:tc>
          <w:tcPr>
            <w:tcW w:w="2193" w:type="dxa"/>
          </w:tcPr>
          <w:p w:rsidR="008F10E1" w:rsidRDefault="008F10E1" w:rsidP="008F10E1">
            <w:pPr>
              <w:jc w:val="center"/>
              <w:rPr>
                <w:rFonts w:ascii="Times New Roman" w:hAnsi="Times New Roman"/>
                <w:sz w:val="28"/>
                <w:szCs w:val="28"/>
              </w:rPr>
            </w:pPr>
            <w:r w:rsidRPr="0010358C">
              <w:rPr>
                <w:rFonts w:ascii="Times New Roman" w:hAnsi="Times New Roman"/>
                <w:sz w:val="28"/>
                <w:szCs w:val="28"/>
              </w:rPr>
              <w:t>Обсяг ресурсів, усього (тис. грн.), у тому числі:</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8D545A" w:rsidRDefault="008F10E1" w:rsidP="008F10E1">
            <w:pPr>
              <w:jc w:val="center"/>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lang w:val="en-US"/>
              </w:rPr>
              <w:t>50</w:t>
            </w:r>
            <w:r w:rsidRPr="008D545A">
              <w:rPr>
                <w:rFonts w:ascii="Times New Roman" w:hAnsi="Times New Roman"/>
                <w:b/>
                <w:sz w:val="28"/>
                <w:szCs w:val="28"/>
              </w:rPr>
              <w:t>,0</w:t>
            </w:r>
          </w:p>
        </w:tc>
      </w:tr>
      <w:tr w:rsidR="008F10E1" w:rsidTr="008F10E1">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 xml:space="preserve">Місцевий </w:t>
            </w:r>
            <w:r w:rsidRPr="0010358C">
              <w:rPr>
                <w:rFonts w:ascii="Times New Roman" w:hAnsi="Times New Roman"/>
                <w:sz w:val="28"/>
                <w:szCs w:val="28"/>
              </w:rPr>
              <w:t>бюджет</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3"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7B17FD" w:rsidRDefault="008F10E1" w:rsidP="008F10E1">
            <w:pPr>
              <w:jc w:val="center"/>
              <w:rPr>
                <w:b/>
              </w:rPr>
            </w:pPr>
            <w:r>
              <w:rPr>
                <w:rFonts w:ascii="Times New Roman" w:hAnsi="Times New Roman"/>
                <w:b/>
                <w:sz w:val="28"/>
                <w:szCs w:val="28"/>
              </w:rPr>
              <w:t>5</w:t>
            </w:r>
            <w:r w:rsidRPr="007B17FD">
              <w:rPr>
                <w:rFonts w:ascii="Times New Roman" w:hAnsi="Times New Roman"/>
                <w:b/>
                <w:sz w:val="28"/>
                <w:szCs w:val="28"/>
                <w:lang w:val="en-US"/>
              </w:rPr>
              <w:t>0</w:t>
            </w:r>
            <w:r w:rsidRPr="007B17FD">
              <w:rPr>
                <w:rFonts w:ascii="Times New Roman" w:hAnsi="Times New Roman"/>
                <w:b/>
                <w:sz w:val="28"/>
                <w:szCs w:val="28"/>
              </w:rPr>
              <w:t>,0</w:t>
            </w:r>
          </w:p>
        </w:tc>
        <w:tc>
          <w:tcPr>
            <w:tcW w:w="2194" w:type="dxa"/>
          </w:tcPr>
          <w:p w:rsidR="008F10E1" w:rsidRPr="008D545A" w:rsidRDefault="008F10E1" w:rsidP="008F10E1">
            <w:pPr>
              <w:jc w:val="center"/>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lang w:val="en-US"/>
              </w:rPr>
              <w:t>50</w:t>
            </w:r>
            <w:r w:rsidRPr="008D545A">
              <w:rPr>
                <w:rFonts w:ascii="Times New Roman" w:hAnsi="Times New Roman"/>
                <w:b/>
                <w:sz w:val="28"/>
                <w:szCs w:val="28"/>
              </w:rPr>
              <w:t>,0</w:t>
            </w:r>
          </w:p>
        </w:tc>
      </w:tr>
      <w:tr w:rsidR="008F10E1" w:rsidTr="008F10E1">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І</w:t>
            </w:r>
            <w:r w:rsidRPr="0010358C">
              <w:rPr>
                <w:rFonts w:ascii="Times New Roman" w:hAnsi="Times New Roman"/>
                <w:sz w:val="28"/>
                <w:szCs w:val="28"/>
              </w:rPr>
              <w:t>нші джерела, не забор</w:t>
            </w:r>
            <w:r>
              <w:rPr>
                <w:rFonts w:ascii="Times New Roman" w:hAnsi="Times New Roman"/>
                <w:sz w:val="28"/>
                <w:szCs w:val="28"/>
              </w:rPr>
              <w:t>онені законо</w:t>
            </w:r>
            <w:r w:rsidRPr="0010358C">
              <w:rPr>
                <w:rFonts w:ascii="Times New Roman" w:hAnsi="Times New Roman"/>
                <w:sz w:val="28"/>
                <w:szCs w:val="28"/>
              </w:rPr>
              <w:t>давством</w:t>
            </w: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w:t>
            </w: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w:t>
            </w:r>
          </w:p>
        </w:tc>
        <w:tc>
          <w:tcPr>
            <w:tcW w:w="2193" w:type="dxa"/>
          </w:tcPr>
          <w:p w:rsidR="008F10E1" w:rsidRDefault="008F10E1" w:rsidP="008F10E1">
            <w:pPr>
              <w:jc w:val="center"/>
              <w:rPr>
                <w:rFonts w:ascii="Times New Roman" w:hAnsi="Times New Roman"/>
                <w:sz w:val="28"/>
                <w:szCs w:val="28"/>
              </w:rPr>
            </w:pPr>
            <w:r>
              <w:rPr>
                <w:rFonts w:ascii="Times New Roman" w:hAnsi="Times New Roman"/>
                <w:sz w:val="28"/>
                <w:szCs w:val="28"/>
              </w:rPr>
              <w:t>-</w:t>
            </w:r>
          </w:p>
        </w:tc>
        <w:tc>
          <w:tcPr>
            <w:tcW w:w="2194" w:type="dxa"/>
          </w:tcPr>
          <w:p w:rsidR="008F10E1" w:rsidRDefault="008F10E1" w:rsidP="008F10E1">
            <w:pPr>
              <w:jc w:val="center"/>
              <w:rPr>
                <w:rFonts w:ascii="Times New Roman" w:hAnsi="Times New Roman"/>
                <w:sz w:val="28"/>
                <w:szCs w:val="28"/>
              </w:rPr>
            </w:pPr>
            <w:r>
              <w:rPr>
                <w:rFonts w:ascii="Times New Roman" w:hAnsi="Times New Roman"/>
                <w:sz w:val="28"/>
                <w:szCs w:val="28"/>
              </w:rPr>
              <w:t>-</w:t>
            </w:r>
          </w:p>
        </w:tc>
        <w:tc>
          <w:tcPr>
            <w:tcW w:w="2194" w:type="dxa"/>
          </w:tcPr>
          <w:p w:rsidR="008F10E1" w:rsidRDefault="008F10E1" w:rsidP="008F10E1">
            <w:pPr>
              <w:jc w:val="center"/>
              <w:rPr>
                <w:rFonts w:ascii="Times New Roman" w:hAnsi="Times New Roman"/>
                <w:sz w:val="28"/>
                <w:szCs w:val="28"/>
              </w:rPr>
            </w:pPr>
            <w:r>
              <w:rPr>
                <w:rFonts w:ascii="Times New Roman" w:hAnsi="Times New Roman"/>
                <w:sz w:val="28"/>
                <w:szCs w:val="28"/>
              </w:rPr>
              <w:t>-</w:t>
            </w:r>
          </w:p>
        </w:tc>
        <w:tc>
          <w:tcPr>
            <w:tcW w:w="2194" w:type="dxa"/>
          </w:tcPr>
          <w:p w:rsidR="008F10E1" w:rsidRDefault="008F10E1" w:rsidP="008F10E1">
            <w:pPr>
              <w:jc w:val="center"/>
              <w:rPr>
                <w:rFonts w:ascii="Times New Roman" w:hAnsi="Times New Roman"/>
                <w:sz w:val="28"/>
                <w:szCs w:val="28"/>
              </w:rPr>
            </w:pPr>
          </w:p>
        </w:tc>
      </w:tr>
    </w:tbl>
    <w:p w:rsidR="008F10E1" w:rsidRDefault="008F10E1" w:rsidP="008F10E1">
      <w:pPr>
        <w:spacing w:line="240" w:lineRule="auto"/>
        <w:rPr>
          <w:rFonts w:ascii="Times New Roman" w:hAnsi="Times New Roman"/>
          <w:sz w:val="28"/>
          <w:szCs w:val="28"/>
        </w:rPr>
      </w:pPr>
    </w:p>
    <w:p w:rsidR="008F10E1" w:rsidRDefault="008F10E1" w:rsidP="008F10E1">
      <w:pPr>
        <w:spacing w:line="240" w:lineRule="auto"/>
        <w:rPr>
          <w:rFonts w:ascii="Times New Roman" w:hAnsi="Times New Roman"/>
          <w:sz w:val="28"/>
          <w:szCs w:val="28"/>
        </w:rPr>
      </w:pPr>
    </w:p>
    <w:p w:rsidR="008F10E1" w:rsidRDefault="008F10E1" w:rsidP="008F10E1">
      <w:pPr>
        <w:spacing w:line="240" w:lineRule="auto"/>
        <w:jc w:val="center"/>
        <w:rPr>
          <w:rFonts w:ascii="Times New Roman" w:hAnsi="Times New Roman"/>
          <w:sz w:val="28"/>
          <w:szCs w:val="28"/>
        </w:rPr>
      </w:pPr>
    </w:p>
    <w:p w:rsidR="008F10E1" w:rsidRDefault="008F10E1" w:rsidP="008F10E1">
      <w:pPr>
        <w:spacing w:line="240" w:lineRule="auto"/>
        <w:jc w:val="center"/>
        <w:rPr>
          <w:rFonts w:ascii="Times New Roman" w:hAnsi="Times New Roman"/>
          <w:sz w:val="28"/>
          <w:szCs w:val="28"/>
        </w:rPr>
      </w:pPr>
    </w:p>
    <w:p w:rsidR="008F10E1" w:rsidRDefault="008F10E1" w:rsidP="008F10E1">
      <w:pPr>
        <w:spacing w:line="240" w:lineRule="auto"/>
        <w:jc w:val="center"/>
        <w:rPr>
          <w:rFonts w:ascii="Times New Roman" w:hAnsi="Times New Roman"/>
          <w:sz w:val="28"/>
          <w:szCs w:val="28"/>
        </w:rPr>
      </w:pPr>
      <w:r>
        <w:rPr>
          <w:rFonts w:ascii="Times New Roman" w:hAnsi="Times New Roman"/>
          <w:sz w:val="28"/>
          <w:szCs w:val="28"/>
        </w:rPr>
        <w:lastRenderedPageBreak/>
        <w:t xml:space="preserve">НАПРЯМИ ДІЯЛЬНОСТІ ТА ЗАХОДИ </w:t>
      </w:r>
    </w:p>
    <w:p w:rsidR="008F10E1" w:rsidRDefault="008F10E1" w:rsidP="008F10E1">
      <w:pPr>
        <w:spacing w:line="240" w:lineRule="auto"/>
        <w:jc w:val="center"/>
        <w:rPr>
          <w:rFonts w:ascii="Times New Roman" w:hAnsi="Times New Roman"/>
          <w:sz w:val="28"/>
          <w:szCs w:val="28"/>
        </w:rPr>
      </w:pPr>
      <w:r>
        <w:rPr>
          <w:rFonts w:ascii="Times New Roman" w:hAnsi="Times New Roman"/>
          <w:sz w:val="28"/>
          <w:szCs w:val="28"/>
        </w:rPr>
        <w:t>з виконання Програми забезпечення права дитини на виховання у сімейному оточенні  на  2026–2030 роки</w:t>
      </w:r>
    </w:p>
    <w:tbl>
      <w:tblPr>
        <w:tblStyle w:val="af4"/>
        <w:tblW w:w="15417" w:type="dxa"/>
        <w:tblLayout w:type="fixed"/>
        <w:tblLook w:val="0480"/>
      </w:tblPr>
      <w:tblGrid>
        <w:gridCol w:w="675"/>
        <w:gridCol w:w="1742"/>
        <w:gridCol w:w="2268"/>
        <w:gridCol w:w="1158"/>
        <w:gridCol w:w="1495"/>
        <w:gridCol w:w="1298"/>
        <w:gridCol w:w="984"/>
        <w:gridCol w:w="984"/>
        <w:gridCol w:w="984"/>
        <w:gridCol w:w="984"/>
        <w:gridCol w:w="975"/>
        <w:gridCol w:w="10"/>
        <w:gridCol w:w="1860"/>
      </w:tblGrid>
      <w:tr w:rsidR="008F10E1" w:rsidRPr="003D0AD7" w:rsidTr="008F10E1">
        <w:trPr>
          <w:trHeight w:val="690"/>
        </w:trPr>
        <w:tc>
          <w:tcPr>
            <w:tcW w:w="675"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 п/п</w:t>
            </w:r>
          </w:p>
        </w:tc>
        <w:tc>
          <w:tcPr>
            <w:tcW w:w="1742"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Назва напрямку діяльності</w:t>
            </w:r>
          </w:p>
        </w:tc>
        <w:tc>
          <w:tcPr>
            <w:tcW w:w="2268"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Перелік заходів Програми</w:t>
            </w:r>
          </w:p>
        </w:tc>
        <w:tc>
          <w:tcPr>
            <w:tcW w:w="1158"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Строк виконання заходів</w:t>
            </w:r>
          </w:p>
        </w:tc>
        <w:tc>
          <w:tcPr>
            <w:tcW w:w="1495"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Відповідальні виконавці</w:t>
            </w:r>
          </w:p>
        </w:tc>
        <w:tc>
          <w:tcPr>
            <w:tcW w:w="1298"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Джерела фінансування</w:t>
            </w:r>
          </w:p>
        </w:tc>
        <w:tc>
          <w:tcPr>
            <w:tcW w:w="4911" w:type="dxa"/>
            <w:gridSpan w:val="5"/>
          </w:tcPr>
          <w:p w:rsidR="008F10E1" w:rsidRPr="003D0AD7" w:rsidRDefault="008F10E1" w:rsidP="008F10E1">
            <w:pPr>
              <w:jc w:val="center"/>
              <w:rPr>
                <w:rFonts w:ascii="Times New Roman" w:hAnsi="Times New Roman"/>
                <w:sz w:val="28"/>
                <w:szCs w:val="28"/>
              </w:rPr>
            </w:pPr>
            <w:r w:rsidRPr="003D0AD7">
              <w:rPr>
                <w:rFonts w:ascii="Times New Roman" w:hAnsi="Times New Roman"/>
                <w:sz w:val="20"/>
                <w:szCs w:val="28"/>
              </w:rPr>
              <w:t>Орієнтований обсяг фінансування (тис. грн.)</w:t>
            </w:r>
          </w:p>
        </w:tc>
        <w:tc>
          <w:tcPr>
            <w:tcW w:w="1870" w:type="dxa"/>
            <w:gridSpan w:val="2"/>
            <w:tcBorders>
              <w:bottom w:val="nil"/>
            </w:tcBorders>
          </w:tcPr>
          <w:p w:rsidR="008F10E1" w:rsidRPr="003D0AD7" w:rsidRDefault="008F10E1" w:rsidP="008F10E1">
            <w:pPr>
              <w:jc w:val="center"/>
              <w:rPr>
                <w:rFonts w:ascii="Times New Roman" w:hAnsi="Times New Roman"/>
                <w:sz w:val="28"/>
                <w:szCs w:val="28"/>
              </w:rPr>
            </w:pPr>
            <w:r w:rsidRPr="003D0AD7">
              <w:rPr>
                <w:rFonts w:ascii="Times New Roman" w:hAnsi="Times New Roman"/>
                <w:sz w:val="20"/>
                <w:szCs w:val="28"/>
              </w:rPr>
              <w:t>Очікувані результати</w:t>
            </w:r>
          </w:p>
        </w:tc>
      </w:tr>
      <w:tr w:rsidR="008F10E1" w:rsidRPr="003D0AD7" w:rsidTr="008F10E1">
        <w:trPr>
          <w:trHeight w:val="690"/>
        </w:trPr>
        <w:tc>
          <w:tcPr>
            <w:tcW w:w="675" w:type="dxa"/>
            <w:vMerge/>
          </w:tcPr>
          <w:p w:rsidR="008F10E1" w:rsidRPr="003D0AD7" w:rsidRDefault="008F10E1" w:rsidP="008F10E1">
            <w:pPr>
              <w:jc w:val="center"/>
              <w:rPr>
                <w:rFonts w:ascii="Times New Roman" w:hAnsi="Times New Roman"/>
                <w:sz w:val="28"/>
                <w:szCs w:val="28"/>
              </w:rPr>
            </w:pPr>
          </w:p>
        </w:tc>
        <w:tc>
          <w:tcPr>
            <w:tcW w:w="1742" w:type="dxa"/>
            <w:vMerge/>
          </w:tcPr>
          <w:p w:rsidR="008F10E1" w:rsidRPr="003D0AD7" w:rsidRDefault="008F10E1" w:rsidP="008F10E1">
            <w:pPr>
              <w:jc w:val="center"/>
              <w:rPr>
                <w:rFonts w:ascii="Times New Roman" w:hAnsi="Times New Roman"/>
                <w:sz w:val="28"/>
                <w:szCs w:val="28"/>
              </w:rPr>
            </w:pPr>
          </w:p>
        </w:tc>
        <w:tc>
          <w:tcPr>
            <w:tcW w:w="2268" w:type="dxa"/>
            <w:vMerge/>
          </w:tcPr>
          <w:p w:rsidR="008F10E1" w:rsidRPr="003D0AD7" w:rsidRDefault="008F10E1" w:rsidP="008F10E1">
            <w:pPr>
              <w:jc w:val="center"/>
              <w:rPr>
                <w:rFonts w:ascii="Times New Roman" w:hAnsi="Times New Roman"/>
                <w:sz w:val="28"/>
                <w:szCs w:val="28"/>
              </w:rPr>
            </w:pPr>
          </w:p>
        </w:tc>
        <w:tc>
          <w:tcPr>
            <w:tcW w:w="1158" w:type="dxa"/>
            <w:vMerge/>
          </w:tcPr>
          <w:p w:rsidR="008F10E1" w:rsidRPr="003D0AD7" w:rsidRDefault="008F10E1" w:rsidP="008F10E1">
            <w:pPr>
              <w:jc w:val="center"/>
              <w:rPr>
                <w:rFonts w:ascii="Times New Roman" w:hAnsi="Times New Roman"/>
                <w:sz w:val="28"/>
                <w:szCs w:val="28"/>
              </w:rPr>
            </w:pPr>
          </w:p>
        </w:tc>
        <w:tc>
          <w:tcPr>
            <w:tcW w:w="1495" w:type="dxa"/>
            <w:vMerge/>
          </w:tcPr>
          <w:p w:rsidR="008F10E1" w:rsidRPr="003D0AD7" w:rsidRDefault="008F10E1" w:rsidP="008F10E1">
            <w:pPr>
              <w:jc w:val="center"/>
              <w:rPr>
                <w:rFonts w:ascii="Times New Roman" w:hAnsi="Times New Roman"/>
                <w:sz w:val="28"/>
                <w:szCs w:val="28"/>
              </w:rPr>
            </w:pPr>
          </w:p>
        </w:tc>
        <w:tc>
          <w:tcPr>
            <w:tcW w:w="1298" w:type="dxa"/>
            <w:vMerge/>
          </w:tcPr>
          <w:p w:rsidR="008F10E1" w:rsidRPr="003D0AD7" w:rsidRDefault="008F10E1" w:rsidP="008F10E1">
            <w:pPr>
              <w:jc w:val="center"/>
              <w:rPr>
                <w:rFonts w:ascii="Times New Roman" w:hAnsi="Times New Roman"/>
                <w:sz w:val="28"/>
                <w:szCs w:val="28"/>
              </w:rPr>
            </w:pP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2026 рік</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2027 рік</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2028 рік</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2029 рік</w:t>
            </w:r>
          </w:p>
        </w:tc>
        <w:tc>
          <w:tcPr>
            <w:tcW w:w="985" w:type="dxa"/>
            <w:gridSpan w:val="2"/>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2030 рік</w:t>
            </w:r>
          </w:p>
        </w:tc>
        <w:tc>
          <w:tcPr>
            <w:tcW w:w="1860" w:type="dxa"/>
            <w:tcBorders>
              <w:top w:val="nil"/>
            </w:tcBorders>
          </w:tcPr>
          <w:p w:rsidR="008F10E1" w:rsidRPr="003D0AD7" w:rsidRDefault="008F10E1" w:rsidP="008F10E1">
            <w:pPr>
              <w:jc w:val="center"/>
              <w:rPr>
                <w:rFonts w:ascii="Times New Roman" w:hAnsi="Times New Roman"/>
                <w:sz w:val="28"/>
                <w:szCs w:val="28"/>
              </w:rPr>
            </w:pPr>
          </w:p>
        </w:tc>
      </w:tr>
      <w:tr w:rsidR="008F10E1" w:rsidRPr="003D0AD7" w:rsidTr="008F10E1">
        <w:trPr>
          <w:trHeight w:val="326"/>
        </w:trPr>
        <w:tc>
          <w:tcPr>
            <w:tcW w:w="675"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1</w:t>
            </w:r>
          </w:p>
        </w:tc>
        <w:tc>
          <w:tcPr>
            <w:tcW w:w="1742"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w:t>
            </w:r>
          </w:p>
        </w:tc>
        <w:tc>
          <w:tcPr>
            <w:tcW w:w="2268"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3</w:t>
            </w:r>
          </w:p>
        </w:tc>
        <w:tc>
          <w:tcPr>
            <w:tcW w:w="1158"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4</w:t>
            </w:r>
          </w:p>
        </w:tc>
        <w:tc>
          <w:tcPr>
            <w:tcW w:w="1495"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5</w:t>
            </w:r>
          </w:p>
        </w:tc>
        <w:tc>
          <w:tcPr>
            <w:tcW w:w="1298"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6</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7</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8</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9</w:t>
            </w:r>
          </w:p>
        </w:tc>
        <w:tc>
          <w:tcPr>
            <w:tcW w:w="984"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10</w:t>
            </w:r>
          </w:p>
        </w:tc>
        <w:tc>
          <w:tcPr>
            <w:tcW w:w="985" w:type="dxa"/>
            <w:gridSpan w:val="2"/>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11</w:t>
            </w:r>
          </w:p>
        </w:tc>
        <w:tc>
          <w:tcPr>
            <w:tcW w:w="1860"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12</w:t>
            </w:r>
          </w:p>
        </w:tc>
      </w:tr>
      <w:tr w:rsidR="008F10E1" w:rsidRPr="003D0AD7" w:rsidTr="008F10E1">
        <w:trPr>
          <w:trHeight w:val="326"/>
        </w:trPr>
        <w:tc>
          <w:tcPr>
            <w:tcW w:w="675"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1.</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Посилення превентивної роботи та підтримка сімей з дітьми, які опинилися у складних життєвих обставинах</w:t>
            </w: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1.1. Раннє виявлення, облік та  надання соціальної підтримки  сім’ям з дітьми, які опинилися у складних життєвих обставинах</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Зменшення кількості дітей, вилучених із сімейного середовища</w:t>
            </w:r>
          </w:p>
          <w:p w:rsidR="008F10E1" w:rsidRPr="003D0AD7" w:rsidRDefault="008F10E1" w:rsidP="008F10E1">
            <w:pPr>
              <w:jc w:val="center"/>
              <w:rPr>
                <w:rFonts w:ascii="Times New Roman" w:hAnsi="Times New Roman"/>
                <w:sz w:val="20"/>
                <w:szCs w:val="20"/>
              </w:rPr>
            </w:pPr>
          </w:p>
        </w:tc>
      </w:tr>
      <w:tr w:rsidR="008F10E1" w:rsidRPr="003D0AD7"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1.2. Забезпечення ведення електронного обліку дітей і громадян, які бажають взяти  їх на виховання, та обліку дітей, які опинилися у складних життєвих  обставинах</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1</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lang w:val="en-US"/>
              </w:rPr>
            </w:pPr>
            <w:r w:rsidRPr="003D0AD7">
              <w:rPr>
                <w:rFonts w:ascii="Times New Roman" w:hAnsi="Times New Roman"/>
                <w:sz w:val="20"/>
                <w:szCs w:val="20"/>
                <w:lang w:val="en-US"/>
              </w:rPr>
              <w:t>1.0</w:t>
            </w:r>
          </w:p>
        </w:tc>
        <w:tc>
          <w:tcPr>
            <w:tcW w:w="984" w:type="dxa"/>
          </w:tcPr>
          <w:p w:rsidR="008F10E1" w:rsidRPr="003D0AD7" w:rsidRDefault="008F10E1" w:rsidP="008F10E1">
            <w:pPr>
              <w:jc w:val="center"/>
              <w:rPr>
                <w:rFonts w:ascii="Times New Roman" w:hAnsi="Times New Roman"/>
                <w:sz w:val="20"/>
                <w:szCs w:val="20"/>
                <w:lang w:val="en-US"/>
              </w:rPr>
            </w:pPr>
            <w:r w:rsidRPr="003D0AD7">
              <w:rPr>
                <w:rFonts w:ascii="Times New Roman" w:hAnsi="Times New Roman"/>
                <w:sz w:val="20"/>
                <w:szCs w:val="20"/>
                <w:lang w:val="en-US"/>
              </w:rPr>
              <w:t>1.0</w:t>
            </w:r>
          </w:p>
        </w:tc>
        <w:tc>
          <w:tcPr>
            <w:tcW w:w="984" w:type="dxa"/>
          </w:tcPr>
          <w:p w:rsidR="008F10E1" w:rsidRPr="003D0AD7" w:rsidRDefault="008F10E1" w:rsidP="008F10E1">
            <w:pPr>
              <w:jc w:val="center"/>
              <w:rPr>
                <w:rFonts w:ascii="Times New Roman" w:hAnsi="Times New Roman"/>
                <w:sz w:val="20"/>
                <w:szCs w:val="20"/>
                <w:lang w:val="en-US"/>
              </w:rPr>
            </w:pPr>
            <w:r w:rsidRPr="003D0AD7">
              <w:rPr>
                <w:rFonts w:ascii="Times New Roman" w:hAnsi="Times New Roman"/>
                <w:sz w:val="20"/>
                <w:szCs w:val="20"/>
                <w:lang w:val="en-US"/>
              </w:rPr>
              <w:t>1.0</w:t>
            </w:r>
          </w:p>
        </w:tc>
        <w:tc>
          <w:tcPr>
            <w:tcW w:w="985" w:type="dxa"/>
            <w:gridSpan w:val="2"/>
          </w:tcPr>
          <w:p w:rsidR="008F10E1" w:rsidRPr="003D0AD7" w:rsidRDefault="008F10E1" w:rsidP="008F10E1">
            <w:pPr>
              <w:jc w:val="center"/>
              <w:rPr>
                <w:rFonts w:ascii="Times New Roman" w:hAnsi="Times New Roman"/>
                <w:sz w:val="20"/>
                <w:szCs w:val="20"/>
                <w:lang w:val="en-US"/>
              </w:rPr>
            </w:pPr>
            <w:r w:rsidRPr="003D0AD7">
              <w:rPr>
                <w:rFonts w:ascii="Times New Roman" w:hAnsi="Times New Roman"/>
                <w:sz w:val="20"/>
                <w:szCs w:val="20"/>
                <w:lang w:val="en-US"/>
              </w:rPr>
              <w:t>1.0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Оперативний підбір дітей для влаштування у сім’ї громадян</w:t>
            </w:r>
          </w:p>
        </w:tc>
      </w:tr>
      <w:tr w:rsidR="008F10E1" w:rsidRPr="003D0AD7" w:rsidTr="008F10E1">
        <w:trPr>
          <w:trHeight w:val="326"/>
        </w:trPr>
        <w:tc>
          <w:tcPr>
            <w:tcW w:w="675"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2.</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реалізації права дітей на виховання у сім’ях громадян</w:t>
            </w:r>
          </w:p>
        </w:tc>
        <w:tc>
          <w:tcPr>
            <w:tcW w:w="2268" w:type="dxa"/>
          </w:tcPr>
          <w:p w:rsidR="008F10E1" w:rsidRPr="00D071E0" w:rsidRDefault="008F10E1" w:rsidP="008F10E1">
            <w:pPr>
              <w:jc w:val="center"/>
              <w:rPr>
                <w:rFonts w:ascii="Times New Roman" w:hAnsi="Times New Roman"/>
                <w:sz w:val="20"/>
                <w:szCs w:val="20"/>
              </w:rPr>
            </w:pPr>
            <w:r w:rsidRPr="003D0AD7">
              <w:rPr>
                <w:rFonts w:ascii="Times New Roman" w:hAnsi="Times New Roman"/>
                <w:sz w:val="20"/>
                <w:szCs w:val="20"/>
              </w:rPr>
              <w:t>2.1. Забезпечення вчасного набуття дітьми правового статусу дитини-сироти та дитини, позбавленої батьківського піклування, належного облікування, зокрема взяття на облік з усиновлення (місцевий, регіональний, централізований) відповідно до вимог чинного законодавства</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Default="008F10E1" w:rsidP="008F10E1">
            <w:pPr>
              <w:jc w:val="center"/>
              <w:rPr>
                <w:rFonts w:ascii="Times New Roman" w:hAnsi="Times New Roman"/>
                <w:sz w:val="20"/>
                <w:szCs w:val="20"/>
                <w:lang w:val="en-US"/>
              </w:rPr>
            </w:pPr>
          </w:p>
          <w:p w:rsidR="008F10E1" w:rsidRPr="00D071E0" w:rsidRDefault="008F10E1" w:rsidP="008F10E1">
            <w:pPr>
              <w:jc w:val="center"/>
              <w:rPr>
                <w:rFonts w:ascii="Times New Roman" w:hAnsi="Times New Roman"/>
                <w:sz w:val="20"/>
                <w:szCs w:val="20"/>
                <w:lang w:val="en-US"/>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Реалізація права дітей на сімейне виховання та усиновлення</w:t>
            </w:r>
          </w:p>
        </w:tc>
      </w:tr>
      <w:tr w:rsidR="008F10E1" w:rsidRPr="008F3B0B"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2.2. Проведення роботи </w:t>
            </w:r>
            <w:r w:rsidRPr="003D0AD7">
              <w:rPr>
                <w:rFonts w:ascii="Times New Roman" w:hAnsi="Times New Roman"/>
                <w:sz w:val="20"/>
                <w:szCs w:val="20"/>
              </w:rPr>
              <w:lastRenderedPageBreak/>
              <w:t>щодо повернення дітей із закладів до біологічних родин та влаштування у сім’ї громадян</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 xml:space="preserve">2026 – </w:t>
            </w:r>
            <w:r w:rsidRPr="003D0AD7">
              <w:rPr>
                <w:rFonts w:ascii="Times New Roman" w:hAnsi="Times New Roman"/>
                <w:sz w:val="20"/>
                <w:szCs w:val="20"/>
              </w:rPr>
              <w:lastRenderedPageBreak/>
              <w:t>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 xml:space="preserve">КУ «Центр </w:t>
            </w:r>
            <w:r w:rsidRPr="003D0AD7">
              <w:rPr>
                <w:rFonts w:ascii="Times New Roman" w:hAnsi="Times New Roman"/>
                <w:sz w:val="20"/>
                <w:szCs w:val="20"/>
              </w:rPr>
              <w:lastRenderedPageBreak/>
              <w:t>надання соціальних послуг» сільської ради   (за згодою)</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Відділ </w:t>
            </w:r>
            <w:r w:rsidRPr="003D0AD7">
              <w:rPr>
                <w:rFonts w:ascii="Times New Roman" w:hAnsi="Times New Roman"/>
                <w:color w:val="000000"/>
                <w:sz w:val="20"/>
                <w:szCs w:val="20"/>
              </w:rPr>
              <w:t xml:space="preserve">освіти, охорони здоров'я, сім’ї, молоді та спорту, культури і туризму </w:t>
            </w:r>
            <w:r w:rsidRPr="003D0AD7">
              <w:rPr>
                <w:rFonts w:ascii="Times New Roman" w:hAnsi="Times New Roman"/>
                <w:sz w:val="20"/>
                <w:szCs w:val="20"/>
              </w:rPr>
              <w:t>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Реалізація права </w:t>
            </w:r>
            <w:r w:rsidRPr="003D0AD7">
              <w:rPr>
                <w:rFonts w:ascii="Times New Roman" w:hAnsi="Times New Roman"/>
                <w:sz w:val="20"/>
                <w:szCs w:val="20"/>
              </w:rPr>
              <w:lastRenderedPageBreak/>
              <w:t>дітей на сімейне виховання, насамперед біологічними батьками, повернення дітей із закладів, які перебувають під опікою/піклуванням окремих громадян, з урахуванням інтересів дитини</w:t>
            </w:r>
          </w:p>
        </w:tc>
      </w:tr>
      <w:tr w:rsidR="008F10E1" w:rsidRPr="00D071E0" w:rsidTr="008F10E1">
        <w:trPr>
          <w:trHeight w:val="326"/>
        </w:trPr>
        <w:tc>
          <w:tcPr>
            <w:tcW w:w="675" w:type="dxa"/>
            <w:vMerge w:val="restart"/>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lastRenderedPageBreak/>
              <w:t>3.</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Підвищення відповідальності органів виконавчої влади та органів місцевого самоврядування (у тому числі територіальних громад) за соціальний захист дітей</w:t>
            </w: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3.1. Забезпечення житлом дітей-сиріт, дітей, позбавлених батьківського піклування, осіб з їх числа: придбання будинків, квартир; виділення земельних ділянок для забудови; ремонт соціального житла</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житлом  дітей-сиріт, дітей, позбавлених батьківського піклування</w:t>
            </w: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3.2. Забезпечення роботи інклюзивно ресурсних центрів для надання відповідної освіти та реабілітаційних послуг дітям із особливими освітніми потребами за місцем проживання</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Відділ </w:t>
            </w:r>
            <w:r w:rsidRPr="003D0AD7">
              <w:rPr>
                <w:rFonts w:ascii="Times New Roman" w:hAnsi="Times New Roman"/>
                <w:color w:val="000000"/>
                <w:sz w:val="20"/>
                <w:szCs w:val="20"/>
              </w:rPr>
              <w:t xml:space="preserve">освіти, охорони здоров'я, сім’ї, молоді та спорту, культури і туризму </w:t>
            </w:r>
            <w:r w:rsidRPr="003D0AD7">
              <w:rPr>
                <w:rFonts w:ascii="Times New Roman" w:hAnsi="Times New Roman"/>
                <w:sz w:val="20"/>
                <w:szCs w:val="20"/>
              </w:rPr>
              <w:t>Кам’янської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sz w:val="20"/>
                <w:szCs w:val="20"/>
                <w:lang w:val="en-US"/>
              </w:rPr>
            </w:pPr>
            <w:r>
              <w:rPr>
                <w:rFonts w:ascii="Times New Roman" w:hAnsi="Times New Roman"/>
                <w:sz w:val="20"/>
                <w:szCs w:val="20"/>
              </w:rPr>
              <w:t>4,0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4,0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4,0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4</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4</w:t>
            </w:r>
            <w:r w:rsidRPr="003D0AD7">
              <w:rPr>
                <w:rFonts w:ascii="Times New Roman" w:hAnsi="Times New Roman"/>
                <w:sz w:val="20"/>
                <w:szCs w:val="20"/>
              </w:rPr>
              <w:t>,0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надання відповідної освіти та реабілітаційних послуг дітям з особливими освітніми потребами за місцем проживання</w:t>
            </w:r>
          </w:p>
        </w:tc>
      </w:tr>
      <w:tr w:rsidR="008F10E1" w:rsidRPr="00D071E0" w:rsidTr="008F10E1">
        <w:trPr>
          <w:trHeight w:val="326"/>
        </w:trPr>
        <w:tc>
          <w:tcPr>
            <w:tcW w:w="675" w:type="dxa"/>
          </w:tcPr>
          <w:p w:rsidR="008F10E1" w:rsidRPr="003D0AD7" w:rsidRDefault="008F10E1" w:rsidP="008F10E1">
            <w:pPr>
              <w:jc w:val="center"/>
              <w:rPr>
                <w:rFonts w:ascii="Times New Roman" w:hAnsi="Times New Roman"/>
                <w:sz w:val="20"/>
                <w:szCs w:val="28"/>
              </w:rPr>
            </w:pPr>
            <w:r w:rsidRPr="003D0AD7">
              <w:rPr>
                <w:rFonts w:ascii="Times New Roman" w:hAnsi="Times New Roman"/>
                <w:sz w:val="20"/>
                <w:szCs w:val="28"/>
              </w:rPr>
              <w:t>4.</w:t>
            </w:r>
          </w:p>
        </w:tc>
        <w:tc>
          <w:tcPr>
            <w:tcW w:w="1742" w:type="dxa"/>
          </w:tcPr>
          <w:p w:rsidR="008F10E1" w:rsidRPr="003D0AD7" w:rsidRDefault="008F10E1" w:rsidP="008F10E1">
            <w:pPr>
              <w:jc w:val="center"/>
              <w:rPr>
                <w:rFonts w:ascii="Times New Roman" w:hAnsi="Times New Roman"/>
                <w:color w:val="000000" w:themeColor="text1"/>
                <w:sz w:val="20"/>
                <w:szCs w:val="20"/>
              </w:rPr>
            </w:pPr>
            <w:r w:rsidRPr="003D0AD7">
              <w:rPr>
                <w:rFonts w:ascii="Times New Roman" w:hAnsi="Times New Roman"/>
                <w:color w:val="000000" w:themeColor="text1"/>
                <w:sz w:val="20"/>
                <w:szCs w:val="20"/>
              </w:rPr>
              <w:t xml:space="preserve">Забезпечення розвитку мережі закладів соціальної </w:t>
            </w:r>
            <w:r w:rsidRPr="003D0AD7">
              <w:rPr>
                <w:rFonts w:ascii="Times New Roman" w:hAnsi="Times New Roman"/>
                <w:color w:val="000000" w:themeColor="text1"/>
                <w:sz w:val="20"/>
                <w:szCs w:val="20"/>
              </w:rPr>
              <w:lastRenderedPageBreak/>
              <w:t>підтримки дітей та сіме</w:t>
            </w:r>
            <w:r>
              <w:rPr>
                <w:rFonts w:ascii="Times New Roman" w:hAnsi="Times New Roman"/>
                <w:color w:val="000000" w:themeColor="text1"/>
                <w:sz w:val="20"/>
                <w:szCs w:val="20"/>
              </w:rPr>
              <w:t>й</w:t>
            </w:r>
          </w:p>
        </w:tc>
        <w:tc>
          <w:tcPr>
            <w:tcW w:w="2268" w:type="dxa"/>
          </w:tcPr>
          <w:p w:rsidR="008F10E1" w:rsidRPr="003D0AD7" w:rsidRDefault="008F10E1" w:rsidP="008F10E1">
            <w:pPr>
              <w:jc w:val="center"/>
              <w:rPr>
                <w:rFonts w:ascii="Times New Roman" w:hAnsi="Times New Roman"/>
                <w:color w:val="000000" w:themeColor="text1"/>
                <w:sz w:val="20"/>
                <w:szCs w:val="20"/>
              </w:rPr>
            </w:pPr>
            <w:r w:rsidRPr="003D0AD7">
              <w:rPr>
                <w:rFonts w:ascii="Times New Roman" w:hAnsi="Times New Roman"/>
                <w:color w:val="000000" w:themeColor="text1"/>
                <w:sz w:val="20"/>
                <w:szCs w:val="20"/>
              </w:rPr>
              <w:lastRenderedPageBreak/>
              <w:t xml:space="preserve">4.1. Придбання, ремонт, реконструкція, облаштування приміщень для </w:t>
            </w:r>
            <w:r w:rsidRPr="003D0AD7">
              <w:rPr>
                <w:rFonts w:ascii="Times New Roman" w:hAnsi="Times New Roman"/>
                <w:color w:val="000000" w:themeColor="text1"/>
                <w:sz w:val="20"/>
                <w:szCs w:val="20"/>
              </w:rPr>
              <w:lastRenderedPageBreak/>
              <w:t>створення Центрів соціальної підтримки дітей та сімей</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Створення Центрів соціальної підтримки дітей та сімей</w:t>
            </w:r>
          </w:p>
        </w:tc>
      </w:tr>
      <w:tr w:rsidR="008F10E1" w:rsidRPr="00D071E0" w:rsidTr="008F10E1">
        <w:trPr>
          <w:trHeight w:val="326"/>
        </w:trPr>
        <w:tc>
          <w:tcPr>
            <w:tcW w:w="675" w:type="dxa"/>
            <w:vMerge w:val="restart"/>
          </w:tcPr>
          <w:p w:rsidR="008F10E1" w:rsidRPr="00D071E0" w:rsidRDefault="008F10E1" w:rsidP="008F10E1">
            <w:pPr>
              <w:jc w:val="center"/>
              <w:rPr>
                <w:rFonts w:ascii="Times New Roman" w:hAnsi="Times New Roman"/>
                <w:sz w:val="20"/>
                <w:szCs w:val="28"/>
                <w:lang w:val="en-US"/>
              </w:rPr>
            </w:pPr>
            <w:r>
              <w:rPr>
                <w:rFonts w:ascii="Times New Roman" w:hAnsi="Times New Roman"/>
                <w:sz w:val="20"/>
                <w:szCs w:val="28"/>
                <w:lang w:val="en-US"/>
              </w:rPr>
              <w:lastRenderedPageBreak/>
              <w:t>5.</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Широке запровадження влаштування дітей у сім’ї громадян та розвиток інших форм виховання, наближених до сімейних</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5.1. Придбання, ремонт, реконструкція, облаштування приміщень для створення дитячих будинків сімейного типу, будівництво дитячих будинків сімейного типу та малих групових будинків</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Розвиток мережі дитячих будинків сімейного типу та малих групових будинків</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Default="008F10E1" w:rsidP="008F10E1">
            <w:pPr>
              <w:jc w:val="center"/>
              <w:rPr>
                <w:rFonts w:ascii="Times New Roman" w:hAnsi="Times New Roman"/>
                <w:sz w:val="20"/>
                <w:szCs w:val="20"/>
              </w:rPr>
            </w:pPr>
            <w:r w:rsidRPr="003D0AD7">
              <w:rPr>
                <w:rFonts w:ascii="Times New Roman" w:hAnsi="Times New Roman"/>
                <w:sz w:val="20"/>
                <w:szCs w:val="20"/>
              </w:rPr>
              <w:t>5.2.Забезпечення функціонування прийомних сімей і дитячих будинків сімейного типу, патронатних вихователів, малих групових будинків як альтернативної форми влаштування дітей, сприяння утворенню та функціонуванню закладів соціального захисту для дітей та молоді, а також виконання заходів щодо поліпшення становища дітей-сиріт та дітей, позбавлених батьківського піклування, дітей, які опинилися у складних життєвих обставинах</w:t>
            </w:r>
          </w:p>
          <w:p w:rsidR="008F10E1"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Розвиток пріоритетних форм влаштування дітей</w:t>
            </w:r>
          </w:p>
        </w:tc>
      </w:tr>
      <w:tr w:rsidR="008F10E1" w:rsidRPr="00D071E0" w:rsidTr="008F10E1">
        <w:trPr>
          <w:trHeight w:val="326"/>
        </w:trPr>
        <w:tc>
          <w:tcPr>
            <w:tcW w:w="675" w:type="dxa"/>
            <w:vMerge w:val="restart"/>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5.3. Забезпечення соціального супроводу дитячих будинків сімейного типу, прийомних сімей, сімей опікунів, піклувальників</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КУ «Центр надання соціальних послуг» сільської ради   (за згодою)</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Надання комплексу консультативних послуг</w:t>
            </w: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8"/>
              </w:rPr>
            </w:pPr>
          </w:p>
        </w:tc>
        <w:tc>
          <w:tcPr>
            <w:tcW w:w="2268" w:type="dxa"/>
          </w:tcPr>
          <w:p w:rsidR="008F10E1" w:rsidRPr="003D0AD7" w:rsidRDefault="008F10E1" w:rsidP="008F10E1">
            <w:pPr>
              <w:jc w:val="center"/>
              <w:rPr>
                <w:rFonts w:ascii="Times New Roman" w:hAnsi="Times New Roman"/>
                <w:color w:val="000000" w:themeColor="text1"/>
                <w:sz w:val="20"/>
                <w:szCs w:val="20"/>
              </w:rPr>
            </w:pPr>
            <w:r w:rsidRPr="003D0AD7">
              <w:rPr>
                <w:rFonts w:ascii="Times New Roman" w:hAnsi="Times New Roman"/>
                <w:color w:val="000000" w:themeColor="text1"/>
                <w:sz w:val="20"/>
                <w:szCs w:val="20"/>
              </w:rPr>
              <w:t>5.4.Проведення інформаційної кампанії щодо підтримки національного усиновлення, влаштування дітей у сім’ї громадян</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r>
              <w:rPr>
                <w:rFonts w:ascii="Times New Roman" w:hAnsi="Times New Roman"/>
                <w:sz w:val="20"/>
                <w:szCs w:val="20"/>
              </w:rPr>
              <w:t>;</w:t>
            </w:r>
          </w:p>
          <w:p w:rsidR="008F10E1" w:rsidRPr="00D071E0" w:rsidRDefault="008F10E1" w:rsidP="008F10E1">
            <w:pPr>
              <w:jc w:val="center"/>
              <w:rPr>
                <w:rFonts w:ascii="Times New Roman" w:hAnsi="Times New Roman"/>
                <w:sz w:val="20"/>
                <w:szCs w:val="20"/>
              </w:rPr>
            </w:pPr>
            <w:r w:rsidRPr="003D0AD7">
              <w:rPr>
                <w:rFonts w:ascii="Times New Roman" w:hAnsi="Times New Roman"/>
                <w:sz w:val="20"/>
                <w:szCs w:val="20"/>
              </w:rPr>
              <w:t>КУ «Центр надання соціальних послуг» сільської ради   (за згодою)</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3</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3</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3</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3</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3</w:t>
            </w:r>
            <w:r w:rsidRPr="003D0AD7">
              <w:rPr>
                <w:rFonts w:ascii="Times New Roman" w:hAnsi="Times New Roman"/>
                <w:sz w:val="20"/>
                <w:szCs w:val="20"/>
              </w:rPr>
              <w:t>.0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Привернення уваги громадськості до долі дітей-сиріт та дітей, позбавлених батьківського піклування</w:t>
            </w:r>
          </w:p>
        </w:tc>
      </w:tr>
      <w:tr w:rsidR="008F10E1" w:rsidRPr="00D071E0" w:rsidTr="008F10E1">
        <w:trPr>
          <w:trHeight w:val="326"/>
        </w:trPr>
        <w:tc>
          <w:tcPr>
            <w:tcW w:w="675" w:type="dxa"/>
            <w:vMerge w:val="restart"/>
          </w:tcPr>
          <w:p w:rsidR="008F10E1" w:rsidRPr="003D0AD7" w:rsidRDefault="008F10E1" w:rsidP="008F10E1">
            <w:pPr>
              <w:rPr>
                <w:rFonts w:ascii="Times New Roman" w:hAnsi="Times New Roman"/>
                <w:sz w:val="20"/>
                <w:szCs w:val="28"/>
              </w:rPr>
            </w:pPr>
            <w:r w:rsidRPr="003D0AD7">
              <w:rPr>
                <w:rFonts w:ascii="Times New Roman" w:hAnsi="Times New Roman"/>
                <w:sz w:val="20"/>
                <w:szCs w:val="28"/>
              </w:rPr>
              <w:t>6.</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підготовки фахівців для роботи з усиновителя ми, опікунами/піклувальниками, батьками вихователями та прийомними батьками</w:t>
            </w:r>
          </w:p>
        </w:tc>
        <w:tc>
          <w:tcPr>
            <w:tcW w:w="2268" w:type="dxa"/>
          </w:tcPr>
          <w:p w:rsidR="008F10E1" w:rsidRPr="003D0AD7" w:rsidRDefault="008F10E1" w:rsidP="008F10E1">
            <w:pPr>
              <w:jc w:val="center"/>
              <w:rPr>
                <w:rFonts w:ascii="Times New Roman" w:hAnsi="Times New Roman"/>
                <w:color w:val="000000" w:themeColor="text1"/>
                <w:sz w:val="20"/>
                <w:szCs w:val="20"/>
              </w:rPr>
            </w:pPr>
            <w:r w:rsidRPr="003D0AD7">
              <w:rPr>
                <w:rFonts w:ascii="Times New Roman" w:hAnsi="Times New Roman"/>
                <w:sz w:val="20"/>
                <w:szCs w:val="20"/>
              </w:rPr>
              <w:t>6.1. Проведення семінарів, навчань для працівників органів виконавчої влади, органів місцевого самоврядування, інтернатних закладів, закладів соціального захисту дітей щодо соціально</w:t>
            </w:r>
            <w:r>
              <w:rPr>
                <w:rFonts w:ascii="Times New Roman" w:hAnsi="Times New Roman"/>
                <w:sz w:val="20"/>
                <w:szCs w:val="20"/>
              </w:rPr>
              <w:t>-</w:t>
            </w:r>
            <w:r w:rsidRPr="003D0AD7">
              <w:rPr>
                <w:rFonts w:ascii="Times New Roman" w:hAnsi="Times New Roman"/>
                <w:sz w:val="20"/>
                <w:szCs w:val="20"/>
              </w:rPr>
              <w:t>правового захисту дітей, які опинилися у складних життєвих обставинах, дітей-сиріт, дітей, позбавлених батьківського піклування; реформування системи інституційного догляду і виховання дітей, розвитку сімейних форм виховання</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BA0734" w:rsidRDefault="008F10E1" w:rsidP="008F10E1">
            <w:pPr>
              <w:jc w:val="center"/>
              <w:rPr>
                <w:rFonts w:ascii="Times New Roman" w:hAnsi="Times New Roman"/>
                <w:sz w:val="20"/>
                <w:szCs w:val="20"/>
              </w:rPr>
            </w:pPr>
            <w:r w:rsidRPr="003D0AD7">
              <w:rPr>
                <w:rFonts w:ascii="Times New Roman" w:hAnsi="Times New Roman"/>
                <w:sz w:val="20"/>
                <w:szCs w:val="20"/>
              </w:rPr>
              <w:t>2,0</w:t>
            </w:r>
          </w:p>
        </w:tc>
        <w:tc>
          <w:tcPr>
            <w:tcW w:w="984" w:type="dxa"/>
          </w:tcPr>
          <w:p w:rsidR="008F10E1" w:rsidRPr="00BA0734" w:rsidRDefault="008F10E1" w:rsidP="008F10E1">
            <w:pPr>
              <w:jc w:val="center"/>
              <w:rPr>
                <w:rFonts w:ascii="Times New Roman" w:hAnsi="Times New Roman"/>
                <w:sz w:val="20"/>
                <w:szCs w:val="20"/>
              </w:rPr>
            </w:pPr>
            <w:r w:rsidRPr="003D0AD7">
              <w:rPr>
                <w:rFonts w:ascii="Times New Roman" w:hAnsi="Times New Roman"/>
                <w:sz w:val="20"/>
                <w:szCs w:val="20"/>
              </w:rPr>
              <w:t>2,0</w:t>
            </w:r>
          </w:p>
        </w:tc>
        <w:tc>
          <w:tcPr>
            <w:tcW w:w="984" w:type="dxa"/>
          </w:tcPr>
          <w:p w:rsidR="008F10E1" w:rsidRPr="00BA0734" w:rsidRDefault="008F10E1" w:rsidP="008F10E1">
            <w:pPr>
              <w:jc w:val="center"/>
              <w:rPr>
                <w:rFonts w:ascii="Times New Roman" w:hAnsi="Times New Roman"/>
                <w:sz w:val="20"/>
                <w:szCs w:val="20"/>
              </w:rPr>
            </w:pPr>
            <w:r w:rsidRPr="003D0AD7">
              <w:rPr>
                <w:rFonts w:ascii="Times New Roman" w:hAnsi="Times New Roman"/>
                <w:sz w:val="20"/>
                <w:szCs w:val="20"/>
              </w:rPr>
              <w:t>2,0</w:t>
            </w:r>
          </w:p>
        </w:tc>
        <w:tc>
          <w:tcPr>
            <w:tcW w:w="984" w:type="dxa"/>
          </w:tcPr>
          <w:p w:rsidR="008F10E1" w:rsidRPr="00BA0734" w:rsidRDefault="008F10E1" w:rsidP="008F10E1">
            <w:pPr>
              <w:jc w:val="center"/>
              <w:rPr>
                <w:rFonts w:ascii="Times New Roman" w:hAnsi="Times New Roman"/>
                <w:sz w:val="20"/>
                <w:szCs w:val="20"/>
              </w:rPr>
            </w:pPr>
            <w:r w:rsidRPr="003D0AD7">
              <w:rPr>
                <w:rFonts w:ascii="Times New Roman" w:hAnsi="Times New Roman"/>
                <w:sz w:val="20"/>
                <w:szCs w:val="20"/>
              </w:rPr>
              <w:t>2,0</w:t>
            </w:r>
          </w:p>
        </w:tc>
        <w:tc>
          <w:tcPr>
            <w:tcW w:w="985" w:type="dxa"/>
            <w:gridSpan w:val="2"/>
          </w:tcPr>
          <w:p w:rsidR="008F10E1" w:rsidRPr="00BA0734" w:rsidRDefault="008F10E1" w:rsidP="008F10E1">
            <w:pPr>
              <w:jc w:val="center"/>
              <w:rPr>
                <w:rFonts w:ascii="Times New Roman" w:hAnsi="Times New Roman"/>
                <w:sz w:val="20"/>
                <w:szCs w:val="20"/>
              </w:rPr>
            </w:pPr>
            <w:r w:rsidRPr="003D0AD7">
              <w:rPr>
                <w:rFonts w:ascii="Times New Roman" w:hAnsi="Times New Roman"/>
                <w:sz w:val="20"/>
                <w:szCs w:val="20"/>
              </w:rPr>
              <w:t>2,0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Підвищення кваліфікації працівників служб у справах дітей, центрів соціальних служб, органів місцевого самоврядування, працівників інтернатних закладів</w:t>
            </w:r>
          </w:p>
        </w:tc>
      </w:tr>
      <w:tr w:rsidR="008F10E1" w:rsidRPr="008F3B0B"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6.2. Організація та проведення семінарів, </w:t>
            </w:r>
            <w:r w:rsidRPr="003D0AD7">
              <w:rPr>
                <w:rFonts w:ascii="Times New Roman" w:hAnsi="Times New Roman"/>
                <w:sz w:val="20"/>
                <w:szCs w:val="20"/>
              </w:rPr>
              <w:lastRenderedPageBreak/>
              <w:t>навчань для працівників центрів соціальних служб щодо створення та забезпечення функціонування дитячих будинків сімейного типу та прийомних сімей, сімей патронатних вихователів, наставників, здійснення соціальної роботи з дітьми-сиротами та дітьми, позбавленими батьківського піклування, у тому числі з випускниками інтернатних закладів</w:t>
            </w:r>
          </w:p>
          <w:p w:rsidR="008F10E1" w:rsidRDefault="008F10E1" w:rsidP="008F10E1">
            <w:pPr>
              <w:jc w:val="center"/>
              <w:rPr>
                <w:rFonts w:ascii="Times New Roman" w:hAnsi="Times New Roman"/>
                <w:sz w:val="20"/>
                <w:szCs w:val="20"/>
              </w:rPr>
            </w:pPr>
          </w:p>
          <w:p w:rsidR="008F10E1" w:rsidRPr="005073EE" w:rsidRDefault="008F10E1" w:rsidP="008F10E1">
            <w:pPr>
              <w:jc w:val="center"/>
              <w:rPr>
                <w:rFonts w:ascii="Times New Roman" w:hAnsi="Times New Roman"/>
                <w:sz w:val="20"/>
                <w:szCs w:val="20"/>
              </w:rPr>
            </w:pP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 xml:space="preserve">КУ «Центр надання </w:t>
            </w:r>
            <w:r w:rsidRPr="003D0AD7">
              <w:rPr>
                <w:rFonts w:ascii="Times New Roman" w:hAnsi="Times New Roman"/>
                <w:sz w:val="20"/>
                <w:szCs w:val="20"/>
              </w:rPr>
              <w:lastRenderedPageBreak/>
              <w:t>соціальних послуг» сільської ради   (за згодою)</w:t>
            </w:r>
          </w:p>
        </w:tc>
        <w:tc>
          <w:tcPr>
            <w:tcW w:w="1298" w:type="dxa"/>
          </w:tcPr>
          <w:p w:rsidR="008F10E1" w:rsidRPr="003D0AD7" w:rsidRDefault="008F10E1" w:rsidP="008F10E1">
            <w:pPr>
              <w:rPr>
                <w:rFonts w:ascii="Times New Roman" w:hAnsi="Times New Roman"/>
                <w:sz w:val="20"/>
                <w:szCs w:val="20"/>
              </w:rPr>
            </w:pPr>
            <w:r w:rsidRPr="003D0AD7">
              <w:rPr>
                <w:rFonts w:ascii="Times New Roman" w:hAnsi="Times New Roman"/>
                <w:sz w:val="20"/>
                <w:szCs w:val="20"/>
              </w:rPr>
              <w:lastRenderedPageBreak/>
              <w:t>-</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w:t>
            </w:r>
          </w:p>
        </w:tc>
        <w:tc>
          <w:tcPr>
            <w:tcW w:w="984" w:type="dxa"/>
          </w:tcPr>
          <w:p w:rsidR="008F10E1" w:rsidRPr="00E43998" w:rsidRDefault="008F10E1" w:rsidP="008F10E1">
            <w:pPr>
              <w:jc w:val="center"/>
              <w:rPr>
                <w:rFonts w:ascii="Times New Roman" w:hAnsi="Times New Roman"/>
              </w:rPr>
            </w:pPr>
            <w:r w:rsidRPr="003D0AD7">
              <w:rPr>
                <w:rFonts w:ascii="Times New Roman" w:hAnsi="Times New Roman"/>
                <w:sz w:val="20"/>
                <w:szCs w:val="20"/>
              </w:rPr>
              <w:t>-</w:t>
            </w:r>
          </w:p>
        </w:tc>
        <w:tc>
          <w:tcPr>
            <w:tcW w:w="984" w:type="dxa"/>
          </w:tcPr>
          <w:p w:rsidR="008F10E1" w:rsidRPr="00E43998" w:rsidRDefault="008F10E1" w:rsidP="008F10E1">
            <w:pPr>
              <w:jc w:val="center"/>
              <w:rPr>
                <w:rFonts w:ascii="Times New Roman" w:hAnsi="Times New Roman"/>
              </w:rPr>
            </w:pPr>
            <w:r w:rsidRPr="003D0AD7">
              <w:rPr>
                <w:rFonts w:ascii="Times New Roman" w:hAnsi="Times New Roman"/>
                <w:sz w:val="20"/>
                <w:szCs w:val="20"/>
              </w:rPr>
              <w:t>-</w:t>
            </w:r>
          </w:p>
        </w:tc>
        <w:tc>
          <w:tcPr>
            <w:tcW w:w="984" w:type="dxa"/>
          </w:tcPr>
          <w:p w:rsidR="008F10E1" w:rsidRPr="00E43998" w:rsidRDefault="008F10E1" w:rsidP="008F10E1">
            <w:pPr>
              <w:jc w:val="center"/>
              <w:rPr>
                <w:rFonts w:ascii="Times New Roman" w:hAnsi="Times New Roman"/>
              </w:rPr>
            </w:pPr>
            <w:r w:rsidRPr="003D0AD7">
              <w:rPr>
                <w:rFonts w:ascii="Times New Roman" w:hAnsi="Times New Roman"/>
                <w:sz w:val="20"/>
                <w:szCs w:val="20"/>
              </w:rPr>
              <w:t>-</w:t>
            </w:r>
          </w:p>
        </w:tc>
        <w:tc>
          <w:tcPr>
            <w:tcW w:w="985" w:type="dxa"/>
            <w:gridSpan w:val="2"/>
          </w:tcPr>
          <w:p w:rsidR="008F10E1" w:rsidRPr="00E43998" w:rsidRDefault="008F10E1" w:rsidP="008F10E1">
            <w:pPr>
              <w:rPr>
                <w:rFonts w:ascii="Times New Roman" w:hAnsi="Times New Roman"/>
              </w:rPr>
            </w:pPr>
            <w:r w:rsidRPr="003D0AD7">
              <w:rPr>
                <w:rFonts w:ascii="Times New Roman" w:hAnsi="Times New Roman"/>
                <w:sz w:val="20"/>
                <w:szCs w:val="20"/>
              </w:rPr>
              <w:t>-</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Підвищення кваліфікації </w:t>
            </w:r>
            <w:r w:rsidRPr="003D0AD7">
              <w:rPr>
                <w:rFonts w:ascii="Times New Roman" w:hAnsi="Times New Roman"/>
                <w:sz w:val="20"/>
                <w:szCs w:val="20"/>
              </w:rPr>
              <w:lastRenderedPageBreak/>
              <w:t>працівників, центрів соціальних служб</w:t>
            </w:r>
          </w:p>
        </w:tc>
      </w:tr>
      <w:tr w:rsidR="008F10E1" w:rsidRPr="008F3B0B" w:rsidTr="008F10E1">
        <w:trPr>
          <w:trHeight w:val="326"/>
        </w:trPr>
        <w:tc>
          <w:tcPr>
            <w:tcW w:w="675" w:type="dxa"/>
            <w:vMerge w:val="restart"/>
          </w:tcPr>
          <w:p w:rsidR="008F10E1" w:rsidRPr="003D0AD7" w:rsidRDefault="008F10E1" w:rsidP="008F10E1">
            <w:pPr>
              <w:rPr>
                <w:rFonts w:ascii="Times New Roman" w:hAnsi="Times New Roman"/>
                <w:sz w:val="20"/>
                <w:szCs w:val="28"/>
              </w:rPr>
            </w:pPr>
            <w:r>
              <w:rPr>
                <w:rFonts w:ascii="Times New Roman" w:hAnsi="Times New Roman"/>
                <w:sz w:val="20"/>
                <w:szCs w:val="28"/>
                <w:lang w:val="en-US"/>
              </w:rPr>
              <w:lastRenderedPageBreak/>
              <w:t>7</w:t>
            </w:r>
            <w:r w:rsidRPr="003D0AD7">
              <w:rPr>
                <w:rFonts w:ascii="Times New Roman" w:hAnsi="Times New Roman"/>
                <w:sz w:val="20"/>
                <w:szCs w:val="28"/>
              </w:rPr>
              <w:t>.</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Проведення профілактичних рейдів та відпрацювань з метою подолання дитячої бездоглядності та безпритульності</w:t>
            </w:r>
          </w:p>
        </w:tc>
        <w:tc>
          <w:tcPr>
            <w:tcW w:w="2268" w:type="dxa"/>
          </w:tcPr>
          <w:p w:rsidR="008F10E1" w:rsidRPr="003D0AD7" w:rsidRDefault="008F10E1" w:rsidP="008F10E1">
            <w:pPr>
              <w:jc w:val="center"/>
              <w:rPr>
                <w:rFonts w:ascii="Times New Roman" w:hAnsi="Times New Roman"/>
                <w:sz w:val="20"/>
                <w:szCs w:val="20"/>
              </w:rPr>
            </w:pPr>
            <w:r w:rsidRPr="00C038A6">
              <w:rPr>
                <w:rFonts w:ascii="Times New Roman" w:hAnsi="Times New Roman"/>
                <w:sz w:val="20"/>
                <w:szCs w:val="20"/>
              </w:rPr>
              <w:t>7</w:t>
            </w:r>
            <w:r w:rsidRPr="003D0AD7">
              <w:rPr>
                <w:rFonts w:ascii="Times New Roman" w:hAnsi="Times New Roman"/>
                <w:sz w:val="20"/>
                <w:szCs w:val="20"/>
              </w:rPr>
              <w:t>.1. Проводити профілактичні відпрацювання торгових закладів на предмет продажу алкогольних та тютюнових виробів дітям; дискотек  щодо відвідування її у вечірній час</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 спільно з поліцейським офіцером громади (за згодою)</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5</w:t>
            </w:r>
            <w:r w:rsidRPr="003D0AD7">
              <w:rPr>
                <w:rFonts w:ascii="Times New Roman" w:hAnsi="Times New Roman"/>
                <w:sz w:val="20"/>
                <w:szCs w:val="20"/>
              </w:rPr>
              <w:t>.0</w:t>
            </w:r>
          </w:p>
        </w:tc>
        <w:tc>
          <w:tcPr>
            <w:tcW w:w="1860"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Запровадження ефективних форм роботи з дітьми та їх біологічними батьками з метою усунення причин безпритульності та бездоглядності, удосконалення процесу вилучення дітей з вулиці та їх влаштування, що унеможливить повернення у несприятливе середовище.</w:t>
            </w:r>
          </w:p>
          <w:p w:rsidR="008F10E1" w:rsidRPr="003D0AD7" w:rsidRDefault="008F10E1" w:rsidP="008F10E1">
            <w:pPr>
              <w:jc w:val="center"/>
              <w:rPr>
                <w:rFonts w:ascii="Times New Roman" w:hAnsi="Times New Roman"/>
                <w:sz w:val="20"/>
                <w:szCs w:val="20"/>
              </w:rPr>
            </w:pP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C038A6">
              <w:rPr>
                <w:rFonts w:ascii="Times New Roman" w:hAnsi="Times New Roman"/>
                <w:sz w:val="20"/>
                <w:szCs w:val="20"/>
              </w:rPr>
              <w:t>7</w:t>
            </w:r>
            <w:r w:rsidRPr="003D0AD7">
              <w:rPr>
                <w:rFonts w:ascii="Times New Roman" w:hAnsi="Times New Roman"/>
                <w:sz w:val="20"/>
                <w:szCs w:val="20"/>
              </w:rPr>
              <w:t>.2. Проводити профілактичні рейди з метою виявлення бездоглядних та безпритульних дітей („Діти вулиці”, „Вокзал”, „Підвал” тощо)</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 спільно з поліцейським офіцером громади (за згодою)</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місцевий бюджет</w:t>
            </w: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7.0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7</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7</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7</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7</w:t>
            </w:r>
            <w:r w:rsidRPr="003D0AD7">
              <w:rPr>
                <w:rFonts w:ascii="Times New Roman" w:hAnsi="Times New Roman"/>
                <w:sz w:val="20"/>
                <w:szCs w:val="20"/>
              </w:rPr>
              <w:t>.0</w:t>
            </w:r>
          </w:p>
        </w:tc>
        <w:tc>
          <w:tcPr>
            <w:tcW w:w="1860" w:type="dxa"/>
            <w:vMerge/>
          </w:tcPr>
          <w:p w:rsidR="008F10E1" w:rsidRPr="003D0AD7" w:rsidRDefault="008F10E1" w:rsidP="008F10E1">
            <w:pPr>
              <w:jc w:val="center"/>
              <w:rPr>
                <w:rFonts w:ascii="Times New Roman" w:hAnsi="Times New Roman"/>
                <w:sz w:val="20"/>
                <w:szCs w:val="20"/>
              </w:rPr>
            </w:pP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sidRPr="00C038A6">
              <w:rPr>
                <w:rFonts w:ascii="Times New Roman" w:hAnsi="Times New Roman"/>
                <w:sz w:val="20"/>
                <w:szCs w:val="20"/>
              </w:rPr>
              <w:t>7</w:t>
            </w:r>
            <w:r w:rsidRPr="003D0AD7">
              <w:rPr>
                <w:rFonts w:ascii="Times New Roman" w:hAnsi="Times New Roman"/>
                <w:sz w:val="20"/>
                <w:szCs w:val="20"/>
              </w:rPr>
              <w:t xml:space="preserve">.3. Забезпечувати здобуття повної </w:t>
            </w:r>
            <w:r w:rsidRPr="003D0AD7">
              <w:rPr>
                <w:rFonts w:ascii="Times New Roman" w:hAnsi="Times New Roman"/>
                <w:sz w:val="20"/>
                <w:szCs w:val="20"/>
              </w:rPr>
              <w:lastRenderedPageBreak/>
              <w:t>загальної середньої освіти дітьми, які тривалий час не навчалися або не навчалися взагалі. Проводити рейд „Урок” з метою виявлення дітей шкільного віку, які не приступили до занять, та повернення їх до навчання</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color w:val="000000"/>
                <w:sz w:val="20"/>
                <w:szCs w:val="20"/>
              </w:rPr>
              <w:lastRenderedPageBreak/>
              <w:t xml:space="preserve">Служба у справах дітей, </w:t>
            </w:r>
            <w:r w:rsidRPr="003D0AD7">
              <w:rPr>
                <w:rFonts w:ascii="Times New Roman" w:hAnsi="Times New Roman"/>
                <w:sz w:val="20"/>
                <w:szCs w:val="20"/>
              </w:rPr>
              <w:lastRenderedPageBreak/>
              <w:t xml:space="preserve">відділ </w:t>
            </w:r>
            <w:r w:rsidRPr="003D0AD7">
              <w:rPr>
                <w:rFonts w:ascii="Times New Roman" w:hAnsi="Times New Roman"/>
                <w:color w:val="000000"/>
                <w:sz w:val="20"/>
                <w:szCs w:val="20"/>
              </w:rPr>
              <w:t xml:space="preserve">освіти, охорони здоров'я, сім’ї, молоді та спорту, культури і туризму </w:t>
            </w:r>
            <w:r w:rsidRPr="003D0AD7">
              <w:rPr>
                <w:rFonts w:ascii="Times New Roman" w:hAnsi="Times New Roman"/>
                <w:sz w:val="20"/>
                <w:szCs w:val="20"/>
              </w:rPr>
              <w:t>Кам’янської сільської ради</w:t>
            </w:r>
          </w:p>
        </w:tc>
        <w:tc>
          <w:tcPr>
            <w:tcW w:w="129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місцевий бюджет</w:t>
            </w: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lastRenderedPageBreak/>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1860" w:type="dxa"/>
            <w:vMerge/>
          </w:tcPr>
          <w:p w:rsidR="008F10E1" w:rsidRPr="003D0AD7" w:rsidRDefault="008F10E1" w:rsidP="008F10E1">
            <w:pPr>
              <w:jc w:val="center"/>
              <w:rPr>
                <w:rFonts w:ascii="Times New Roman" w:hAnsi="Times New Roman"/>
                <w:sz w:val="20"/>
                <w:szCs w:val="20"/>
              </w:rPr>
            </w:pPr>
          </w:p>
        </w:tc>
      </w:tr>
      <w:tr w:rsidR="008F10E1" w:rsidRPr="008F3B0B" w:rsidTr="008F10E1">
        <w:trPr>
          <w:trHeight w:val="326"/>
        </w:trPr>
        <w:tc>
          <w:tcPr>
            <w:tcW w:w="675" w:type="dxa"/>
          </w:tcPr>
          <w:p w:rsidR="008F10E1" w:rsidRPr="003D0AD7" w:rsidRDefault="008F10E1" w:rsidP="008F10E1">
            <w:pPr>
              <w:jc w:val="center"/>
              <w:rPr>
                <w:rFonts w:ascii="Times New Roman" w:hAnsi="Times New Roman"/>
                <w:sz w:val="20"/>
                <w:szCs w:val="28"/>
              </w:rPr>
            </w:pPr>
            <w:r>
              <w:rPr>
                <w:rFonts w:ascii="Times New Roman" w:hAnsi="Times New Roman"/>
                <w:sz w:val="20"/>
                <w:szCs w:val="28"/>
                <w:lang w:val="en-US"/>
              </w:rPr>
              <w:lastRenderedPageBreak/>
              <w:t>8</w:t>
            </w:r>
            <w:r w:rsidRPr="003D0AD7">
              <w:rPr>
                <w:rFonts w:ascii="Times New Roman" w:hAnsi="Times New Roman"/>
                <w:sz w:val="20"/>
                <w:szCs w:val="28"/>
              </w:rPr>
              <w:t>.</w:t>
            </w:r>
          </w:p>
        </w:tc>
        <w:tc>
          <w:tcPr>
            <w:tcW w:w="1742"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прав дітей громадян України, які перебувають на території іноземних держав</w:t>
            </w:r>
          </w:p>
        </w:tc>
        <w:tc>
          <w:tcPr>
            <w:tcW w:w="2268" w:type="dxa"/>
          </w:tcPr>
          <w:p w:rsidR="008F10E1" w:rsidRPr="003D0AD7" w:rsidRDefault="008F10E1" w:rsidP="008F10E1">
            <w:pPr>
              <w:jc w:val="center"/>
              <w:rPr>
                <w:rFonts w:ascii="Times New Roman" w:hAnsi="Times New Roman"/>
                <w:sz w:val="20"/>
                <w:szCs w:val="20"/>
              </w:rPr>
            </w:pPr>
            <w:r w:rsidRPr="00C038A6">
              <w:rPr>
                <w:rFonts w:ascii="Times New Roman" w:hAnsi="Times New Roman"/>
                <w:sz w:val="20"/>
                <w:szCs w:val="20"/>
              </w:rPr>
              <w:t>8.1.</w:t>
            </w:r>
            <w:r w:rsidRPr="003D0AD7">
              <w:rPr>
                <w:rFonts w:ascii="Times New Roman" w:hAnsi="Times New Roman"/>
                <w:sz w:val="20"/>
                <w:szCs w:val="20"/>
              </w:rPr>
              <w:t>Забезпечення повернення до України позбавлених батьківського піклування дітей, які є громадянами України</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tc>
        <w:tc>
          <w:tcPr>
            <w:tcW w:w="1298" w:type="dxa"/>
          </w:tcPr>
          <w:p w:rsidR="008F10E1" w:rsidRPr="003D0AD7" w:rsidRDefault="008F10E1" w:rsidP="008F10E1">
            <w:pPr>
              <w:rPr>
                <w:rFonts w:ascii="Times New Roman" w:hAnsi="Times New Roman"/>
                <w:sz w:val="20"/>
                <w:szCs w:val="20"/>
              </w:rPr>
            </w:pPr>
            <w:r w:rsidRPr="003D0AD7">
              <w:rPr>
                <w:rFonts w:ascii="Times New Roman" w:hAnsi="Times New Roman"/>
                <w:sz w:val="20"/>
                <w:szCs w:val="20"/>
              </w:rPr>
              <w:t>місцевий бюджет</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lang w:val="en-US"/>
              </w:rPr>
              <w:t>4</w:t>
            </w:r>
            <w:r w:rsidRPr="003D0AD7">
              <w:rPr>
                <w:rFonts w:ascii="Times New Roman" w:hAnsi="Times New Roman"/>
                <w:sz w:val="20"/>
                <w:szCs w:val="20"/>
              </w:rPr>
              <w:t>.0</w:t>
            </w:r>
          </w:p>
        </w:tc>
        <w:tc>
          <w:tcPr>
            <w:tcW w:w="1860"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Запровадження ефективного механізму взаємодії державних органів та органів місцевого самоврядування під час повернення до України позбавлених батьківського піклування дітей, які є громадянами України</w:t>
            </w:r>
          </w:p>
        </w:tc>
      </w:tr>
      <w:tr w:rsidR="008F10E1" w:rsidRPr="008F3B0B" w:rsidTr="008F10E1">
        <w:trPr>
          <w:trHeight w:val="326"/>
        </w:trPr>
        <w:tc>
          <w:tcPr>
            <w:tcW w:w="675" w:type="dxa"/>
          </w:tcPr>
          <w:p w:rsidR="008F10E1" w:rsidRPr="003D0AD7" w:rsidRDefault="008F10E1" w:rsidP="008F10E1">
            <w:pPr>
              <w:jc w:val="center"/>
              <w:rPr>
                <w:rFonts w:ascii="Times New Roman" w:hAnsi="Times New Roman"/>
                <w:sz w:val="20"/>
                <w:szCs w:val="28"/>
              </w:rPr>
            </w:pPr>
            <w:r>
              <w:rPr>
                <w:rFonts w:ascii="Times New Roman" w:hAnsi="Times New Roman"/>
                <w:sz w:val="20"/>
                <w:szCs w:val="28"/>
              </w:rPr>
              <w:t>9.</w:t>
            </w:r>
          </w:p>
        </w:tc>
        <w:tc>
          <w:tcPr>
            <w:tcW w:w="1742"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Забезпечення прав дітей-іноземців, дітей</w:t>
            </w:r>
            <w:r>
              <w:rPr>
                <w:rFonts w:ascii="Times New Roman" w:hAnsi="Times New Roman"/>
                <w:sz w:val="20"/>
                <w:szCs w:val="20"/>
              </w:rPr>
              <w:t xml:space="preserve"> </w:t>
            </w:r>
            <w:r w:rsidRPr="003D0AD7">
              <w:rPr>
                <w:rFonts w:ascii="Times New Roman" w:hAnsi="Times New Roman"/>
                <w:sz w:val="20"/>
                <w:szCs w:val="20"/>
              </w:rPr>
              <w:t>біженців, дітей із національних меншин та дітей, яких визнано особами, які потребують додаткового захисту</w:t>
            </w:r>
          </w:p>
        </w:tc>
        <w:tc>
          <w:tcPr>
            <w:tcW w:w="226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9</w:t>
            </w:r>
            <w:r w:rsidRPr="003D0AD7">
              <w:rPr>
                <w:rFonts w:ascii="Times New Roman" w:hAnsi="Times New Roman"/>
                <w:sz w:val="20"/>
                <w:szCs w:val="20"/>
              </w:rPr>
              <w:t xml:space="preserve">.1.Забезпечення конструктивної взаємодії органів державної влади та органів місцевого самоврядування під час виявлення та здійснення соціального захисту дітей, розлучених із сім’- єю, які не є громадянами України та звернулися до компетентних органів із заявою про </w:t>
            </w:r>
            <w:r w:rsidRPr="003D0AD7">
              <w:rPr>
                <w:rFonts w:ascii="Times New Roman" w:hAnsi="Times New Roman"/>
                <w:sz w:val="20"/>
                <w:szCs w:val="20"/>
              </w:rPr>
              <w:lastRenderedPageBreak/>
              <w:t>отримання статусу біженця або особи, яка потребує додаткового захисту, у тому числі дітей біженців, дітей, які потребують додаткового захисту</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2026 – 2030 роки</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495" w:type="dxa"/>
          </w:tcPr>
          <w:p w:rsidR="008F10E1"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 xml:space="preserve">ГУ ДМС України в </w:t>
            </w:r>
            <w:r>
              <w:rPr>
                <w:rFonts w:ascii="Times New Roman" w:hAnsi="Times New Roman"/>
                <w:sz w:val="20"/>
                <w:szCs w:val="20"/>
              </w:rPr>
              <w:t>Берегівському районі (за згодою);</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1298" w:type="dxa"/>
          </w:tcPr>
          <w:p w:rsidR="008F10E1" w:rsidRPr="003D0AD7" w:rsidRDefault="008F10E1" w:rsidP="008F10E1">
            <w:pP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p w:rsidR="008F10E1" w:rsidRPr="003D0AD7" w:rsidRDefault="008F10E1" w:rsidP="008F10E1">
            <w:pP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984"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tc>
        <w:tc>
          <w:tcPr>
            <w:tcW w:w="985" w:type="dxa"/>
            <w:gridSpan w:val="2"/>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w:t>
            </w: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jc w:val="center"/>
              <w:rPr>
                <w:rFonts w:ascii="Times New Roman" w:hAnsi="Times New Roman"/>
                <w:sz w:val="20"/>
                <w:szCs w:val="20"/>
              </w:rPr>
            </w:pPr>
          </w:p>
          <w:p w:rsidR="008F10E1" w:rsidRPr="003D0AD7" w:rsidRDefault="008F10E1" w:rsidP="008F10E1">
            <w:pPr>
              <w:rPr>
                <w:rFonts w:ascii="Times New Roman" w:hAnsi="Times New Roman"/>
                <w:sz w:val="20"/>
                <w:szCs w:val="20"/>
              </w:rPr>
            </w:pPr>
          </w:p>
        </w:tc>
        <w:tc>
          <w:tcPr>
            <w:tcW w:w="1860"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 xml:space="preserve">Запровадження ефективного механізму взаємодії державних органів та органів місцевого самоврядування під час роботи з розлученими із сім’єю дітьми, які є іноземцями або особами без громадянства, та </w:t>
            </w:r>
            <w:r w:rsidRPr="003D0AD7">
              <w:rPr>
                <w:rFonts w:ascii="Times New Roman" w:hAnsi="Times New Roman"/>
                <w:sz w:val="20"/>
                <w:szCs w:val="20"/>
              </w:rPr>
              <w:lastRenderedPageBreak/>
              <w:t>виявили бажання особисто чи через інших осіб набути статусу біженця або особи, яка потребує додаткового захисту</w:t>
            </w:r>
          </w:p>
          <w:p w:rsidR="008F10E1" w:rsidRPr="003D0AD7" w:rsidRDefault="008F10E1" w:rsidP="008F10E1">
            <w:pPr>
              <w:jc w:val="center"/>
              <w:rPr>
                <w:rFonts w:ascii="Times New Roman" w:hAnsi="Times New Roman"/>
                <w:sz w:val="20"/>
                <w:szCs w:val="20"/>
              </w:rPr>
            </w:pPr>
          </w:p>
        </w:tc>
      </w:tr>
      <w:tr w:rsidR="008F10E1" w:rsidRPr="00D071E0" w:rsidTr="008F10E1">
        <w:trPr>
          <w:trHeight w:val="326"/>
        </w:trPr>
        <w:tc>
          <w:tcPr>
            <w:tcW w:w="675" w:type="dxa"/>
          </w:tcPr>
          <w:p w:rsidR="008F10E1" w:rsidRPr="003D0AD7" w:rsidRDefault="008F10E1" w:rsidP="008F10E1">
            <w:pPr>
              <w:jc w:val="center"/>
              <w:rPr>
                <w:rFonts w:ascii="Times New Roman" w:hAnsi="Times New Roman"/>
                <w:sz w:val="20"/>
                <w:szCs w:val="28"/>
              </w:rPr>
            </w:pPr>
          </w:p>
        </w:tc>
        <w:tc>
          <w:tcPr>
            <w:tcW w:w="1742" w:type="dxa"/>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9</w:t>
            </w:r>
            <w:r w:rsidRPr="003D0AD7">
              <w:rPr>
                <w:rFonts w:ascii="Times New Roman" w:hAnsi="Times New Roman"/>
                <w:sz w:val="20"/>
                <w:szCs w:val="20"/>
              </w:rPr>
              <w:t>.2. Розгляд заяв дітей, розлучених із сім’єю, про визнання їх біженцями або особами, які потребують додаткового захисту, з метою організації надання їм своєчасної допомоги, влаштування відповідно до вимог чинного законодавства та забезпечення прав і найкращих інтересів таких дітей</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Default="008F10E1" w:rsidP="008F10E1">
            <w:pPr>
              <w:jc w:val="center"/>
              <w:rPr>
                <w:rFonts w:ascii="Times New Roman" w:hAnsi="Times New Roman"/>
                <w:sz w:val="20"/>
                <w:szCs w:val="20"/>
              </w:rPr>
            </w:pPr>
            <w:r w:rsidRPr="003D0AD7">
              <w:rPr>
                <w:rFonts w:ascii="Times New Roman" w:hAnsi="Times New Roman"/>
                <w:sz w:val="20"/>
                <w:szCs w:val="20"/>
              </w:rPr>
              <w:t xml:space="preserve">ГУ ДМС України в </w:t>
            </w:r>
            <w:r>
              <w:rPr>
                <w:rFonts w:ascii="Times New Roman" w:hAnsi="Times New Roman"/>
                <w:sz w:val="20"/>
                <w:szCs w:val="20"/>
              </w:rPr>
              <w:t>Берегівському</w:t>
            </w:r>
          </w:p>
          <w:p w:rsidR="008F10E1" w:rsidRDefault="008F10E1" w:rsidP="008F10E1">
            <w:pPr>
              <w:jc w:val="center"/>
              <w:rPr>
                <w:rFonts w:ascii="Times New Roman" w:hAnsi="Times New Roman"/>
                <w:sz w:val="20"/>
                <w:szCs w:val="20"/>
              </w:rPr>
            </w:pPr>
            <w:r>
              <w:rPr>
                <w:rFonts w:ascii="Times New Roman" w:hAnsi="Times New Roman"/>
                <w:sz w:val="20"/>
                <w:szCs w:val="20"/>
              </w:rPr>
              <w:t>районі</w:t>
            </w:r>
          </w:p>
          <w:p w:rsidR="008F10E1" w:rsidRDefault="008F10E1" w:rsidP="008F10E1">
            <w:pPr>
              <w:jc w:val="center"/>
              <w:rPr>
                <w:rFonts w:ascii="Times New Roman" w:hAnsi="Times New Roman"/>
                <w:sz w:val="20"/>
                <w:szCs w:val="20"/>
              </w:rPr>
            </w:pPr>
            <w:r>
              <w:rPr>
                <w:rFonts w:ascii="Times New Roman" w:hAnsi="Times New Roman"/>
                <w:sz w:val="20"/>
                <w:szCs w:val="20"/>
              </w:rPr>
              <w:t>(за згодою);</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Служба у справах дітей сільської ради;</w:t>
            </w:r>
          </w:p>
          <w:p w:rsidR="008F10E1" w:rsidRPr="003D0AD7" w:rsidRDefault="008F10E1" w:rsidP="008F10E1">
            <w:pPr>
              <w:jc w:val="center"/>
              <w:rPr>
                <w:rFonts w:ascii="Times New Roman" w:hAnsi="Times New Roman"/>
                <w:sz w:val="20"/>
                <w:szCs w:val="20"/>
              </w:rPr>
            </w:pPr>
          </w:p>
        </w:tc>
        <w:tc>
          <w:tcPr>
            <w:tcW w:w="129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1860" w:type="dxa"/>
            <w:vMerge/>
          </w:tcPr>
          <w:p w:rsidR="008F10E1" w:rsidRPr="003D0AD7" w:rsidRDefault="008F10E1" w:rsidP="008F10E1">
            <w:pPr>
              <w:jc w:val="center"/>
              <w:rPr>
                <w:rFonts w:ascii="Times New Roman" w:hAnsi="Times New Roman"/>
                <w:sz w:val="20"/>
                <w:szCs w:val="20"/>
              </w:rPr>
            </w:pPr>
          </w:p>
        </w:tc>
      </w:tr>
      <w:tr w:rsidR="008F10E1" w:rsidRPr="008F3B0B" w:rsidTr="008F10E1">
        <w:trPr>
          <w:trHeight w:val="326"/>
        </w:trPr>
        <w:tc>
          <w:tcPr>
            <w:tcW w:w="675" w:type="dxa"/>
            <w:vMerge w:val="restart"/>
          </w:tcPr>
          <w:p w:rsidR="008F10E1" w:rsidRPr="003D0AD7" w:rsidRDefault="008F10E1" w:rsidP="008F10E1">
            <w:pPr>
              <w:jc w:val="center"/>
              <w:rPr>
                <w:rFonts w:ascii="Times New Roman" w:hAnsi="Times New Roman"/>
                <w:sz w:val="20"/>
                <w:szCs w:val="28"/>
              </w:rPr>
            </w:pPr>
            <w:r>
              <w:rPr>
                <w:rFonts w:ascii="Times New Roman" w:hAnsi="Times New Roman"/>
                <w:sz w:val="20"/>
                <w:szCs w:val="28"/>
              </w:rPr>
              <w:t>10.</w:t>
            </w:r>
          </w:p>
        </w:tc>
        <w:tc>
          <w:tcPr>
            <w:tcW w:w="1742"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Впровадження дієвих форм та методів профілактики вчинення правопорушень дітьми</w:t>
            </w:r>
          </w:p>
        </w:tc>
        <w:tc>
          <w:tcPr>
            <w:tcW w:w="226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10.1</w:t>
            </w:r>
            <w:r w:rsidRPr="003D0AD7">
              <w:rPr>
                <w:rFonts w:ascii="Times New Roman" w:hAnsi="Times New Roman"/>
                <w:sz w:val="20"/>
                <w:szCs w:val="20"/>
              </w:rPr>
              <w:t>. Забезпечення профілактики вчинення адміністративних та кримінальних правопорушень дітьми та стосовно них</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Поліцейський офіцер громади (за згодою); служба у справах дітей сільської  ради;</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КУ «Центр надання соціальних послуг» сільської ради</w:t>
            </w:r>
          </w:p>
        </w:tc>
        <w:tc>
          <w:tcPr>
            <w:tcW w:w="129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1860" w:type="dxa"/>
            <w:vMerge w:val="restart"/>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Запровадження ефективних форм роботи з дітьми, які опинилися у конфлікті із законом, зменшення рівня підліткової злочинності</w:t>
            </w:r>
          </w:p>
        </w:tc>
      </w:tr>
      <w:tr w:rsidR="008F10E1" w:rsidRPr="00D071E0" w:rsidTr="008F10E1">
        <w:trPr>
          <w:trHeight w:val="326"/>
        </w:trPr>
        <w:tc>
          <w:tcPr>
            <w:tcW w:w="675" w:type="dxa"/>
            <w:vMerge/>
          </w:tcPr>
          <w:p w:rsidR="008F10E1" w:rsidRPr="003D0AD7" w:rsidRDefault="008F10E1" w:rsidP="008F10E1">
            <w:pPr>
              <w:jc w:val="center"/>
              <w:rPr>
                <w:rFonts w:ascii="Times New Roman" w:hAnsi="Times New Roman"/>
                <w:sz w:val="20"/>
                <w:szCs w:val="28"/>
              </w:rPr>
            </w:pPr>
          </w:p>
        </w:tc>
        <w:tc>
          <w:tcPr>
            <w:tcW w:w="1742" w:type="dxa"/>
            <w:vMerge/>
          </w:tcPr>
          <w:p w:rsidR="008F10E1" w:rsidRPr="003D0AD7" w:rsidRDefault="008F10E1" w:rsidP="008F10E1">
            <w:pPr>
              <w:jc w:val="center"/>
              <w:rPr>
                <w:rFonts w:ascii="Times New Roman" w:hAnsi="Times New Roman"/>
                <w:sz w:val="20"/>
                <w:szCs w:val="20"/>
              </w:rPr>
            </w:pPr>
          </w:p>
        </w:tc>
        <w:tc>
          <w:tcPr>
            <w:tcW w:w="226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10.2.</w:t>
            </w:r>
            <w:r w:rsidRPr="003D0AD7">
              <w:rPr>
                <w:rFonts w:ascii="Times New Roman" w:hAnsi="Times New Roman"/>
                <w:sz w:val="20"/>
                <w:szCs w:val="20"/>
              </w:rPr>
              <w:t xml:space="preserve"> Забезпечення соціального супроводу/патронажу </w:t>
            </w:r>
            <w:r w:rsidRPr="003D0AD7">
              <w:rPr>
                <w:rFonts w:ascii="Times New Roman" w:hAnsi="Times New Roman"/>
                <w:sz w:val="20"/>
                <w:szCs w:val="20"/>
              </w:rPr>
              <w:lastRenderedPageBreak/>
              <w:t xml:space="preserve">дітей, які відбули покарання у вигляді обмеження волі або позбавлення волі на певний строк, а також звільненим від подальшого </w:t>
            </w:r>
            <w:r w:rsidRPr="00EF03A8">
              <w:rPr>
                <w:rFonts w:ascii="Times New Roman" w:hAnsi="Times New Roman"/>
                <w:sz w:val="20"/>
                <w:szCs w:val="20"/>
              </w:rPr>
              <w:t>вання зазначених видів покарань із підстав, передбачених законом, надання інших соціальних послуг відповідно до потреб</w:t>
            </w:r>
          </w:p>
        </w:tc>
        <w:tc>
          <w:tcPr>
            <w:tcW w:w="1158" w:type="dxa"/>
          </w:tcPr>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2026 – 2030 роки</w:t>
            </w:r>
          </w:p>
          <w:p w:rsidR="008F10E1" w:rsidRPr="003D0AD7" w:rsidRDefault="008F10E1" w:rsidP="008F10E1">
            <w:pPr>
              <w:jc w:val="center"/>
              <w:rPr>
                <w:rFonts w:ascii="Times New Roman" w:hAnsi="Times New Roman"/>
                <w:sz w:val="20"/>
                <w:szCs w:val="20"/>
              </w:rPr>
            </w:pPr>
          </w:p>
        </w:tc>
        <w:tc>
          <w:tcPr>
            <w:tcW w:w="1495" w:type="dxa"/>
          </w:tcPr>
          <w:p w:rsidR="008F10E1" w:rsidRDefault="008F10E1" w:rsidP="008F10E1">
            <w:pPr>
              <w:jc w:val="center"/>
              <w:rPr>
                <w:rFonts w:ascii="Times New Roman" w:hAnsi="Times New Roman"/>
                <w:sz w:val="20"/>
                <w:szCs w:val="20"/>
              </w:rPr>
            </w:pPr>
            <w:r w:rsidRPr="003D0AD7">
              <w:rPr>
                <w:rFonts w:ascii="Times New Roman" w:hAnsi="Times New Roman"/>
                <w:sz w:val="20"/>
                <w:szCs w:val="20"/>
              </w:rPr>
              <w:t>Поліцейський офіцер громади</w:t>
            </w:r>
          </w:p>
          <w:p w:rsidR="008F10E1" w:rsidRDefault="008F10E1" w:rsidP="008F10E1">
            <w:pPr>
              <w:jc w:val="center"/>
              <w:rPr>
                <w:rFonts w:ascii="Times New Roman" w:hAnsi="Times New Roman"/>
                <w:sz w:val="20"/>
                <w:szCs w:val="20"/>
              </w:rPr>
            </w:pPr>
            <w:r w:rsidRPr="003D0AD7">
              <w:rPr>
                <w:rFonts w:ascii="Times New Roman" w:hAnsi="Times New Roman"/>
                <w:sz w:val="20"/>
                <w:szCs w:val="20"/>
              </w:rPr>
              <w:lastRenderedPageBreak/>
              <w:t>(за згодою);</w:t>
            </w:r>
          </w:p>
          <w:p w:rsidR="008F10E1" w:rsidRPr="003D0AD7" w:rsidRDefault="008F10E1" w:rsidP="008F10E1">
            <w:pPr>
              <w:jc w:val="center"/>
              <w:rPr>
                <w:rFonts w:ascii="Times New Roman" w:hAnsi="Times New Roman"/>
                <w:sz w:val="20"/>
                <w:szCs w:val="20"/>
              </w:rPr>
            </w:pPr>
            <w:r w:rsidRPr="003D0AD7">
              <w:rPr>
                <w:rFonts w:ascii="Times New Roman" w:hAnsi="Times New Roman"/>
                <w:sz w:val="20"/>
                <w:szCs w:val="20"/>
              </w:rPr>
              <w:t xml:space="preserve">КУ «Центр надання соціальних послуг» сільської ради  </w:t>
            </w:r>
            <w:r>
              <w:rPr>
                <w:rFonts w:ascii="Times New Roman" w:hAnsi="Times New Roman"/>
                <w:sz w:val="20"/>
                <w:szCs w:val="20"/>
              </w:rPr>
              <w:t>(за згодою)</w:t>
            </w:r>
          </w:p>
        </w:tc>
        <w:tc>
          <w:tcPr>
            <w:tcW w:w="1298"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lastRenderedPageBreak/>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985" w:type="dxa"/>
            <w:gridSpan w:val="2"/>
          </w:tcPr>
          <w:p w:rsidR="008F10E1" w:rsidRPr="003D0AD7" w:rsidRDefault="008F10E1" w:rsidP="008F10E1">
            <w:pPr>
              <w:jc w:val="center"/>
              <w:rPr>
                <w:rFonts w:ascii="Times New Roman" w:hAnsi="Times New Roman"/>
                <w:sz w:val="20"/>
                <w:szCs w:val="20"/>
              </w:rPr>
            </w:pPr>
            <w:r>
              <w:rPr>
                <w:rFonts w:ascii="Times New Roman" w:hAnsi="Times New Roman"/>
                <w:sz w:val="20"/>
                <w:szCs w:val="20"/>
              </w:rPr>
              <w:t>-</w:t>
            </w:r>
          </w:p>
        </w:tc>
        <w:tc>
          <w:tcPr>
            <w:tcW w:w="1860" w:type="dxa"/>
            <w:vMerge/>
          </w:tcPr>
          <w:p w:rsidR="008F10E1" w:rsidRPr="003D0AD7" w:rsidRDefault="008F10E1" w:rsidP="008F10E1">
            <w:pPr>
              <w:jc w:val="center"/>
              <w:rPr>
                <w:rFonts w:ascii="Times New Roman" w:hAnsi="Times New Roman"/>
                <w:sz w:val="20"/>
                <w:szCs w:val="20"/>
              </w:rPr>
            </w:pPr>
          </w:p>
        </w:tc>
      </w:tr>
      <w:tr w:rsidR="008F10E1" w:rsidRPr="00D071E0" w:rsidTr="008F10E1">
        <w:trPr>
          <w:trHeight w:val="326"/>
        </w:trPr>
        <w:tc>
          <w:tcPr>
            <w:tcW w:w="675" w:type="dxa"/>
          </w:tcPr>
          <w:p w:rsidR="008F10E1" w:rsidRPr="003D0AD7" w:rsidRDefault="008F10E1" w:rsidP="008F10E1">
            <w:pPr>
              <w:jc w:val="center"/>
              <w:rPr>
                <w:rFonts w:ascii="Times New Roman" w:hAnsi="Times New Roman"/>
                <w:sz w:val="20"/>
                <w:szCs w:val="28"/>
              </w:rPr>
            </w:pPr>
          </w:p>
        </w:tc>
        <w:tc>
          <w:tcPr>
            <w:tcW w:w="1742" w:type="dxa"/>
          </w:tcPr>
          <w:p w:rsidR="008F10E1" w:rsidRPr="003D0AD7" w:rsidRDefault="008F10E1" w:rsidP="008F10E1">
            <w:pPr>
              <w:rPr>
                <w:rFonts w:ascii="Times New Roman" w:hAnsi="Times New Roman"/>
                <w:b/>
                <w:sz w:val="20"/>
                <w:szCs w:val="20"/>
              </w:rPr>
            </w:pPr>
            <w:r w:rsidRPr="003D0AD7">
              <w:rPr>
                <w:rFonts w:ascii="Times New Roman" w:hAnsi="Times New Roman"/>
                <w:b/>
                <w:sz w:val="28"/>
                <w:szCs w:val="20"/>
              </w:rPr>
              <w:t>ВСЬОГО:</w:t>
            </w:r>
          </w:p>
        </w:tc>
        <w:tc>
          <w:tcPr>
            <w:tcW w:w="2268" w:type="dxa"/>
          </w:tcPr>
          <w:p w:rsidR="008F10E1" w:rsidRPr="003D0AD7" w:rsidRDefault="008F10E1" w:rsidP="008F10E1">
            <w:pPr>
              <w:jc w:val="center"/>
              <w:rPr>
                <w:rFonts w:ascii="Times New Roman" w:hAnsi="Times New Roman"/>
                <w:b/>
                <w:sz w:val="20"/>
                <w:szCs w:val="28"/>
              </w:rPr>
            </w:pPr>
          </w:p>
        </w:tc>
        <w:tc>
          <w:tcPr>
            <w:tcW w:w="1158" w:type="dxa"/>
          </w:tcPr>
          <w:p w:rsidR="008F10E1" w:rsidRPr="003D0AD7" w:rsidRDefault="008F10E1" w:rsidP="008F10E1">
            <w:pPr>
              <w:jc w:val="center"/>
              <w:rPr>
                <w:rFonts w:ascii="Times New Roman" w:hAnsi="Times New Roman"/>
                <w:b/>
                <w:sz w:val="20"/>
                <w:szCs w:val="28"/>
              </w:rPr>
            </w:pPr>
          </w:p>
        </w:tc>
        <w:tc>
          <w:tcPr>
            <w:tcW w:w="1495" w:type="dxa"/>
          </w:tcPr>
          <w:p w:rsidR="008F10E1" w:rsidRPr="003D0AD7" w:rsidRDefault="008F10E1" w:rsidP="008F10E1">
            <w:pPr>
              <w:jc w:val="center"/>
              <w:rPr>
                <w:rFonts w:ascii="Times New Roman" w:hAnsi="Times New Roman"/>
                <w:sz w:val="20"/>
                <w:szCs w:val="28"/>
              </w:rPr>
            </w:pPr>
          </w:p>
        </w:tc>
        <w:tc>
          <w:tcPr>
            <w:tcW w:w="1298" w:type="dxa"/>
          </w:tcPr>
          <w:p w:rsidR="008F10E1" w:rsidRPr="003D0AD7" w:rsidRDefault="008F10E1" w:rsidP="008F10E1">
            <w:pPr>
              <w:jc w:val="center"/>
              <w:rPr>
                <w:rFonts w:ascii="Times New Roman" w:hAnsi="Times New Roman"/>
                <w:sz w:val="20"/>
                <w:szCs w:val="28"/>
              </w:rPr>
            </w:pPr>
          </w:p>
        </w:tc>
        <w:tc>
          <w:tcPr>
            <w:tcW w:w="984" w:type="dxa"/>
          </w:tcPr>
          <w:p w:rsidR="008F10E1" w:rsidRPr="003D0AD7" w:rsidRDefault="008F10E1" w:rsidP="008F10E1">
            <w:pPr>
              <w:jc w:val="center"/>
              <w:rPr>
                <w:rFonts w:ascii="Times New Roman" w:hAnsi="Times New Roman"/>
                <w:sz w:val="20"/>
                <w:szCs w:val="28"/>
              </w:rPr>
            </w:pPr>
            <w:r>
              <w:rPr>
                <w:rFonts w:ascii="Times New Roman" w:hAnsi="Times New Roman"/>
                <w:b/>
                <w:sz w:val="28"/>
                <w:szCs w:val="28"/>
              </w:rPr>
              <w:t>5</w:t>
            </w:r>
            <w:r w:rsidRPr="003D0AD7">
              <w:rPr>
                <w:rFonts w:ascii="Times New Roman" w:hAnsi="Times New Roman"/>
                <w:b/>
                <w:sz w:val="28"/>
                <w:szCs w:val="28"/>
                <w:lang w:val="en-US"/>
              </w:rPr>
              <w:t>0</w:t>
            </w:r>
            <w:r w:rsidRPr="003D0AD7">
              <w:rPr>
                <w:rFonts w:ascii="Times New Roman" w:hAnsi="Times New Roman"/>
                <w:b/>
                <w:sz w:val="28"/>
                <w:szCs w:val="28"/>
              </w:rPr>
              <w:t>.0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b/>
                <w:sz w:val="28"/>
                <w:szCs w:val="28"/>
              </w:rPr>
              <w:t>5</w:t>
            </w:r>
            <w:r w:rsidRPr="003D0AD7">
              <w:rPr>
                <w:rFonts w:ascii="Times New Roman" w:hAnsi="Times New Roman"/>
                <w:b/>
                <w:sz w:val="28"/>
                <w:szCs w:val="28"/>
                <w:lang w:val="en-US"/>
              </w:rPr>
              <w:t>0</w:t>
            </w:r>
            <w:r w:rsidRPr="003D0AD7">
              <w:rPr>
                <w:rFonts w:ascii="Times New Roman" w:hAnsi="Times New Roman"/>
                <w:b/>
                <w:sz w:val="28"/>
                <w:szCs w:val="28"/>
              </w:rPr>
              <w:t>.0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b/>
                <w:sz w:val="28"/>
                <w:szCs w:val="28"/>
              </w:rPr>
              <w:t>5</w:t>
            </w:r>
            <w:r w:rsidRPr="003D0AD7">
              <w:rPr>
                <w:rFonts w:ascii="Times New Roman" w:hAnsi="Times New Roman"/>
                <w:b/>
                <w:sz w:val="28"/>
                <w:szCs w:val="28"/>
                <w:lang w:val="en-US"/>
              </w:rPr>
              <w:t>0</w:t>
            </w:r>
            <w:r w:rsidRPr="003D0AD7">
              <w:rPr>
                <w:rFonts w:ascii="Times New Roman" w:hAnsi="Times New Roman"/>
                <w:b/>
                <w:sz w:val="28"/>
                <w:szCs w:val="28"/>
              </w:rPr>
              <w:t>.0</w:t>
            </w:r>
          </w:p>
        </w:tc>
        <w:tc>
          <w:tcPr>
            <w:tcW w:w="984" w:type="dxa"/>
          </w:tcPr>
          <w:p w:rsidR="008F10E1" w:rsidRPr="003D0AD7" w:rsidRDefault="008F10E1" w:rsidP="008F10E1">
            <w:pPr>
              <w:jc w:val="center"/>
              <w:rPr>
                <w:rFonts w:ascii="Times New Roman" w:hAnsi="Times New Roman"/>
                <w:sz w:val="20"/>
                <w:szCs w:val="20"/>
              </w:rPr>
            </w:pPr>
            <w:r>
              <w:rPr>
                <w:rFonts w:ascii="Times New Roman" w:hAnsi="Times New Roman"/>
                <w:b/>
                <w:sz w:val="28"/>
                <w:szCs w:val="28"/>
              </w:rPr>
              <w:t>5</w:t>
            </w:r>
            <w:r w:rsidRPr="003D0AD7">
              <w:rPr>
                <w:rFonts w:ascii="Times New Roman" w:hAnsi="Times New Roman"/>
                <w:b/>
                <w:sz w:val="28"/>
                <w:szCs w:val="28"/>
                <w:lang w:val="en-US"/>
              </w:rPr>
              <w:t>0</w:t>
            </w:r>
            <w:r w:rsidRPr="003D0AD7">
              <w:rPr>
                <w:rFonts w:ascii="Times New Roman" w:hAnsi="Times New Roman"/>
                <w:b/>
                <w:sz w:val="28"/>
                <w:szCs w:val="28"/>
              </w:rPr>
              <w:t>.0</w:t>
            </w:r>
          </w:p>
        </w:tc>
        <w:tc>
          <w:tcPr>
            <w:tcW w:w="985" w:type="dxa"/>
            <w:gridSpan w:val="2"/>
          </w:tcPr>
          <w:p w:rsidR="008F10E1" w:rsidRPr="003D0AD7" w:rsidRDefault="008F10E1" w:rsidP="008F10E1">
            <w:pPr>
              <w:jc w:val="center"/>
              <w:rPr>
                <w:rFonts w:ascii="Times New Roman" w:hAnsi="Times New Roman"/>
                <w:sz w:val="20"/>
                <w:szCs w:val="20"/>
              </w:rPr>
            </w:pPr>
            <w:r>
              <w:rPr>
                <w:rFonts w:ascii="Times New Roman" w:hAnsi="Times New Roman"/>
                <w:b/>
                <w:sz w:val="28"/>
                <w:szCs w:val="28"/>
              </w:rPr>
              <w:t>5</w:t>
            </w:r>
            <w:r w:rsidRPr="003D0AD7">
              <w:rPr>
                <w:rFonts w:ascii="Times New Roman" w:hAnsi="Times New Roman"/>
                <w:b/>
                <w:sz w:val="28"/>
                <w:szCs w:val="28"/>
                <w:lang w:val="en-US"/>
              </w:rPr>
              <w:t>0</w:t>
            </w:r>
            <w:r w:rsidRPr="003D0AD7">
              <w:rPr>
                <w:rFonts w:ascii="Times New Roman" w:hAnsi="Times New Roman"/>
                <w:b/>
                <w:sz w:val="28"/>
                <w:szCs w:val="28"/>
              </w:rPr>
              <w:t>.0</w:t>
            </w:r>
          </w:p>
        </w:tc>
        <w:tc>
          <w:tcPr>
            <w:tcW w:w="1860" w:type="dxa"/>
          </w:tcPr>
          <w:p w:rsidR="008F10E1" w:rsidRPr="003D0AD7" w:rsidRDefault="008F10E1" w:rsidP="008F10E1">
            <w:pPr>
              <w:jc w:val="center"/>
              <w:rPr>
                <w:rFonts w:ascii="Times New Roman" w:hAnsi="Times New Roman"/>
                <w:sz w:val="20"/>
                <w:szCs w:val="20"/>
              </w:rPr>
            </w:pPr>
          </w:p>
        </w:tc>
      </w:tr>
    </w:tbl>
    <w:p w:rsidR="008F10E1" w:rsidRPr="00D071E0" w:rsidRDefault="008F10E1" w:rsidP="008F10E1"/>
    <w:p w:rsidR="006E144F" w:rsidRDefault="006E144F" w:rsidP="00D00E98">
      <w:pPr>
        <w:spacing w:after="0"/>
        <w:rPr>
          <w:bCs/>
          <w:sz w:val="28"/>
          <w:szCs w:val="28"/>
        </w:rPr>
        <w:sectPr w:rsidR="006E144F" w:rsidSect="008F10E1">
          <w:footnotePr>
            <w:pos w:val="beneathText"/>
          </w:footnotePr>
          <w:pgSz w:w="16837" w:h="11905" w:orient="landscape"/>
          <w:pgMar w:top="1701" w:right="567" w:bottom="567" w:left="567" w:header="720" w:footer="720" w:gutter="0"/>
          <w:pgNumType w:start="1"/>
          <w:cols w:space="720"/>
        </w:sectPr>
      </w:pPr>
    </w:p>
    <w:p w:rsidR="006E144F" w:rsidRDefault="006E144F" w:rsidP="00D00E98">
      <w:pPr>
        <w:spacing w:after="0"/>
        <w:rPr>
          <w:bCs/>
          <w:sz w:val="28"/>
          <w:szCs w:val="28"/>
        </w:rPr>
        <w:sectPr w:rsidR="006E144F" w:rsidSect="008F10E1">
          <w:footnotePr>
            <w:pos w:val="beneathText"/>
          </w:footnotePr>
          <w:pgSz w:w="11905" w:h="16837"/>
          <w:pgMar w:top="567" w:right="567" w:bottom="567" w:left="1701" w:header="720" w:footer="720" w:gutter="0"/>
          <w:pgNumType w:start="1"/>
          <w:cols w:space="720"/>
        </w:sectPr>
      </w:pPr>
    </w:p>
    <w:p w:rsidR="006E144F" w:rsidRPr="00C543DA" w:rsidRDefault="006E144F" w:rsidP="00D00E98">
      <w:pPr>
        <w:spacing w:after="0"/>
        <w:rPr>
          <w:bCs/>
          <w:sz w:val="28"/>
          <w:szCs w:val="28"/>
        </w:rPr>
        <w:sectPr w:rsidR="006E144F" w:rsidRPr="00C543DA" w:rsidSect="008F10E1">
          <w:footnotePr>
            <w:pos w:val="beneathText"/>
          </w:footnotePr>
          <w:pgSz w:w="11905" w:h="16837"/>
          <w:pgMar w:top="567" w:right="567" w:bottom="567" w:left="1701" w:header="720" w:footer="720" w:gutter="0"/>
          <w:pgNumType w:start="1"/>
          <w:cols w:space="720"/>
        </w:sectPr>
      </w:pPr>
    </w:p>
    <w:p w:rsidR="006C0553" w:rsidRDefault="006C0553" w:rsidP="001E2F96">
      <w:pPr>
        <w:spacing w:after="0" w:line="240" w:lineRule="auto"/>
        <w:rPr>
          <w:rFonts w:ascii="Times New Roman" w:hAnsi="Times New Roman"/>
          <w:b/>
          <w:sz w:val="28"/>
          <w:szCs w:val="28"/>
          <w:lang w:val="ru-RU" w:eastAsia="ru-RU"/>
        </w:rPr>
      </w:pPr>
    </w:p>
    <w:p w:rsidR="006C0553" w:rsidRDefault="006C0553" w:rsidP="006943A0">
      <w:pPr>
        <w:spacing w:after="0" w:line="240" w:lineRule="auto"/>
        <w:jc w:val="center"/>
        <w:rPr>
          <w:rFonts w:ascii="Times New Roman" w:hAnsi="Times New Roman"/>
          <w:b/>
          <w:sz w:val="28"/>
          <w:szCs w:val="28"/>
          <w:lang w:val="ru-RU" w:eastAsia="ru-RU"/>
        </w:rPr>
      </w:pPr>
    </w:p>
    <w:p w:rsidR="006C0553" w:rsidRPr="001E2F96" w:rsidRDefault="006C0553" w:rsidP="001E2F96">
      <w:pPr>
        <w:rPr>
          <w:sz w:val="36"/>
          <w:szCs w:val="36"/>
        </w:rPr>
      </w:pPr>
      <w:r>
        <w:rPr>
          <w:sz w:val="36"/>
          <w:szCs w:val="36"/>
        </w:rPr>
        <w:t xml:space="preserve">                                                       </w:t>
      </w:r>
      <w:r w:rsidRPr="00911A88">
        <w:rPr>
          <w:noProof/>
          <w:sz w:val="16"/>
          <w:lang w:val="ru-RU" w:eastAsia="ru-RU"/>
        </w:rPr>
        <w:drawing>
          <wp:inline distT="0" distB="0" distL="0" distR="0">
            <wp:extent cx="465826" cy="599662"/>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27" cy="601980"/>
                    </a:xfrm>
                    <a:prstGeom prst="rect">
                      <a:avLst/>
                    </a:prstGeom>
                    <a:noFill/>
                    <a:ln>
                      <a:noFill/>
                    </a:ln>
                  </pic:spPr>
                </pic:pic>
              </a:graphicData>
            </a:graphic>
          </wp:inline>
        </w:drawing>
      </w:r>
    </w:p>
    <w:p w:rsidR="006C0553" w:rsidRPr="001E2F96" w:rsidRDefault="006C0553" w:rsidP="001E2F96">
      <w:pPr>
        <w:pStyle w:val="2"/>
        <w:keepLines w:val="0"/>
        <w:numPr>
          <w:ilvl w:val="1"/>
          <w:numId w:val="2"/>
        </w:numPr>
        <w:tabs>
          <w:tab w:val="clear" w:pos="0"/>
          <w:tab w:val="num" w:pos="360"/>
        </w:tabs>
        <w:suppressAutoHyphens/>
        <w:spacing w:before="0" w:after="0"/>
        <w:ind w:left="0" w:firstLine="0"/>
        <w:jc w:val="center"/>
        <w:rPr>
          <w:rFonts w:ascii="Times New Roman" w:hAnsi="Times New Roman" w:cs="Times New Roman"/>
          <w:b w:val="0"/>
          <w:bCs/>
          <w:i/>
          <w:sz w:val="28"/>
          <w:szCs w:val="28"/>
        </w:rPr>
      </w:pPr>
      <w:r w:rsidRPr="001E51B9">
        <w:rPr>
          <w:rFonts w:ascii="Times New Roman" w:hAnsi="Times New Roman" w:cs="Times New Roman"/>
          <w:sz w:val="28"/>
          <w:szCs w:val="28"/>
        </w:rPr>
        <w:t>КАМ’ЯНСЬКА СІЛЬСЬКА РАДА</w:t>
      </w:r>
      <w:r w:rsidR="001E2F96">
        <w:rPr>
          <w:rFonts w:ascii="Times New Roman" w:hAnsi="Times New Roman" w:cs="Times New Roman"/>
          <w:sz w:val="28"/>
          <w:szCs w:val="28"/>
        </w:rPr>
        <w:t xml:space="preserve"> </w:t>
      </w:r>
      <w:r w:rsidRPr="001E2F96">
        <w:rPr>
          <w:rFonts w:ascii="Times New Roman" w:hAnsi="Times New Roman"/>
          <w:sz w:val="28"/>
          <w:szCs w:val="28"/>
        </w:rPr>
        <w:t>БЕРЕГІВСЬКОГО РАЙОНУ  ЗАКАРПАТСЬКОЇ ОБЛАСТІ</w:t>
      </w:r>
    </w:p>
    <w:p w:rsidR="006C0553" w:rsidRPr="0010488B" w:rsidRDefault="006C0553" w:rsidP="006C0553">
      <w:pPr>
        <w:pStyle w:val="a7"/>
        <w:numPr>
          <w:ilvl w:val="0"/>
          <w:numId w:val="2"/>
        </w:numPr>
        <w:spacing w:after="0" w:line="240" w:lineRule="auto"/>
        <w:jc w:val="center"/>
        <w:rPr>
          <w:rFonts w:ascii="Times New Roman" w:hAnsi="Times New Roman"/>
          <w:sz w:val="28"/>
          <w:szCs w:val="28"/>
        </w:rPr>
      </w:pPr>
    </w:p>
    <w:p w:rsidR="006C0553" w:rsidRPr="00DD1161" w:rsidRDefault="001E2F96" w:rsidP="006C0553">
      <w:pPr>
        <w:pStyle w:val="a7"/>
        <w:numPr>
          <w:ilvl w:val="0"/>
          <w:numId w:val="2"/>
        </w:numPr>
        <w:spacing w:after="0" w:line="240" w:lineRule="auto"/>
        <w:ind w:right="-625"/>
        <w:jc w:val="center"/>
        <w:rPr>
          <w:rFonts w:ascii="Times New Roman" w:hAnsi="Times New Roman"/>
          <w:b/>
          <w:sz w:val="28"/>
          <w:szCs w:val="28"/>
        </w:rPr>
      </w:pPr>
      <w:r>
        <w:rPr>
          <w:rFonts w:ascii="Times New Roman" w:hAnsi="Times New Roman"/>
          <w:b/>
          <w:sz w:val="28"/>
          <w:szCs w:val="28"/>
        </w:rPr>
        <w:t>52-га  сесія</w:t>
      </w:r>
      <w:r w:rsidR="006C0553" w:rsidRPr="00DD1161">
        <w:rPr>
          <w:rFonts w:ascii="Times New Roman" w:hAnsi="Times New Roman"/>
          <w:b/>
          <w:sz w:val="28"/>
          <w:szCs w:val="28"/>
        </w:rPr>
        <w:t xml:space="preserve">    8-го скликання</w:t>
      </w:r>
    </w:p>
    <w:p w:rsidR="006C0553" w:rsidRPr="001E2F96" w:rsidRDefault="006C0553" w:rsidP="006C0553">
      <w:pPr>
        <w:pStyle w:val="a7"/>
        <w:numPr>
          <w:ilvl w:val="0"/>
          <w:numId w:val="2"/>
        </w:numPr>
        <w:tabs>
          <w:tab w:val="left" w:pos="3840"/>
        </w:tabs>
        <w:spacing w:after="0" w:line="240" w:lineRule="auto"/>
        <w:jc w:val="center"/>
        <w:rPr>
          <w:rFonts w:ascii="Times New Roman" w:hAnsi="Times New Roman"/>
          <w:b/>
          <w:sz w:val="28"/>
          <w:szCs w:val="28"/>
        </w:rPr>
      </w:pPr>
      <w:r w:rsidRPr="001E2F96">
        <w:rPr>
          <w:rFonts w:ascii="Times New Roman" w:hAnsi="Times New Roman"/>
          <w:b/>
          <w:sz w:val="28"/>
          <w:szCs w:val="28"/>
        </w:rPr>
        <w:t>Р І Ш Е Н Н Я</w:t>
      </w:r>
    </w:p>
    <w:p w:rsidR="006C0553" w:rsidRPr="0010488B" w:rsidRDefault="006C0553" w:rsidP="006C0553">
      <w:pPr>
        <w:tabs>
          <w:tab w:val="left" w:pos="3840"/>
        </w:tabs>
        <w:spacing w:after="0" w:line="240" w:lineRule="auto"/>
        <w:jc w:val="center"/>
        <w:rPr>
          <w:rFonts w:ascii="Times New Roman" w:hAnsi="Times New Roman"/>
          <w:sz w:val="28"/>
          <w:szCs w:val="28"/>
        </w:rPr>
      </w:pPr>
    </w:p>
    <w:p w:rsidR="006C0553" w:rsidRDefault="008E4149" w:rsidP="006C0553">
      <w:pPr>
        <w:spacing w:after="0" w:line="240" w:lineRule="auto"/>
        <w:rPr>
          <w:rFonts w:ascii="Times New Roman" w:hAnsi="Times New Roman"/>
          <w:b/>
          <w:sz w:val="28"/>
          <w:szCs w:val="28"/>
        </w:rPr>
      </w:pPr>
      <w:r>
        <w:rPr>
          <w:rFonts w:ascii="Times New Roman" w:hAnsi="Times New Roman"/>
          <w:b/>
          <w:sz w:val="28"/>
          <w:szCs w:val="28"/>
        </w:rPr>
        <w:t>04</w:t>
      </w:r>
      <w:r w:rsidR="001E2F96">
        <w:rPr>
          <w:rFonts w:ascii="Times New Roman" w:hAnsi="Times New Roman"/>
          <w:b/>
          <w:sz w:val="28"/>
          <w:szCs w:val="28"/>
        </w:rPr>
        <w:t xml:space="preserve">  грудня  2025</w:t>
      </w:r>
      <w:r w:rsidR="006C0553">
        <w:rPr>
          <w:rFonts w:ascii="Times New Roman" w:hAnsi="Times New Roman"/>
          <w:b/>
          <w:sz w:val="28"/>
          <w:szCs w:val="28"/>
        </w:rPr>
        <w:t xml:space="preserve"> року</w:t>
      </w:r>
      <w:r w:rsidR="001E2F96">
        <w:rPr>
          <w:rFonts w:ascii="Times New Roman" w:hAnsi="Times New Roman"/>
          <w:b/>
          <w:sz w:val="28"/>
          <w:szCs w:val="28"/>
        </w:rPr>
        <w:t xml:space="preserve">                         </w:t>
      </w:r>
      <w:r w:rsidR="006C0553" w:rsidRPr="0010488B">
        <w:rPr>
          <w:rFonts w:ascii="Times New Roman" w:hAnsi="Times New Roman"/>
          <w:b/>
          <w:sz w:val="28"/>
          <w:szCs w:val="28"/>
        </w:rPr>
        <w:t>с.Кам’янське</w:t>
      </w:r>
      <w:r w:rsidR="001E2F96">
        <w:rPr>
          <w:rFonts w:ascii="Times New Roman" w:hAnsi="Times New Roman"/>
          <w:b/>
          <w:sz w:val="28"/>
          <w:szCs w:val="28"/>
        </w:rPr>
        <w:t xml:space="preserve">                               №</w:t>
      </w:r>
      <w:r w:rsidR="00EC6244">
        <w:rPr>
          <w:rFonts w:ascii="Times New Roman" w:hAnsi="Times New Roman"/>
          <w:b/>
          <w:sz w:val="28"/>
          <w:szCs w:val="28"/>
        </w:rPr>
        <w:t>2418</w:t>
      </w:r>
    </w:p>
    <w:p w:rsidR="001E2F96" w:rsidRPr="0010488B" w:rsidRDefault="001E2F96" w:rsidP="006C0553">
      <w:pPr>
        <w:spacing w:after="0" w:line="240" w:lineRule="auto"/>
        <w:rPr>
          <w:rFonts w:ascii="Times New Roman" w:hAnsi="Times New Roman"/>
          <w:b/>
          <w:sz w:val="28"/>
          <w:szCs w:val="28"/>
        </w:rPr>
      </w:pPr>
    </w:p>
    <w:p w:rsidR="006C0553" w:rsidRPr="0010488B" w:rsidRDefault="006C0553" w:rsidP="006C0553">
      <w:pPr>
        <w:spacing w:after="0" w:line="240" w:lineRule="auto"/>
        <w:rPr>
          <w:rFonts w:ascii="Times New Roman" w:hAnsi="Times New Roman"/>
          <w:b/>
          <w:sz w:val="28"/>
          <w:szCs w:val="28"/>
        </w:rPr>
      </w:pPr>
      <w:r w:rsidRPr="0010488B">
        <w:rPr>
          <w:rFonts w:ascii="Times New Roman" w:hAnsi="Times New Roman"/>
          <w:b/>
          <w:sz w:val="28"/>
          <w:szCs w:val="28"/>
        </w:rPr>
        <w:t>Про затвердження Програми</w:t>
      </w:r>
      <w:r w:rsidR="001E2F96">
        <w:rPr>
          <w:rFonts w:ascii="Times New Roman" w:hAnsi="Times New Roman"/>
          <w:b/>
          <w:sz w:val="28"/>
          <w:szCs w:val="28"/>
        </w:rPr>
        <w:t xml:space="preserve"> сімейної,</w:t>
      </w:r>
    </w:p>
    <w:p w:rsidR="001E2F96" w:rsidRDefault="006C0553" w:rsidP="006C0553">
      <w:pPr>
        <w:spacing w:after="0" w:line="240" w:lineRule="auto"/>
        <w:rPr>
          <w:rFonts w:ascii="Times New Roman" w:hAnsi="Times New Roman"/>
          <w:b/>
          <w:sz w:val="28"/>
          <w:szCs w:val="28"/>
        </w:rPr>
      </w:pPr>
      <w:r w:rsidRPr="0010488B">
        <w:rPr>
          <w:rFonts w:ascii="Times New Roman" w:hAnsi="Times New Roman"/>
          <w:b/>
          <w:sz w:val="28"/>
          <w:szCs w:val="28"/>
        </w:rPr>
        <w:t>гендерної політики,</w:t>
      </w:r>
      <w:r w:rsidR="001E2F96">
        <w:rPr>
          <w:rFonts w:ascii="Times New Roman" w:hAnsi="Times New Roman"/>
          <w:b/>
          <w:sz w:val="28"/>
          <w:szCs w:val="28"/>
        </w:rPr>
        <w:t xml:space="preserve"> </w:t>
      </w:r>
      <w:r w:rsidRPr="0010488B">
        <w:rPr>
          <w:rFonts w:ascii="Times New Roman" w:hAnsi="Times New Roman"/>
          <w:b/>
          <w:sz w:val="28"/>
          <w:szCs w:val="28"/>
        </w:rPr>
        <w:t xml:space="preserve">запобігання та протидії </w:t>
      </w:r>
    </w:p>
    <w:p w:rsidR="006C0553" w:rsidRPr="0010488B" w:rsidRDefault="006C0553" w:rsidP="006C0553">
      <w:pPr>
        <w:spacing w:after="0" w:line="240" w:lineRule="auto"/>
        <w:rPr>
          <w:rFonts w:ascii="Times New Roman" w:hAnsi="Times New Roman"/>
          <w:b/>
          <w:sz w:val="28"/>
          <w:szCs w:val="28"/>
        </w:rPr>
      </w:pPr>
      <w:r w:rsidRPr="0010488B">
        <w:rPr>
          <w:rFonts w:ascii="Times New Roman" w:hAnsi="Times New Roman"/>
          <w:b/>
          <w:sz w:val="28"/>
          <w:szCs w:val="28"/>
        </w:rPr>
        <w:t>домашньому насил</w:t>
      </w:r>
      <w:r w:rsidR="001E2F96">
        <w:rPr>
          <w:rFonts w:ascii="Times New Roman" w:hAnsi="Times New Roman"/>
          <w:b/>
          <w:sz w:val="28"/>
          <w:szCs w:val="28"/>
        </w:rPr>
        <w:t xml:space="preserve">ьству, протидії торгівлі </w:t>
      </w:r>
    </w:p>
    <w:p w:rsidR="006C0553" w:rsidRPr="0010488B" w:rsidRDefault="001E2F96" w:rsidP="006C0553">
      <w:pPr>
        <w:spacing w:after="0" w:line="240" w:lineRule="auto"/>
        <w:rPr>
          <w:rFonts w:ascii="Times New Roman" w:hAnsi="Times New Roman"/>
          <w:b/>
          <w:sz w:val="28"/>
          <w:szCs w:val="28"/>
        </w:rPr>
      </w:pPr>
      <w:r>
        <w:rPr>
          <w:rFonts w:ascii="Times New Roman" w:hAnsi="Times New Roman"/>
          <w:b/>
          <w:sz w:val="28"/>
          <w:szCs w:val="28"/>
        </w:rPr>
        <w:t xml:space="preserve">людьми </w:t>
      </w:r>
      <w:r w:rsidR="0022465C">
        <w:rPr>
          <w:rFonts w:ascii="Times New Roman" w:hAnsi="Times New Roman"/>
          <w:b/>
          <w:sz w:val="28"/>
          <w:szCs w:val="28"/>
        </w:rPr>
        <w:t>на 2026 – 2028</w:t>
      </w:r>
      <w:r w:rsidR="006C0553" w:rsidRPr="0010488B">
        <w:rPr>
          <w:rFonts w:ascii="Times New Roman" w:hAnsi="Times New Roman"/>
          <w:b/>
          <w:sz w:val="28"/>
          <w:szCs w:val="28"/>
        </w:rPr>
        <w:t xml:space="preserve"> роки на території </w:t>
      </w:r>
    </w:p>
    <w:p w:rsidR="006C0553" w:rsidRDefault="006C0553" w:rsidP="001E2F96">
      <w:pPr>
        <w:spacing w:after="0" w:line="240" w:lineRule="auto"/>
        <w:rPr>
          <w:rFonts w:ascii="Times New Roman" w:hAnsi="Times New Roman"/>
          <w:b/>
          <w:sz w:val="28"/>
          <w:szCs w:val="28"/>
        </w:rPr>
      </w:pPr>
      <w:r w:rsidRPr="0010488B">
        <w:rPr>
          <w:rFonts w:ascii="Times New Roman" w:hAnsi="Times New Roman"/>
          <w:b/>
          <w:sz w:val="28"/>
          <w:szCs w:val="28"/>
        </w:rPr>
        <w:t>сільської ради</w:t>
      </w:r>
    </w:p>
    <w:p w:rsidR="001E2F96" w:rsidRPr="0010488B" w:rsidRDefault="001E2F96" w:rsidP="001E2F96">
      <w:pPr>
        <w:spacing w:after="0" w:line="240" w:lineRule="auto"/>
        <w:rPr>
          <w:rFonts w:ascii="Times New Roman" w:hAnsi="Times New Roman"/>
          <w:b/>
          <w:sz w:val="28"/>
          <w:szCs w:val="28"/>
        </w:rPr>
      </w:pPr>
    </w:p>
    <w:p w:rsidR="0022465C" w:rsidRPr="00167C31" w:rsidRDefault="0022465C" w:rsidP="0022465C">
      <w:pPr>
        <w:spacing w:after="0" w:line="240" w:lineRule="auto"/>
        <w:jc w:val="both"/>
        <w:rPr>
          <w:rFonts w:ascii="Times New Roman" w:hAnsi="Times New Roman"/>
          <w:sz w:val="28"/>
          <w:szCs w:val="28"/>
        </w:rPr>
      </w:pPr>
      <w:r w:rsidRPr="00C433C0">
        <w:rPr>
          <w:rFonts w:ascii="Times New Roman" w:hAnsi="Times New Roman"/>
          <w:sz w:val="28"/>
          <w:szCs w:val="28"/>
        </w:rPr>
        <w:t>Керуючись пунктом 22 частини п</w:t>
      </w:r>
      <w:r>
        <w:rPr>
          <w:rFonts w:ascii="Times New Roman" w:hAnsi="Times New Roman"/>
          <w:sz w:val="28"/>
          <w:szCs w:val="28"/>
        </w:rPr>
        <w:t>ершої статті 26 Закону України «</w:t>
      </w:r>
      <w:r w:rsidRPr="00C433C0">
        <w:rPr>
          <w:rFonts w:ascii="Times New Roman" w:hAnsi="Times New Roman"/>
          <w:sz w:val="28"/>
          <w:szCs w:val="28"/>
        </w:rPr>
        <w:t>Про м</w:t>
      </w:r>
      <w:r>
        <w:rPr>
          <w:rFonts w:ascii="Times New Roman" w:hAnsi="Times New Roman"/>
          <w:sz w:val="28"/>
          <w:szCs w:val="28"/>
        </w:rPr>
        <w:t xml:space="preserve">ісцеве самоврядування в Україні», </w:t>
      </w:r>
      <w:r w:rsidR="00760B3E">
        <w:rPr>
          <w:rFonts w:ascii="Times New Roman" w:hAnsi="Times New Roman"/>
          <w:sz w:val="28"/>
          <w:szCs w:val="28"/>
        </w:rPr>
        <w:t xml:space="preserve">Бюджетним Кодексом України, </w:t>
      </w:r>
      <w:r>
        <w:rPr>
          <w:rFonts w:ascii="Times New Roman" w:hAnsi="Times New Roman"/>
          <w:sz w:val="28"/>
          <w:szCs w:val="28"/>
        </w:rPr>
        <w:t>законами</w:t>
      </w:r>
      <w:r w:rsidRPr="00636908">
        <w:rPr>
          <w:rFonts w:ascii="Times New Roman" w:hAnsi="Times New Roman"/>
          <w:sz w:val="28"/>
          <w:szCs w:val="28"/>
        </w:rPr>
        <w:t xml:space="preserve"> України «Про протидію торгівлі людьми», «Про запобігання та протидію домашньому насильству», «Про забезпечення рівних прав та можли</w:t>
      </w:r>
      <w:r>
        <w:rPr>
          <w:rFonts w:ascii="Times New Roman" w:hAnsi="Times New Roman"/>
          <w:sz w:val="28"/>
          <w:szCs w:val="28"/>
        </w:rPr>
        <w:t>востей жінок і чоловіків», Указ</w:t>
      </w:r>
      <w:r w:rsidRPr="00D456E2">
        <w:rPr>
          <w:rFonts w:ascii="Times New Roman" w:hAnsi="Times New Roman"/>
          <w:sz w:val="28"/>
          <w:szCs w:val="28"/>
        </w:rPr>
        <w:t>ом</w:t>
      </w:r>
      <w:r w:rsidRPr="00636908">
        <w:rPr>
          <w:rFonts w:ascii="Times New Roman" w:hAnsi="Times New Roman"/>
          <w:sz w:val="28"/>
          <w:szCs w:val="28"/>
        </w:rPr>
        <w:t xml:space="preserve"> Президента України від 25.08.2015 №398/2020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w:t>
      </w:r>
      <w:r w:rsidRPr="00D456E2">
        <w:rPr>
          <w:rFonts w:ascii="Times New Roman" w:hAnsi="Times New Roman"/>
          <w:sz w:val="28"/>
          <w:szCs w:val="28"/>
        </w:rPr>
        <w:t>,</w:t>
      </w:r>
      <w:r>
        <w:rPr>
          <w:rFonts w:ascii="Times New Roman" w:hAnsi="Times New Roman"/>
          <w:sz w:val="28"/>
          <w:szCs w:val="28"/>
        </w:rPr>
        <w:t xml:space="preserve"> </w:t>
      </w:r>
      <w:bookmarkStart w:id="5" w:name="_Hlk212109837"/>
      <w:r>
        <w:rPr>
          <w:rFonts w:ascii="Times New Roman" w:hAnsi="Times New Roman"/>
          <w:sz w:val="28"/>
          <w:szCs w:val="28"/>
        </w:rPr>
        <w:t>Постановами</w:t>
      </w:r>
      <w:r w:rsidRPr="00636908">
        <w:rPr>
          <w:rFonts w:ascii="Times New Roman" w:hAnsi="Times New Roman"/>
          <w:sz w:val="28"/>
          <w:szCs w:val="28"/>
        </w:rPr>
        <w:t xml:space="preserve"> Кабінету Міністрів України від 18.01.2012 № 29 «Про національного координатора у сфері протидії торгівлі людьми»</w:t>
      </w:r>
      <w:bookmarkEnd w:id="5"/>
      <w:r w:rsidRPr="00636908">
        <w:rPr>
          <w:rFonts w:ascii="Times New Roman" w:hAnsi="Times New Roman"/>
          <w:sz w:val="28"/>
          <w:szCs w:val="28"/>
        </w:rPr>
        <w:t>, від 22.08.2018 № 658 «Про затвердження Порядку взаємодії суб’єктів, що здійснюють заходи у сфері запобігання та протидії домашньому насильству і насильству за ознакою статі»,  Розпорядження</w:t>
      </w:r>
      <w:r>
        <w:rPr>
          <w:rFonts w:ascii="Times New Roman" w:hAnsi="Times New Roman"/>
          <w:sz w:val="28"/>
          <w:szCs w:val="28"/>
        </w:rPr>
        <w:t>м</w:t>
      </w:r>
      <w:r w:rsidRPr="00636908">
        <w:rPr>
          <w:rFonts w:ascii="Times New Roman" w:hAnsi="Times New Roman"/>
          <w:sz w:val="28"/>
          <w:szCs w:val="28"/>
        </w:rPr>
        <w:t xml:space="preserve"> Кабінету Міністрів України від 28.10.2020 </w:t>
      </w:r>
      <w:r>
        <w:rPr>
          <w:rFonts w:ascii="Times New Roman" w:hAnsi="Times New Roman"/>
          <w:sz w:val="28"/>
          <w:szCs w:val="28"/>
        </w:rPr>
        <w:t>«</w:t>
      </w:r>
      <w:r w:rsidRPr="00636908">
        <w:rPr>
          <w:rFonts w:ascii="Times New Roman" w:hAnsi="Times New Roman"/>
          <w:sz w:val="28"/>
          <w:szCs w:val="28"/>
        </w:rPr>
        <w:t>Про затвердження Національного плану дій з виконання р</w:t>
      </w:r>
      <w:r>
        <w:rPr>
          <w:rFonts w:ascii="Times New Roman" w:hAnsi="Times New Roman"/>
          <w:sz w:val="28"/>
          <w:szCs w:val="28"/>
        </w:rPr>
        <w:t>езолюції Ради Безпеки ООН 1325 «Жінки, мир, безпека»</w:t>
      </w:r>
      <w:r w:rsidRPr="00636908">
        <w:rPr>
          <w:rFonts w:ascii="Times New Roman" w:hAnsi="Times New Roman"/>
          <w:sz w:val="28"/>
          <w:szCs w:val="28"/>
        </w:rPr>
        <w:t xml:space="preserve"> на період до 2025 р</w:t>
      </w:r>
      <w:r>
        <w:rPr>
          <w:rFonts w:ascii="Times New Roman" w:hAnsi="Times New Roman"/>
          <w:sz w:val="28"/>
          <w:szCs w:val="28"/>
        </w:rPr>
        <w:t xml:space="preserve">оку» та з </w:t>
      </w:r>
      <w:r w:rsidRPr="00693117">
        <w:rPr>
          <w:rFonts w:ascii="Times New Roman" w:hAnsi="Times New Roman"/>
          <w:sz w:val="28"/>
          <w:szCs w:val="28"/>
        </w:rPr>
        <w:t>метою реалізації державної сімейної та ґендерної політики, спрямованої на утвердження в суспільстві соціальної справедливості та ґендерної рівності, забезпечення рівних прав та можливостей жінок і чоловіків, їх повновартісної участі у створенні націонал</w:t>
      </w:r>
      <w:r>
        <w:rPr>
          <w:rFonts w:ascii="Times New Roman" w:hAnsi="Times New Roman"/>
          <w:sz w:val="28"/>
          <w:szCs w:val="28"/>
        </w:rPr>
        <w:t xml:space="preserve">ьної культури, підтримки сім'ї, </w:t>
      </w:r>
      <w:r w:rsidRPr="00693117">
        <w:rPr>
          <w:rFonts w:ascii="Times New Roman" w:hAnsi="Times New Roman"/>
          <w:sz w:val="28"/>
          <w:szCs w:val="28"/>
        </w:rPr>
        <w:t>запобігання та протидії домашньому насильству та насильству за ознакою статі, протидії торгівлі людьми, розбу</w:t>
      </w:r>
      <w:r>
        <w:rPr>
          <w:rFonts w:ascii="Times New Roman" w:hAnsi="Times New Roman"/>
          <w:sz w:val="28"/>
          <w:szCs w:val="28"/>
        </w:rPr>
        <w:t xml:space="preserve">дови громадянського суспільства, </w:t>
      </w:r>
      <w:r w:rsidRPr="00167C31">
        <w:rPr>
          <w:rFonts w:ascii="Times New Roman" w:hAnsi="Times New Roman"/>
          <w:sz w:val="28"/>
          <w:szCs w:val="28"/>
        </w:rPr>
        <w:t>Кам'янська сільська рада</w:t>
      </w:r>
    </w:p>
    <w:p w:rsidR="0022465C" w:rsidRPr="00167C31" w:rsidRDefault="0022465C" w:rsidP="0022465C">
      <w:pPr>
        <w:spacing w:after="0" w:line="240" w:lineRule="auto"/>
        <w:ind w:left="-200"/>
        <w:jc w:val="both"/>
        <w:rPr>
          <w:rFonts w:ascii="Times New Roman" w:hAnsi="Times New Roman"/>
          <w:b/>
          <w:sz w:val="28"/>
          <w:szCs w:val="28"/>
          <w:lang w:eastAsia="ru-RU"/>
        </w:rPr>
      </w:pPr>
      <w:r>
        <w:rPr>
          <w:rFonts w:ascii="Times New Roman" w:hAnsi="Times New Roman"/>
          <w:bCs/>
          <w:sz w:val="28"/>
          <w:szCs w:val="28"/>
          <w:lang w:eastAsia="ru-RU"/>
        </w:rPr>
        <w:t xml:space="preserve">   </w:t>
      </w:r>
      <w:r w:rsidRPr="00167C31">
        <w:rPr>
          <w:rFonts w:ascii="Times New Roman" w:hAnsi="Times New Roman"/>
          <w:b/>
          <w:sz w:val="28"/>
          <w:szCs w:val="28"/>
          <w:lang w:eastAsia="ru-RU"/>
        </w:rPr>
        <w:t>ВИРІШИЛА:</w:t>
      </w:r>
    </w:p>
    <w:p w:rsidR="0022465C" w:rsidRPr="00657771" w:rsidRDefault="0022465C" w:rsidP="0022465C">
      <w:pPr>
        <w:spacing w:after="0" w:line="240" w:lineRule="auto"/>
        <w:ind w:left="-200"/>
        <w:jc w:val="both"/>
        <w:rPr>
          <w:rFonts w:ascii="Times New Roman" w:hAnsi="Times New Roman"/>
          <w:bCs/>
          <w:sz w:val="28"/>
          <w:szCs w:val="28"/>
          <w:lang w:eastAsia="ru-RU"/>
        </w:rPr>
      </w:pPr>
    </w:p>
    <w:p w:rsidR="0022465C" w:rsidRDefault="0022465C" w:rsidP="0022465C">
      <w:pPr>
        <w:spacing w:after="0" w:line="240" w:lineRule="auto"/>
        <w:jc w:val="both"/>
        <w:rPr>
          <w:rFonts w:ascii="Times New Roman" w:eastAsia="MS Mincho" w:hAnsi="Times New Roman"/>
          <w:sz w:val="28"/>
          <w:szCs w:val="28"/>
          <w:lang w:eastAsia="ru-RU"/>
        </w:rPr>
      </w:pPr>
      <w:r w:rsidRPr="00657771">
        <w:rPr>
          <w:rFonts w:ascii="Times New Roman" w:eastAsia="MS Mincho" w:hAnsi="Times New Roman"/>
          <w:sz w:val="28"/>
          <w:szCs w:val="20"/>
          <w:lang w:eastAsia="ru-RU"/>
        </w:rPr>
        <w:t xml:space="preserve">       </w:t>
      </w:r>
      <w:r>
        <w:rPr>
          <w:rFonts w:ascii="Times New Roman" w:eastAsia="MS Mincho" w:hAnsi="Times New Roman"/>
          <w:sz w:val="28"/>
          <w:szCs w:val="20"/>
          <w:lang w:eastAsia="ru-RU"/>
        </w:rPr>
        <w:t>1</w:t>
      </w:r>
      <w:r w:rsidRPr="00657771">
        <w:rPr>
          <w:rFonts w:ascii="Times New Roman" w:eastAsia="MS Mincho" w:hAnsi="Times New Roman"/>
          <w:sz w:val="28"/>
          <w:szCs w:val="20"/>
          <w:lang w:eastAsia="ru-RU"/>
        </w:rPr>
        <w:t>. </w:t>
      </w:r>
      <w:r>
        <w:rPr>
          <w:rFonts w:ascii="Times New Roman" w:eastAsia="MS Mincho" w:hAnsi="Times New Roman"/>
          <w:sz w:val="28"/>
          <w:szCs w:val="20"/>
          <w:lang w:eastAsia="ru-RU"/>
        </w:rPr>
        <w:t xml:space="preserve">Затвердити </w:t>
      </w:r>
      <w:r>
        <w:rPr>
          <w:rFonts w:ascii="Times New Roman" w:hAnsi="Times New Roman"/>
          <w:sz w:val="28"/>
          <w:szCs w:val="28"/>
        </w:rPr>
        <w:t xml:space="preserve">Програму </w:t>
      </w:r>
      <w:r w:rsidRPr="00636908">
        <w:rPr>
          <w:rFonts w:ascii="Times New Roman" w:hAnsi="Times New Roman"/>
          <w:sz w:val="28"/>
          <w:szCs w:val="28"/>
        </w:rPr>
        <w:t>з реалізації сімейної, гендерної політики, попередження домашнього насильства та протидії торгівлі людьми на 202</w:t>
      </w:r>
      <w:r>
        <w:rPr>
          <w:rFonts w:ascii="Times New Roman" w:hAnsi="Times New Roman"/>
          <w:sz w:val="28"/>
          <w:szCs w:val="28"/>
          <w:lang w:val="ru-RU"/>
        </w:rPr>
        <w:t>5</w:t>
      </w:r>
      <w:r w:rsidRPr="00636908">
        <w:rPr>
          <w:rFonts w:ascii="Times New Roman" w:hAnsi="Times New Roman"/>
          <w:sz w:val="28"/>
          <w:szCs w:val="28"/>
        </w:rPr>
        <w:t>-202</w:t>
      </w:r>
      <w:r>
        <w:rPr>
          <w:rFonts w:ascii="Times New Roman" w:hAnsi="Times New Roman"/>
          <w:sz w:val="28"/>
          <w:szCs w:val="28"/>
          <w:lang w:val="ru-RU"/>
        </w:rPr>
        <w:t>8</w:t>
      </w:r>
      <w:r w:rsidRPr="00636908">
        <w:rPr>
          <w:rFonts w:ascii="Times New Roman" w:hAnsi="Times New Roman"/>
          <w:sz w:val="28"/>
          <w:szCs w:val="28"/>
        </w:rPr>
        <w:t xml:space="preserve"> роки</w:t>
      </w:r>
      <w:r>
        <w:rPr>
          <w:rFonts w:ascii="Times New Roman" w:hAnsi="Times New Roman"/>
          <w:sz w:val="28"/>
          <w:szCs w:val="28"/>
        </w:rPr>
        <w:t xml:space="preserve"> </w:t>
      </w:r>
      <w:r w:rsidRPr="00657771">
        <w:rPr>
          <w:rFonts w:ascii="Times New Roman" w:eastAsia="MS Mincho" w:hAnsi="Times New Roman"/>
          <w:sz w:val="28"/>
          <w:szCs w:val="28"/>
          <w:lang w:eastAsia="ru-RU"/>
        </w:rPr>
        <w:t>(далі – Програма), що додається.</w:t>
      </w:r>
    </w:p>
    <w:p w:rsidR="0022465C" w:rsidRDefault="0022465C" w:rsidP="0022465C">
      <w:pPr>
        <w:spacing w:after="0" w:line="240" w:lineRule="auto"/>
        <w:jc w:val="both"/>
        <w:rPr>
          <w:rFonts w:ascii="Times New Roman" w:hAnsi="Times New Roman"/>
          <w:sz w:val="28"/>
          <w:szCs w:val="28"/>
          <w:lang w:eastAsia="ru-RU"/>
        </w:rPr>
      </w:pPr>
      <w:r w:rsidRPr="00B529A2">
        <w:rPr>
          <w:rFonts w:ascii="Times New Roman" w:hAnsi="Times New Roman"/>
          <w:color w:val="000000"/>
          <w:sz w:val="28"/>
          <w:szCs w:val="28"/>
          <w:lang w:eastAsia="ru-RU"/>
        </w:rPr>
        <w:t xml:space="preserve">       2. Фінансування Програми </w:t>
      </w:r>
      <w:r w:rsidRPr="00B529A2">
        <w:rPr>
          <w:rFonts w:ascii="Times New Roman" w:hAnsi="Times New Roman"/>
          <w:sz w:val="28"/>
          <w:szCs w:val="28"/>
          <w:lang w:eastAsia="ru-RU"/>
        </w:rPr>
        <w:t xml:space="preserve">здійснювати за рахунок коштів, передбачених у бюджеті </w:t>
      </w:r>
      <w:r w:rsidRPr="00DE585D">
        <w:rPr>
          <w:rFonts w:ascii="Times New Roman" w:hAnsi="Times New Roman"/>
          <w:sz w:val="28"/>
          <w:szCs w:val="28"/>
          <w:lang w:eastAsia="ru-RU"/>
        </w:rPr>
        <w:t>Кам'янської сільської</w:t>
      </w:r>
      <w:r w:rsidRPr="00B529A2">
        <w:rPr>
          <w:rFonts w:ascii="Times New Roman" w:hAnsi="Times New Roman"/>
          <w:sz w:val="28"/>
          <w:szCs w:val="28"/>
          <w:lang w:eastAsia="ru-RU"/>
        </w:rPr>
        <w:t xml:space="preserve"> територіальної громади на відповідний бюджетний рік.</w:t>
      </w:r>
    </w:p>
    <w:p w:rsidR="00760B3E" w:rsidRDefault="00760B3E" w:rsidP="0022465C">
      <w:pPr>
        <w:spacing w:after="0" w:line="240" w:lineRule="auto"/>
        <w:jc w:val="both"/>
        <w:rPr>
          <w:rFonts w:ascii="Times New Roman" w:hAnsi="Times New Roman"/>
          <w:sz w:val="28"/>
          <w:szCs w:val="28"/>
          <w:lang w:eastAsia="ru-RU"/>
        </w:rPr>
      </w:pPr>
    </w:p>
    <w:p w:rsidR="00760B3E" w:rsidRDefault="00760B3E" w:rsidP="002246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Розпорядником коштів по Програмі визначити  Кам’янську сільську раду.</w:t>
      </w:r>
    </w:p>
    <w:p w:rsidR="0022465C" w:rsidRPr="00B529A2" w:rsidRDefault="0022465C" w:rsidP="002246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Відповідальним за </w:t>
      </w:r>
      <w:r w:rsidRPr="00B529A2">
        <w:rPr>
          <w:rFonts w:ascii="Times New Roman" w:hAnsi="Times New Roman"/>
          <w:sz w:val="28"/>
          <w:szCs w:val="28"/>
          <w:lang w:eastAsia="ru-RU"/>
        </w:rPr>
        <w:t>виконання Програм</w:t>
      </w:r>
      <w:r>
        <w:rPr>
          <w:rFonts w:ascii="Times New Roman" w:hAnsi="Times New Roman"/>
          <w:sz w:val="28"/>
          <w:szCs w:val="28"/>
          <w:lang w:eastAsia="ru-RU"/>
        </w:rPr>
        <w:t>и щорічно до 01 січня інформувати</w:t>
      </w:r>
      <w:r w:rsidRPr="00B529A2">
        <w:rPr>
          <w:rFonts w:ascii="Times New Roman" w:hAnsi="Times New Roman"/>
          <w:sz w:val="28"/>
          <w:szCs w:val="28"/>
          <w:lang w:eastAsia="ru-RU"/>
        </w:rPr>
        <w:t xml:space="preserve"> </w:t>
      </w:r>
      <w:r w:rsidR="003F4462">
        <w:rPr>
          <w:rFonts w:ascii="Times New Roman" w:hAnsi="Times New Roman"/>
          <w:sz w:val="28"/>
          <w:szCs w:val="28"/>
          <w:lang w:eastAsia="ru-RU"/>
        </w:rPr>
        <w:t xml:space="preserve">виконавчий комітет </w:t>
      </w:r>
      <w:r w:rsidR="003F4462">
        <w:rPr>
          <w:rFonts w:ascii="Times New Roman" w:hAnsi="Times New Roman"/>
          <w:sz w:val="28"/>
          <w:szCs w:val="28"/>
          <w:lang w:val="ru-RU" w:eastAsia="ru-RU"/>
        </w:rPr>
        <w:t>Кам'янської сільської ради</w:t>
      </w:r>
      <w:r w:rsidRPr="00B529A2">
        <w:rPr>
          <w:rFonts w:ascii="Times New Roman" w:hAnsi="Times New Roman"/>
          <w:sz w:val="28"/>
          <w:szCs w:val="28"/>
          <w:lang w:eastAsia="ru-RU"/>
        </w:rPr>
        <w:t xml:space="preserve"> про стан виконання заходів.</w:t>
      </w:r>
    </w:p>
    <w:p w:rsidR="0022465C" w:rsidRDefault="0022465C" w:rsidP="00617FC2">
      <w:pPr>
        <w:spacing w:after="0" w:line="240" w:lineRule="auto"/>
        <w:jc w:val="both"/>
        <w:rPr>
          <w:rFonts w:ascii="Times New Roman" w:eastAsiaTheme="minorHAnsi" w:hAnsi="Times New Roman"/>
          <w:sz w:val="28"/>
          <w:szCs w:val="28"/>
          <w:lang w:eastAsia="en-US"/>
        </w:rPr>
      </w:pPr>
      <w:r w:rsidRPr="00B529A2">
        <w:rPr>
          <w:rFonts w:ascii="Times New Roman" w:hAnsi="Times New Roman"/>
          <w:sz w:val="28"/>
          <w:szCs w:val="28"/>
          <w:lang w:eastAsia="ru-RU"/>
        </w:rPr>
        <w:t xml:space="preserve">       </w:t>
      </w:r>
      <w:r>
        <w:rPr>
          <w:rFonts w:ascii="Times New Roman" w:hAnsi="Times New Roman"/>
          <w:sz w:val="28"/>
          <w:szCs w:val="28"/>
          <w:lang w:eastAsia="ru-RU"/>
        </w:rPr>
        <w:t>4</w:t>
      </w:r>
      <w:r w:rsidR="00617FC2">
        <w:rPr>
          <w:rFonts w:ascii="Times New Roman" w:eastAsiaTheme="minorHAnsi" w:hAnsi="Times New Roman"/>
          <w:sz w:val="28"/>
          <w:szCs w:val="28"/>
          <w:lang w:eastAsia="en-US"/>
        </w:rPr>
        <w:t xml:space="preserve">. </w:t>
      </w:r>
      <w:r w:rsidR="00617FC2" w:rsidRPr="00617FC2">
        <w:rPr>
          <w:rFonts w:ascii="Times New Roman" w:eastAsiaTheme="minorHAnsi" w:hAnsi="Times New Roman"/>
          <w:sz w:val="28"/>
          <w:szCs w:val="28"/>
          <w:lang w:eastAsia="en-US"/>
        </w:rPr>
        <w:t>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 та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r w:rsidR="00617FC2">
        <w:rPr>
          <w:rFonts w:ascii="Times New Roman" w:eastAsiaTheme="minorHAnsi" w:hAnsi="Times New Roman"/>
          <w:sz w:val="28"/>
          <w:szCs w:val="28"/>
          <w:lang w:eastAsia="en-US"/>
        </w:rPr>
        <w:t>.</w:t>
      </w:r>
    </w:p>
    <w:p w:rsidR="00617FC2" w:rsidRDefault="00617FC2" w:rsidP="00617FC2">
      <w:pPr>
        <w:spacing w:after="0" w:line="240" w:lineRule="auto"/>
        <w:jc w:val="both"/>
        <w:rPr>
          <w:rFonts w:ascii="Times New Roman" w:eastAsiaTheme="minorHAnsi" w:hAnsi="Times New Roman"/>
          <w:sz w:val="28"/>
          <w:szCs w:val="28"/>
          <w:lang w:eastAsia="en-US"/>
        </w:rPr>
      </w:pPr>
    </w:p>
    <w:p w:rsidR="00617FC2" w:rsidRPr="00617FC2" w:rsidRDefault="00617FC2" w:rsidP="00617FC2">
      <w:pPr>
        <w:spacing w:after="0" w:line="240" w:lineRule="auto"/>
        <w:jc w:val="both"/>
        <w:rPr>
          <w:rFonts w:ascii="Times New Roman" w:hAnsi="Times New Roman"/>
          <w:sz w:val="28"/>
          <w:szCs w:val="28"/>
          <w:lang w:eastAsia="ru-RU"/>
        </w:rPr>
      </w:pPr>
    </w:p>
    <w:p w:rsidR="006C0553" w:rsidRPr="0010488B" w:rsidRDefault="006C0553" w:rsidP="006C0553">
      <w:pPr>
        <w:ind w:firstLine="709"/>
        <w:rPr>
          <w:rFonts w:ascii="Times New Roman" w:hAnsi="Times New Roman"/>
          <w:b/>
          <w:bCs/>
          <w:sz w:val="28"/>
          <w:szCs w:val="28"/>
        </w:rPr>
      </w:pPr>
      <w:r w:rsidRPr="0010488B">
        <w:rPr>
          <w:rFonts w:ascii="Times New Roman" w:hAnsi="Times New Roman"/>
          <w:b/>
          <w:bCs/>
          <w:sz w:val="28"/>
          <w:szCs w:val="28"/>
        </w:rPr>
        <w:t>Сільськ</w:t>
      </w:r>
      <w:r w:rsidR="003F4462">
        <w:rPr>
          <w:rFonts w:ascii="Times New Roman" w:hAnsi="Times New Roman"/>
          <w:b/>
          <w:bCs/>
          <w:sz w:val="28"/>
          <w:szCs w:val="28"/>
        </w:rPr>
        <w:t xml:space="preserve">ий голова </w:t>
      </w:r>
      <w:r w:rsidR="003F4462">
        <w:rPr>
          <w:rFonts w:ascii="Times New Roman" w:hAnsi="Times New Roman"/>
          <w:b/>
          <w:bCs/>
          <w:sz w:val="28"/>
          <w:szCs w:val="28"/>
        </w:rPr>
        <w:tab/>
      </w:r>
      <w:r w:rsidR="003F4462">
        <w:rPr>
          <w:rFonts w:ascii="Times New Roman" w:hAnsi="Times New Roman"/>
          <w:b/>
          <w:bCs/>
          <w:sz w:val="28"/>
          <w:szCs w:val="28"/>
        </w:rPr>
        <w:tab/>
      </w:r>
      <w:r w:rsidR="003F4462">
        <w:rPr>
          <w:rFonts w:ascii="Times New Roman" w:hAnsi="Times New Roman"/>
          <w:b/>
          <w:bCs/>
          <w:sz w:val="28"/>
          <w:szCs w:val="28"/>
        </w:rPr>
        <w:tab/>
      </w:r>
      <w:r w:rsidR="003F4462">
        <w:rPr>
          <w:rFonts w:ascii="Times New Roman" w:hAnsi="Times New Roman"/>
          <w:b/>
          <w:bCs/>
          <w:sz w:val="28"/>
          <w:szCs w:val="28"/>
        </w:rPr>
        <w:tab/>
      </w:r>
      <w:r w:rsidR="003F4462">
        <w:rPr>
          <w:rFonts w:ascii="Times New Roman" w:hAnsi="Times New Roman"/>
          <w:b/>
          <w:bCs/>
          <w:sz w:val="28"/>
          <w:szCs w:val="28"/>
        </w:rPr>
        <w:tab/>
        <w:t>Михайло СТАНИНЕЦЬ</w:t>
      </w: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6C0553" w:rsidRDefault="006C0553" w:rsidP="006C0553">
      <w:pPr>
        <w:rPr>
          <w:sz w:val="28"/>
          <w:szCs w:val="28"/>
        </w:rPr>
      </w:pPr>
    </w:p>
    <w:p w:rsidR="001E2F96" w:rsidRDefault="001E2F96" w:rsidP="006C0553">
      <w:pPr>
        <w:rPr>
          <w:sz w:val="28"/>
          <w:szCs w:val="28"/>
        </w:rPr>
      </w:pPr>
    </w:p>
    <w:p w:rsidR="0022465C" w:rsidRDefault="0022465C" w:rsidP="006C0553">
      <w:pPr>
        <w:rPr>
          <w:sz w:val="28"/>
          <w:szCs w:val="28"/>
        </w:rPr>
      </w:pPr>
    </w:p>
    <w:p w:rsidR="0022465C" w:rsidRDefault="0022465C" w:rsidP="006C0553">
      <w:pPr>
        <w:rPr>
          <w:sz w:val="28"/>
          <w:szCs w:val="28"/>
        </w:rPr>
      </w:pPr>
    </w:p>
    <w:p w:rsidR="0022465C" w:rsidRDefault="0022465C" w:rsidP="006C0553">
      <w:pPr>
        <w:rPr>
          <w:sz w:val="28"/>
          <w:szCs w:val="28"/>
        </w:rPr>
      </w:pPr>
    </w:p>
    <w:p w:rsidR="0022465C" w:rsidRDefault="0022465C" w:rsidP="006C0553">
      <w:pPr>
        <w:rPr>
          <w:sz w:val="28"/>
          <w:szCs w:val="28"/>
        </w:rPr>
      </w:pPr>
    </w:p>
    <w:p w:rsidR="006E144F" w:rsidRDefault="006E144F" w:rsidP="006C0553">
      <w:pPr>
        <w:rPr>
          <w:sz w:val="28"/>
          <w:szCs w:val="28"/>
        </w:rPr>
      </w:pPr>
    </w:p>
    <w:p w:rsidR="006E144F" w:rsidRDefault="006E144F" w:rsidP="006C0553">
      <w:pPr>
        <w:rPr>
          <w:sz w:val="28"/>
          <w:szCs w:val="28"/>
        </w:rPr>
      </w:pPr>
    </w:p>
    <w:p w:rsidR="006E144F" w:rsidRDefault="006E144F" w:rsidP="006C0553">
      <w:pPr>
        <w:rPr>
          <w:sz w:val="28"/>
          <w:szCs w:val="28"/>
        </w:rPr>
      </w:pPr>
    </w:p>
    <w:p w:rsidR="001E2F96" w:rsidRDefault="001E2F96" w:rsidP="006C0553">
      <w:pPr>
        <w:rPr>
          <w:sz w:val="28"/>
          <w:szCs w:val="28"/>
        </w:rPr>
      </w:pPr>
    </w:p>
    <w:p w:rsidR="0022465C" w:rsidRPr="00C4141F" w:rsidRDefault="0022465C" w:rsidP="0022465C">
      <w:pPr>
        <w:spacing w:after="0"/>
        <w:ind w:left="6237"/>
        <w:jc w:val="both"/>
        <w:rPr>
          <w:rFonts w:ascii="Times New Roman" w:hAnsi="Times New Roman"/>
          <w:sz w:val="28"/>
          <w:szCs w:val="28"/>
        </w:rPr>
      </w:pPr>
      <w:r w:rsidRPr="00C4141F">
        <w:rPr>
          <w:rFonts w:ascii="Times New Roman" w:hAnsi="Times New Roman"/>
          <w:sz w:val="28"/>
          <w:szCs w:val="28"/>
        </w:rPr>
        <w:t>Додаток</w:t>
      </w:r>
    </w:p>
    <w:p w:rsidR="0022465C" w:rsidRPr="00C4141F" w:rsidRDefault="0022465C" w:rsidP="0022465C">
      <w:pPr>
        <w:spacing w:after="0"/>
        <w:ind w:left="6237"/>
        <w:jc w:val="both"/>
        <w:rPr>
          <w:rFonts w:ascii="Times New Roman" w:hAnsi="Times New Roman"/>
          <w:sz w:val="28"/>
          <w:szCs w:val="28"/>
        </w:rPr>
      </w:pPr>
      <w:r w:rsidRPr="00C4141F">
        <w:rPr>
          <w:rFonts w:ascii="Times New Roman" w:hAnsi="Times New Roman"/>
          <w:sz w:val="28"/>
          <w:szCs w:val="28"/>
        </w:rPr>
        <w:t xml:space="preserve">до рішення </w:t>
      </w:r>
      <w:r w:rsidR="00EC6244">
        <w:rPr>
          <w:rFonts w:ascii="Times New Roman" w:hAnsi="Times New Roman"/>
          <w:sz w:val="28"/>
          <w:szCs w:val="28"/>
        </w:rPr>
        <w:t xml:space="preserve">52-ї сесії 8-го скликання </w:t>
      </w:r>
      <w:r w:rsidR="003F4462">
        <w:rPr>
          <w:rFonts w:ascii="Times New Roman" w:hAnsi="Times New Roman"/>
          <w:sz w:val="28"/>
          <w:szCs w:val="28"/>
        </w:rPr>
        <w:t xml:space="preserve">Кам’янської сільської ради </w:t>
      </w:r>
    </w:p>
    <w:p w:rsidR="0022465C" w:rsidRPr="00DE585D" w:rsidRDefault="0022465C" w:rsidP="0022465C">
      <w:pPr>
        <w:shd w:val="clear" w:color="auto" w:fill="FFFFFF"/>
        <w:spacing w:after="0" w:line="240" w:lineRule="auto"/>
        <w:jc w:val="center"/>
        <w:outlineLvl w:val="0"/>
        <w:rPr>
          <w:b/>
          <w:color w:val="1D1D1B"/>
          <w:kern w:val="36"/>
          <w:sz w:val="32"/>
          <w:szCs w:val="32"/>
          <w:lang w:val="ru-RU"/>
        </w:rPr>
      </w:pPr>
      <w:r>
        <w:rPr>
          <w:rFonts w:ascii="Times New Roman" w:hAnsi="Times New Roman"/>
          <w:bCs/>
          <w:sz w:val="28"/>
          <w:szCs w:val="28"/>
          <w:lang w:eastAsia="ru-RU"/>
        </w:rPr>
        <w:t xml:space="preserve">                                                                            </w:t>
      </w:r>
      <w:r w:rsidR="00EC6244">
        <w:rPr>
          <w:rFonts w:ascii="Times New Roman" w:hAnsi="Times New Roman"/>
          <w:bCs/>
          <w:sz w:val="28"/>
          <w:szCs w:val="28"/>
          <w:lang w:eastAsia="ru-RU"/>
        </w:rPr>
        <w:t xml:space="preserve">      від 04 грудня </w:t>
      </w:r>
      <w:r>
        <w:rPr>
          <w:rFonts w:ascii="Times New Roman" w:hAnsi="Times New Roman"/>
          <w:bCs/>
          <w:sz w:val="28"/>
          <w:szCs w:val="28"/>
          <w:lang w:eastAsia="ru-RU"/>
        </w:rPr>
        <w:t>202</w:t>
      </w:r>
      <w:r>
        <w:rPr>
          <w:rFonts w:ascii="Times New Roman" w:hAnsi="Times New Roman"/>
          <w:bCs/>
          <w:sz w:val="28"/>
          <w:szCs w:val="28"/>
          <w:lang w:val="ru-RU" w:eastAsia="ru-RU"/>
        </w:rPr>
        <w:t>5р.</w:t>
      </w:r>
      <w:r w:rsidRPr="006F46F3">
        <w:rPr>
          <w:rFonts w:ascii="Times New Roman" w:hAnsi="Times New Roman"/>
          <w:bCs/>
          <w:sz w:val="28"/>
          <w:szCs w:val="28"/>
          <w:lang w:eastAsia="ru-RU"/>
        </w:rPr>
        <w:t xml:space="preserve">  №</w:t>
      </w:r>
      <w:r w:rsidR="00EC6244">
        <w:rPr>
          <w:rFonts w:ascii="Times New Roman" w:hAnsi="Times New Roman"/>
          <w:bCs/>
          <w:sz w:val="28"/>
          <w:szCs w:val="28"/>
          <w:lang w:val="ru-RU" w:eastAsia="ru-RU"/>
        </w:rPr>
        <w:t>2418</w:t>
      </w:r>
    </w:p>
    <w:p w:rsidR="0022465C" w:rsidRDefault="0022465C"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4F02AD" w:rsidRDefault="004F02AD"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22465C" w:rsidRDefault="0022465C" w:rsidP="0022465C">
      <w:pPr>
        <w:shd w:val="clear" w:color="auto" w:fill="FFFFFF"/>
        <w:spacing w:after="0" w:line="240" w:lineRule="auto"/>
        <w:jc w:val="center"/>
        <w:outlineLvl w:val="0"/>
        <w:rPr>
          <w:b/>
          <w:color w:val="1D1D1B"/>
          <w:kern w:val="36"/>
          <w:sz w:val="32"/>
          <w:szCs w:val="32"/>
        </w:rPr>
      </w:pPr>
    </w:p>
    <w:p w:rsidR="0022465C" w:rsidRPr="00636908" w:rsidRDefault="0022465C" w:rsidP="0022465C">
      <w:pPr>
        <w:shd w:val="clear" w:color="auto" w:fill="FFFFFF"/>
        <w:spacing w:after="0" w:line="240" w:lineRule="auto"/>
        <w:outlineLvl w:val="0"/>
        <w:rPr>
          <w:b/>
          <w:color w:val="1D1D1B"/>
          <w:kern w:val="36"/>
          <w:sz w:val="32"/>
          <w:szCs w:val="32"/>
        </w:rPr>
      </w:pPr>
    </w:p>
    <w:p w:rsidR="0022465C" w:rsidRPr="00FC4018" w:rsidRDefault="0022465C" w:rsidP="0022465C">
      <w:pPr>
        <w:jc w:val="center"/>
        <w:rPr>
          <w:rFonts w:ascii="Times New Roman" w:hAnsi="Times New Roman"/>
          <w:b/>
          <w:color w:val="1D1D1B"/>
          <w:kern w:val="36"/>
          <w:sz w:val="28"/>
          <w:szCs w:val="28"/>
        </w:rPr>
      </w:pPr>
      <w:r w:rsidRPr="00FC4018">
        <w:rPr>
          <w:rFonts w:ascii="Times New Roman" w:hAnsi="Times New Roman"/>
          <w:b/>
          <w:sz w:val="28"/>
          <w:szCs w:val="28"/>
          <w:shd w:val="clear" w:color="auto" w:fill="FFFFFF"/>
        </w:rPr>
        <w:t xml:space="preserve"> </w:t>
      </w:r>
      <w:r>
        <w:rPr>
          <w:rFonts w:ascii="Times New Roman" w:hAnsi="Times New Roman"/>
          <w:b/>
          <w:sz w:val="28"/>
          <w:szCs w:val="28"/>
          <w:shd w:val="clear" w:color="auto" w:fill="FFFFFF"/>
        </w:rPr>
        <w:t>П</w:t>
      </w:r>
      <w:r w:rsidRPr="00FC4018">
        <w:rPr>
          <w:rFonts w:ascii="Times New Roman" w:hAnsi="Times New Roman"/>
          <w:b/>
          <w:sz w:val="28"/>
          <w:szCs w:val="28"/>
          <w:shd w:val="clear" w:color="auto" w:fill="FFFFFF"/>
        </w:rPr>
        <w:t>рограма з реалізації сімейної, гендерної політики, попередження домашнього насильства та протидії торгівлі людьми на 202</w:t>
      </w:r>
      <w:r>
        <w:rPr>
          <w:rFonts w:ascii="Times New Roman" w:hAnsi="Times New Roman"/>
          <w:b/>
          <w:sz w:val="28"/>
          <w:szCs w:val="28"/>
          <w:shd w:val="clear" w:color="auto" w:fill="FFFFFF"/>
          <w:lang w:val="ru-RU"/>
        </w:rPr>
        <w:t>5</w:t>
      </w:r>
      <w:r w:rsidRPr="00FC4018">
        <w:rPr>
          <w:rFonts w:ascii="Times New Roman" w:hAnsi="Times New Roman"/>
          <w:b/>
          <w:sz w:val="28"/>
          <w:szCs w:val="28"/>
          <w:shd w:val="clear" w:color="auto" w:fill="FFFFFF"/>
        </w:rPr>
        <w:t>-202</w:t>
      </w:r>
      <w:r>
        <w:rPr>
          <w:rFonts w:ascii="Times New Roman" w:hAnsi="Times New Roman"/>
          <w:b/>
          <w:sz w:val="28"/>
          <w:szCs w:val="28"/>
          <w:shd w:val="clear" w:color="auto" w:fill="FFFFFF"/>
          <w:lang w:val="ru-RU"/>
        </w:rPr>
        <w:t>8</w:t>
      </w:r>
      <w:r w:rsidRPr="00FC4018">
        <w:rPr>
          <w:rFonts w:ascii="Times New Roman" w:hAnsi="Times New Roman"/>
          <w:b/>
          <w:sz w:val="28"/>
          <w:szCs w:val="28"/>
          <w:shd w:val="clear" w:color="auto" w:fill="FFFFFF"/>
        </w:rPr>
        <w:t xml:space="preserve"> роки</w:t>
      </w: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shd w:val="clear" w:color="auto" w:fill="FFFFFF"/>
        <w:spacing w:after="0" w:line="240" w:lineRule="auto"/>
        <w:jc w:val="center"/>
        <w:outlineLvl w:val="0"/>
        <w:rPr>
          <w:rFonts w:ascii="proba_pro_bold" w:hAnsi="proba_pro_bold"/>
          <w:b/>
          <w:color w:val="1D1D1B"/>
          <w:kern w:val="36"/>
          <w:sz w:val="32"/>
          <w:szCs w:val="32"/>
        </w:rPr>
      </w:pPr>
    </w:p>
    <w:p w:rsidR="0022465C" w:rsidRDefault="0022465C" w:rsidP="0022465C">
      <w:pPr>
        <w:widowControl w:val="0"/>
        <w:suppressAutoHyphens/>
        <w:spacing w:after="0" w:line="240" w:lineRule="auto"/>
        <w:ind w:right="49"/>
        <w:rPr>
          <w:rFonts w:ascii="Times New Roman" w:eastAsia="Lucida Sans Unicode" w:hAnsi="Times New Roman"/>
          <w:b/>
          <w:kern w:val="1"/>
          <w:sz w:val="28"/>
          <w:szCs w:val="28"/>
          <w:lang w:eastAsia="ar-SA"/>
        </w:rPr>
      </w:pPr>
    </w:p>
    <w:p w:rsidR="0022465C" w:rsidRDefault="0022465C" w:rsidP="0022465C">
      <w:pPr>
        <w:widowControl w:val="0"/>
        <w:suppressAutoHyphens/>
        <w:spacing w:after="0" w:line="240" w:lineRule="auto"/>
        <w:ind w:right="49"/>
        <w:rPr>
          <w:rFonts w:ascii="Times New Roman" w:eastAsia="Lucida Sans Unicode" w:hAnsi="Times New Roman"/>
          <w:b/>
          <w:kern w:val="1"/>
          <w:sz w:val="28"/>
          <w:szCs w:val="28"/>
          <w:lang w:eastAsia="ar-SA"/>
        </w:rPr>
      </w:pPr>
    </w:p>
    <w:p w:rsidR="0022465C" w:rsidRPr="00FC4018" w:rsidRDefault="0022465C" w:rsidP="0022465C">
      <w:pPr>
        <w:shd w:val="clear" w:color="auto" w:fill="FFFFFF"/>
        <w:spacing w:after="0" w:line="240" w:lineRule="auto"/>
        <w:jc w:val="center"/>
        <w:outlineLvl w:val="0"/>
        <w:rPr>
          <w:b/>
          <w:color w:val="1D1D1B"/>
          <w:kern w:val="36"/>
          <w:sz w:val="32"/>
          <w:szCs w:val="32"/>
        </w:rPr>
      </w:pPr>
      <w:r>
        <w:rPr>
          <w:rFonts w:ascii="Times New Roman" w:hAnsi="Times New Roman"/>
          <w:b/>
          <w:kern w:val="1"/>
          <w:sz w:val="28"/>
          <w:szCs w:val="28"/>
          <w:lang w:eastAsia="ar-SA"/>
        </w:rPr>
        <w:t xml:space="preserve">1. </w:t>
      </w:r>
      <w:r w:rsidRPr="005E1212">
        <w:rPr>
          <w:rFonts w:ascii="Times New Roman" w:hAnsi="Times New Roman"/>
          <w:b/>
          <w:kern w:val="1"/>
          <w:sz w:val="28"/>
          <w:szCs w:val="28"/>
          <w:lang w:eastAsia="ar-SA"/>
        </w:rPr>
        <w:t>Загальна характеристика</w:t>
      </w:r>
    </w:p>
    <w:p w:rsidR="0022465C" w:rsidRPr="00FC4018" w:rsidRDefault="0022465C" w:rsidP="0022465C">
      <w:pPr>
        <w:spacing w:after="0"/>
        <w:jc w:val="center"/>
        <w:rPr>
          <w:rFonts w:ascii="Times New Roman" w:hAnsi="Times New Roman"/>
          <w:b/>
          <w:color w:val="1D1D1B"/>
          <w:kern w:val="36"/>
          <w:sz w:val="28"/>
          <w:szCs w:val="28"/>
        </w:rPr>
      </w:pPr>
      <w:r>
        <w:rPr>
          <w:rFonts w:ascii="Times New Roman" w:hAnsi="Times New Roman"/>
          <w:b/>
          <w:sz w:val="28"/>
          <w:szCs w:val="28"/>
          <w:shd w:val="clear" w:color="auto" w:fill="FFFFFF"/>
        </w:rPr>
        <w:t>Програми</w:t>
      </w:r>
      <w:r w:rsidRPr="00FC4018">
        <w:rPr>
          <w:rFonts w:ascii="Times New Roman" w:hAnsi="Times New Roman"/>
          <w:b/>
          <w:sz w:val="28"/>
          <w:szCs w:val="28"/>
          <w:shd w:val="clear" w:color="auto" w:fill="FFFFFF"/>
        </w:rPr>
        <w:t xml:space="preserve"> з реалізації сімейної, гендерної політики, попередження домашнього насильства та протидії торгівлі людьми на 202</w:t>
      </w:r>
      <w:r>
        <w:rPr>
          <w:rFonts w:ascii="Times New Roman" w:hAnsi="Times New Roman"/>
          <w:b/>
          <w:sz w:val="28"/>
          <w:szCs w:val="28"/>
          <w:shd w:val="clear" w:color="auto" w:fill="FFFFFF"/>
          <w:lang w:val="ru-RU"/>
        </w:rPr>
        <w:t>5</w:t>
      </w:r>
      <w:r w:rsidRPr="00FC4018">
        <w:rPr>
          <w:rFonts w:ascii="Times New Roman" w:hAnsi="Times New Roman"/>
          <w:b/>
          <w:sz w:val="28"/>
          <w:szCs w:val="28"/>
          <w:shd w:val="clear" w:color="auto" w:fill="FFFFFF"/>
        </w:rPr>
        <w:t>-202</w:t>
      </w:r>
      <w:r>
        <w:rPr>
          <w:rFonts w:ascii="Times New Roman" w:hAnsi="Times New Roman"/>
          <w:b/>
          <w:sz w:val="28"/>
          <w:szCs w:val="28"/>
          <w:shd w:val="clear" w:color="auto" w:fill="FFFFFF"/>
          <w:lang w:val="ru-RU"/>
        </w:rPr>
        <w:t>8</w:t>
      </w:r>
      <w:r w:rsidRPr="00FC4018">
        <w:rPr>
          <w:rFonts w:ascii="Times New Roman" w:hAnsi="Times New Roman"/>
          <w:b/>
          <w:sz w:val="28"/>
          <w:szCs w:val="28"/>
          <w:shd w:val="clear" w:color="auto" w:fill="FFFFFF"/>
        </w:rPr>
        <w:t xml:space="preserve"> роки</w:t>
      </w:r>
    </w:p>
    <w:p w:rsidR="0022465C" w:rsidRPr="005E1212" w:rsidRDefault="0022465C" w:rsidP="0022465C">
      <w:pPr>
        <w:suppressAutoHyphens/>
        <w:spacing w:after="0" w:line="240" w:lineRule="auto"/>
        <w:jc w:val="center"/>
        <w:rPr>
          <w:rFonts w:ascii="Times New Roman" w:hAnsi="Times New Roman"/>
          <w:b/>
          <w:bCs/>
          <w:sz w:val="28"/>
          <w:szCs w:val="28"/>
          <w:lang w:eastAsia="ar-SA"/>
        </w:rPr>
      </w:pPr>
      <w:r w:rsidRPr="005E1212">
        <w:rPr>
          <w:rFonts w:ascii="Times New Roman" w:hAnsi="Times New Roman"/>
          <w:b/>
          <w:bCs/>
          <w:sz w:val="28"/>
          <w:szCs w:val="28"/>
          <w:lang w:eastAsia="ar-SA"/>
        </w:rPr>
        <w:t>(далі – Програма)</w:t>
      </w:r>
    </w:p>
    <w:p w:rsidR="0022465C" w:rsidRPr="005E1212" w:rsidRDefault="0022465C" w:rsidP="0022465C">
      <w:pPr>
        <w:suppressAutoHyphens/>
        <w:spacing w:after="0" w:line="240" w:lineRule="auto"/>
        <w:jc w:val="center"/>
        <w:rPr>
          <w:rFonts w:ascii="Times New Roman" w:hAnsi="Times New Roman"/>
          <w:sz w:val="28"/>
          <w:szCs w:val="28"/>
          <w:lang w:eastAsia="ar-SA"/>
        </w:rPr>
      </w:pPr>
    </w:p>
    <w:tbl>
      <w:tblPr>
        <w:tblW w:w="0" w:type="auto"/>
        <w:tblInd w:w="-20" w:type="dxa"/>
        <w:tblLayout w:type="fixed"/>
        <w:tblLook w:val="0000"/>
      </w:tblPr>
      <w:tblGrid>
        <w:gridCol w:w="685"/>
        <w:gridCol w:w="3163"/>
        <w:gridCol w:w="5697"/>
      </w:tblGrid>
      <w:tr w:rsidR="0022465C" w:rsidRPr="005E1212" w:rsidTr="00444DD0">
        <w:tc>
          <w:tcPr>
            <w:tcW w:w="685"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center"/>
              <w:rPr>
                <w:rFonts w:ascii="Times New Roman" w:hAnsi="Times New Roman"/>
                <w:kern w:val="1"/>
                <w:sz w:val="28"/>
                <w:szCs w:val="28"/>
                <w:lang w:eastAsia="ar-SA"/>
              </w:rPr>
            </w:pPr>
            <w:r w:rsidRPr="005E1212">
              <w:rPr>
                <w:rFonts w:ascii="Times New Roman" w:hAnsi="Times New Roman"/>
                <w:kern w:val="1"/>
                <w:sz w:val="28"/>
                <w:szCs w:val="28"/>
                <w:lang w:eastAsia="ar-SA"/>
              </w:rPr>
              <w:t>1.</w:t>
            </w:r>
          </w:p>
        </w:tc>
        <w:tc>
          <w:tcPr>
            <w:tcW w:w="3163"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Розробник Програми</w:t>
            </w:r>
          </w:p>
        </w:tc>
        <w:tc>
          <w:tcPr>
            <w:tcW w:w="5697" w:type="dxa"/>
            <w:tcBorders>
              <w:top w:val="single" w:sz="4" w:space="0" w:color="000000"/>
              <w:left w:val="single" w:sz="4" w:space="0" w:color="000000"/>
              <w:bottom w:val="single" w:sz="4" w:space="0" w:color="000000"/>
              <w:right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Pr>
                <w:rFonts w:ascii="Times New Roman" w:hAnsi="Times New Roman"/>
                <w:kern w:val="1"/>
                <w:sz w:val="28"/>
                <w:szCs w:val="28"/>
                <w:lang w:val="ru-RU" w:eastAsia="ar-SA"/>
              </w:rPr>
              <w:t>Сектор соціального захисту населення Кам'янської сільської</w:t>
            </w:r>
            <w:r w:rsidRPr="005E1212">
              <w:rPr>
                <w:rFonts w:ascii="Times New Roman" w:hAnsi="Times New Roman"/>
                <w:kern w:val="1"/>
                <w:sz w:val="28"/>
                <w:szCs w:val="28"/>
                <w:lang w:eastAsia="ar-SA"/>
              </w:rPr>
              <w:t xml:space="preserve"> ради</w:t>
            </w:r>
          </w:p>
        </w:tc>
      </w:tr>
      <w:tr w:rsidR="0022465C" w:rsidRPr="005E1212" w:rsidTr="00444DD0">
        <w:trPr>
          <w:trHeight w:val="727"/>
        </w:trPr>
        <w:tc>
          <w:tcPr>
            <w:tcW w:w="685"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center"/>
              <w:rPr>
                <w:rFonts w:ascii="Times New Roman" w:hAnsi="Times New Roman"/>
                <w:kern w:val="1"/>
                <w:sz w:val="28"/>
                <w:szCs w:val="28"/>
                <w:lang w:eastAsia="ar-SA"/>
              </w:rPr>
            </w:pPr>
            <w:r w:rsidRPr="005E1212">
              <w:rPr>
                <w:rFonts w:ascii="Times New Roman" w:hAnsi="Times New Roman"/>
                <w:kern w:val="1"/>
                <w:sz w:val="28"/>
                <w:szCs w:val="28"/>
                <w:lang w:eastAsia="ar-SA"/>
              </w:rPr>
              <w:t>2.</w:t>
            </w:r>
          </w:p>
        </w:tc>
        <w:tc>
          <w:tcPr>
            <w:tcW w:w="3163"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Відповідальний виконавець Програми</w:t>
            </w:r>
          </w:p>
        </w:tc>
        <w:tc>
          <w:tcPr>
            <w:tcW w:w="5697" w:type="dxa"/>
            <w:tcBorders>
              <w:top w:val="single" w:sz="4" w:space="0" w:color="000000"/>
              <w:left w:val="single" w:sz="4" w:space="0" w:color="000000"/>
              <w:bottom w:val="single" w:sz="4" w:space="0" w:color="000000"/>
              <w:right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DE585D">
              <w:rPr>
                <w:rFonts w:ascii="Times New Roman" w:hAnsi="Times New Roman"/>
                <w:kern w:val="1"/>
                <w:sz w:val="28"/>
                <w:szCs w:val="28"/>
                <w:lang w:eastAsia="ar-SA"/>
              </w:rPr>
              <w:t xml:space="preserve">Сектор соціального захисту населення </w:t>
            </w:r>
            <w:r>
              <w:rPr>
                <w:rFonts w:ascii="Times New Roman" w:hAnsi="Times New Roman"/>
                <w:kern w:val="1"/>
                <w:sz w:val="28"/>
                <w:szCs w:val="28"/>
                <w:lang w:val="ru-RU" w:eastAsia="ar-SA"/>
              </w:rPr>
              <w:t xml:space="preserve">Кам'янської </w:t>
            </w:r>
            <w:r w:rsidRPr="00DE585D">
              <w:rPr>
                <w:rFonts w:ascii="Times New Roman" w:hAnsi="Times New Roman"/>
                <w:kern w:val="1"/>
                <w:sz w:val="28"/>
                <w:szCs w:val="28"/>
                <w:lang w:eastAsia="ar-SA"/>
              </w:rPr>
              <w:t>сільської ради</w:t>
            </w:r>
          </w:p>
        </w:tc>
      </w:tr>
      <w:tr w:rsidR="0022465C" w:rsidRPr="005E1212" w:rsidTr="00444DD0">
        <w:tc>
          <w:tcPr>
            <w:tcW w:w="685"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center"/>
              <w:rPr>
                <w:rFonts w:ascii="Times New Roman" w:hAnsi="Times New Roman"/>
                <w:kern w:val="1"/>
                <w:sz w:val="28"/>
                <w:szCs w:val="28"/>
                <w:lang w:eastAsia="ar-SA"/>
              </w:rPr>
            </w:pPr>
            <w:r w:rsidRPr="005E1212">
              <w:rPr>
                <w:rFonts w:ascii="Times New Roman" w:hAnsi="Times New Roman"/>
                <w:kern w:val="1"/>
                <w:sz w:val="28"/>
                <w:szCs w:val="28"/>
                <w:lang w:eastAsia="ar-SA"/>
              </w:rPr>
              <w:t>3.</w:t>
            </w:r>
          </w:p>
        </w:tc>
        <w:tc>
          <w:tcPr>
            <w:tcW w:w="3163"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Учасники Програми</w:t>
            </w:r>
          </w:p>
        </w:tc>
        <w:tc>
          <w:tcPr>
            <w:tcW w:w="5697" w:type="dxa"/>
            <w:tcBorders>
              <w:top w:val="single" w:sz="4" w:space="0" w:color="000000"/>
              <w:left w:val="single" w:sz="4" w:space="0" w:color="000000"/>
              <w:bottom w:val="single" w:sz="4" w:space="0" w:color="000000"/>
              <w:right w:val="single" w:sz="4" w:space="0" w:color="000000"/>
            </w:tcBorders>
          </w:tcPr>
          <w:p w:rsidR="0022465C" w:rsidRPr="00167C31"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DE585D">
              <w:rPr>
                <w:rFonts w:ascii="Times New Roman" w:hAnsi="Times New Roman"/>
                <w:kern w:val="1"/>
                <w:sz w:val="28"/>
                <w:szCs w:val="28"/>
                <w:lang w:eastAsia="ar-SA"/>
              </w:rPr>
              <w:t xml:space="preserve">Сектор соціального захисту населення </w:t>
            </w:r>
            <w:r w:rsidRPr="00167C31">
              <w:rPr>
                <w:rFonts w:ascii="Times New Roman" w:hAnsi="Times New Roman"/>
                <w:kern w:val="1"/>
                <w:sz w:val="28"/>
                <w:szCs w:val="28"/>
                <w:lang w:eastAsia="ar-SA"/>
              </w:rPr>
              <w:t xml:space="preserve">Кам'янської </w:t>
            </w:r>
            <w:r w:rsidRPr="00DE585D">
              <w:rPr>
                <w:rFonts w:ascii="Times New Roman" w:hAnsi="Times New Roman"/>
                <w:kern w:val="1"/>
                <w:sz w:val="28"/>
                <w:szCs w:val="28"/>
                <w:lang w:eastAsia="ar-SA"/>
              </w:rPr>
              <w:t>сільської ради</w:t>
            </w:r>
            <w:r w:rsidRPr="00167C31">
              <w:rPr>
                <w:rFonts w:ascii="Times New Roman" w:hAnsi="Times New Roman"/>
                <w:kern w:val="1"/>
                <w:sz w:val="28"/>
                <w:szCs w:val="28"/>
                <w:lang w:eastAsia="ar-SA"/>
              </w:rPr>
              <w:t>, відділ</w:t>
            </w:r>
            <w:r w:rsidRPr="005E1212">
              <w:rPr>
                <w:rFonts w:ascii="Times New Roman" w:hAnsi="Times New Roman"/>
                <w:kern w:val="1"/>
                <w:sz w:val="28"/>
                <w:szCs w:val="28"/>
                <w:lang w:eastAsia="ar-SA"/>
              </w:rPr>
              <w:t xml:space="preserve"> освіти</w:t>
            </w:r>
            <w:r w:rsidRPr="00167C31">
              <w:rPr>
                <w:rFonts w:ascii="Times New Roman" w:hAnsi="Times New Roman"/>
                <w:kern w:val="1"/>
                <w:sz w:val="28"/>
                <w:szCs w:val="28"/>
                <w:lang w:eastAsia="ar-SA"/>
              </w:rPr>
              <w:t>, сім'ї, молоді та спорту, культури і туризму Кам'янської</w:t>
            </w:r>
            <w:r w:rsidRPr="005E1212">
              <w:rPr>
                <w:rFonts w:ascii="Times New Roman" w:hAnsi="Times New Roman"/>
                <w:kern w:val="1"/>
                <w:sz w:val="28"/>
                <w:szCs w:val="28"/>
                <w:lang w:eastAsia="ar-SA"/>
              </w:rPr>
              <w:t xml:space="preserve"> </w:t>
            </w:r>
            <w:r w:rsidRPr="00167C31">
              <w:rPr>
                <w:rFonts w:ascii="Times New Roman" w:hAnsi="Times New Roman"/>
                <w:kern w:val="1"/>
                <w:sz w:val="28"/>
                <w:szCs w:val="28"/>
                <w:lang w:eastAsia="ar-SA"/>
              </w:rPr>
              <w:t>сільської</w:t>
            </w:r>
            <w:r w:rsidRPr="005E1212">
              <w:rPr>
                <w:rFonts w:ascii="Times New Roman" w:hAnsi="Times New Roman"/>
                <w:kern w:val="1"/>
                <w:sz w:val="28"/>
                <w:szCs w:val="28"/>
                <w:lang w:eastAsia="ar-SA"/>
              </w:rPr>
              <w:t xml:space="preserve"> ради</w:t>
            </w:r>
            <w:r w:rsidRPr="00167C31">
              <w:rPr>
                <w:rFonts w:ascii="Times New Roman" w:hAnsi="Times New Roman"/>
                <w:kern w:val="1"/>
                <w:sz w:val="28"/>
                <w:szCs w:val="28"/>
                <w:lang w:eastAsia="ar-SA"/>
              </w:rPr>
              <w:t>,</w:t>
            </w:r>
          </w:p>
          <w:p w:rsidR="0022465C"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Pr>
                <w:rFonts w:ascii="Times New Roman" w:hAnsi="Times New Roman"/>
                <w:kern w:val="1"/>
                <w:sz w:val="28"/>
                <w:szCs w:val="28"/>
                <w:lang w:val="ru-RU" w:eastAsia="ar-SA"/>
              </w:rPr>
              <w:t>с</w:t>
            </w:r>
            <w:r w:rsidRPr="005E1212">
              <w:rPr>
                <w:rFonts w:ascii="Times New Roman" w:hAnsi="Times New Roman"/>
                <w:kern w:val="1"/>
                <w:sz w:val="28"/>
                <w:szCs w:val="28"/>
                <w:lang w:eastAsia="ar-SA"/>
              </w:rPr>
              <w:t xml:space="preserve">лужба у справах дітей </w:t>
            </w:r>
            <w:r>
              <w:rPr>
                <w:rFonts w:ascii="Times New Roman" w:hAnsi="Times New Roman"/>
                <w:kern w:val="1"/>
                <w:sz w:val="28"/>
                <w:szCs w:val="28"/>
                <w:lang w:val="ru-RU" w:eastAsia="ar-SA"/>
              </w:rPr>
              <w:t>Кам'янської сільської</w:t>
            </w:r>
            <w:r w:rsidRPr="005E1212">
              <w:rPr>
                <w:rFonts w:ascii="Times New Roman" w:hAnsi="Times New Roman"/>
                <w:kern w:val="1"/>
                <w:sz w:val="28"/>
                <w:szCs w:val="28"/>
                <w:lang w:eastAsia="ar-SA"/>
              </w:rPr>
              <w:t xml:space="preserve"> ради</w:t>
            </w:r>
            <w:r>
              <w:rPr>
                <w:rFonts w:ascii="Times New Roman" w:hAnsi="Times New Roman"/>
                <w:kern w:val="1"/>
                <w:sz w:val="28"/>
                <w:szCs w:val="28"/>
                <w:lang w:val="ru-RU" w:eastAsia="ar-SA"/>
              </w:rPr>
              <w:t>, КЗ «Центр культурних послуг», КУ «Центр надання соціальних послуг»</w:t>
            </w:r>
            <w:r w:rsidRPr="005E1212">
              <w:rPr>
                <w:rFonts w:ascii="Times New Roman" w:hAnsi="Times New Roman"/>
                <w:kern w:val="1"/>
                <w:sz w:val="28"/>
                <w:szCs w:val="28"/>
                <w:lang w:eastAsia="ar-SA"/>
              </w:rPr>
              <w:t xml:space="preserve"> </w:t>
            </w:r>
          </w:p>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p>
        </w:tc>
      </w:tr>
      <w:tr w:rsidR="0022465C" w:rsidRPr="005E1212" w:rsidTr="00444DD0">
        <w:tc>
          <w:tcPr>
            <w:tcW w:w="685"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center"/>
              <w:rPr>
                <w:rFonts w:ascii="Times New Roman" w:hAnsi="Times New Roman"/>
                <w:kern w:val="1"/>
                <w:sz w:val="28"/>
                <w:szCs w:val="28"/>
                <w:lang w:eastAsia="ar-SA"/>
              </w:rPr>
            </w:pPr>
            <w:r w:rsidRPr="005E1212">
              <w:rPr>
                <w:rFonts w:ascii="Times New Roman" w:hAnsi="Times New Roman"/>
                <w:kern w:val="1"/>
                <w:sz w:val="28"/>
                <w:szCs w:val="28"/>
                <w:lang w:eastAsia="ar-SA"/>
              </w:rPr>
              <w:t>4.</w:t>
            </w:r>
          </w:p>
        </w:tc>
        <w:tc>
          <w:tcPr>
            <w:tcW w:w="3163"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Термін реалізації Програми</w:t>
            </w:r>
          </w:p>
        </w:tc>
        <w:tc>
          <w:tcPr>
            <w:tcW w:w="5697" w:type="dxa"/>
            <w:tcBorders>
              <w:top w:val="single" w:sz="4" w:space="0" w:color="000000"/>
              <w:left w:val="single" w:sz="4" w:space="0" w:color="000000"/>
              <w:bottom w:val="single" w:sz="4" w:space="0" w:color="000000"/>
              <w:right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Pr>
                <w:rFonts w:ascii="Times New Roman" w:hAnsi="Times New Roman"/>
                <w:kern w:val="1"/>
                <w:sz w:val="28"/>
                <w:szCs w:val="28"/>
                <w:lang w:eastAsia="ar-SA"/>
              </w:rPr>
              <w:t>202</w:t>
            </w:r>
            <w:r>
              <w:rPr>
                <w:rFonts w:ascii="Times New Roman" w:hAnsi="Times New Roman"/>
                <w:kern w:val="1"/>
                <w:sz w:val="28"/>
                <w:szCs w:val="28"/>
                <w:lang w:val="ru-RU" w:eastAsia="ar-SA"/>
              </w:rPr>
              <w:t>5</w:t>
            </w:r>
            <w:r w:rsidRPr="005E1212">
              <w:rPr>
                <w:rFonts w:ascii="Times New Roman" w:hAnsi="Times New Roman"/>
                <w:kern w:val="1"/>
                <w:sz w:val="28"/>
                <w:szCs w:val="28"/>
                <w:lang w:eastAsia="ar-SA"/>
              </w:rPr>
              <w:t>-202</w:t>
            </w:r>
            <w:r>
              <w:rPr>
                <w:rFonts w:ascii="Times New Roman" w:hAnsi="Times New Roman"/>
                <w:kern w:val="1"/>
                <w:sz w:val="28"/>
                <w:szCs w:val="28"/>
                <w:lang w:val="ru-RU" w:eastAsia="ar-SA"/>
              </w:rPr>
              <w:t>8</w:t>
            </w:r>
            <w:r w:rsidRPr="005E1212">
              <w:rPr>
                <w:rFonts w:ascii="Times New Roman" w:hAnsi="Times New Roman"/>
                <w:kern w:val="1"/>
                <w:sz w:val="28"/>
                <w:szCs w:val="28"/>
                <w:lang w:eastAsia="ar-SA"/>
              </w:rPr>
              <w:t xml:space="preserve"> роки</w:t>
            </w:r>
          </w:p>
        </w:tc>
      </w:tr>
      <w:tr w:rsidR="0022465C" w:rsidRPr="005E1212" w:rsidTr="00444DD0">
        <w:tc>
          <w:tcPr>
            <w:tcW w:w="685"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center"/>
              <w:rPr>
                <w:rFonts w:ascii="Times New Roman" w:hAnsi="Times New Roman"/>
                <w:kern w:val="1"/>
                <w:sz w:val="28"/>
                <w:szCs w:val="28"/>
                <w:lang w:eastAsia="ar-SA"/>
              </w:rPr>
            </w:pPr>
            <w:r w:rsidRPr="005E1212">
              <w:rPr>
                <w:rFonts w:ascii="Times New Roman" w:hAnsi="Times New Roman"/>
                <w:kern w:val="1"/>
                <w:sz w:val="28"/>
                <w:szCs w:val="28"/>
                <w:lang w:eastAsia="ar-SA"/>
              </w:rPr>
              <w:t>5.</w:t>
            </w:r>
          </w:p>
        </w:tc>
        <w:tc>
          <w:tcPr>
            <w:tcW w:w="3163" w:type="dxa"/>
            <w:tcBorders>
              <w:top w:val="single" w:sz="4" w:space="0" w:color="000000"/>
              <w:left w:val="single" w:sz="4" w:space="0" w:color="000000"/>
              <w:bottom w:val="single" w:sz="4" w:space="0" w:color="000000"/>
            </w:tcBorders>
          </w:tcPr>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Основні джерела фінансування</w:t>
            </w:r>
          </w:p>
        </w:tc>
        <w:tc>
          <w:tcPr>
            <w:tcW w:w="5697" w:type="dxa"/>
            <w:tcBorders>
              <w:top w:val="single" w:sz="4" w:space="0" w:color="000000"/>
              <w:left w:val="single" w:sz="4" w:space="0" w:color="000000"/>
              <w:bottom w:val="single" w:sz="4" w:space="0" w:color="000000"/>
              <w:right w:val="single" w:sz="4" w:space="0" w:color="000000"/>
            </w:tcBorders>
          </w:tcPr>
          <w:p w:rsidR="0022465C"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r w:rsidRPr="005E1212">
              <w:rPr>
                <w:rFonts w:ascii="Times New Roman" w:hAnsi="Times New Roman"/>
                <w:kern w:val="1"/>
                <w:sz w:val="28"/>
                <w:szCs w:val="28"/>
                <w:lang w:eastAsia="ar-SA"/>
              </w:rPr>
              <w:t xml:space="preserve">Бюджетні та позабюджетні кошти  </w:t>
            </w:r>
          </w:p>
          <w:p w:rsidR="0022465C" w:rsidRPr="005E1212" w:rsidRDefault="0022465C" w:rsidP="00444DD0">
            <w:pPr>
              <w:widowControl w:val="0"/>
              <w:suppressAutoHyphens/>
              <w:snapToGrid w:val="0"/>
              <w:spacing w:after="0" w:line="240" w:lineRule="auto"/>
              <w:ind w:right="49"/>
              <w:jc w:val="both"/>
              <w:rPr>
                <w:rFonts w:ascii="Times New Roman" w:hAnsi="Times New Roman"/>
                <w:kern w:val="1"/>
                <w:sz w:val="28"/>
                <w:szCs w:val="28"/>
                <w:lang w:eastAsia="ar-SA"/>
              </w:rPr>
            </w:pPr>
          </w:p>
        </w:tc>
      </w:tr>
    </w:tbl>
    <w:p w:rsidR="0022465C" w:rsidRPr="00167C31" w:rsidRDefault="0022465C" w:rsidP="0022465C">
      <w:pPr>
        <w:rPr>
          <w:rStyle w:val="aa"/>
          <w:rFonts w:ascii="Times New Roman" w:hAnsi="Times New Roman"/>
          <w:color w:val="1D1D1B"/>
          <w:sz w:val="28"/>
          <w:szCs w:val="28"/>
          <w:shd w:val="clear" w:color="auto" w:fill="FFFFFF"/>
          <w:lang w:val="ru-RU"/>
        </w:rPr>
      </w:pPr>
    </w:p>
    <w:p w:rsidR="0022465C" w:rsidRPr="00C266B5" w:rsidRDefault="0022465C" w:rsidP="0022465C">
      <w:pPr>
        <w:rPr>
          <w:rStyle w:val="aa"/>
          <w:rFonts w:ascii="Times New Roman" w:hAnsi="Times New Roman"/>
          <w:color w:val="1D1D1B"/>
          <w:sz w:val="28"/>
          <w:szCs w:val="28"/>
          <w:shd w:val="clear" w:color="auto" w:fill="FFFFFF"/>
        </w:rPr>
      </w:pPr>
      <w:r w:rsidRPr="00C266B5">
        <w:rPr>
          <w:rStyle w:val="aa"/>
          <w:rFonts w:ascii="Times New Roman" w:hAnsi="Times New Roman"/>
          <w:color w:val="1D1D1B"/>
          <w:sz w:val="28"/>
          <w:szCs w:val="28"/>
          <w:shd w:val="clear" w:color="auto" w:fill="FFFFFF"/>
        </w:rPr>
        <w:t>2. Визначення проблеми,</w:t>
      </w:r>
      <w:r w:rsidRPr="00C266B5">
        <w:rPr>
          <w:rFonts w:ascii="Times New Roman" w:hAnsi="Times New Roman"/>
          <w:color w:val="1D1D1B"/>
          <w:sz w:val="28"/>
          <w:szCs w:val="28"/>
          <w:shd w:val="clear" w:color="auto" w:fill="FFFFFF"/>
        </w:rPr>
        <w:t> </w:t>
      </w:r>
      <w:r w:rsidRPr="00C266B5">
        <w:rPr>
          <w:rStyle w:val="aa"/>
          <w:rFonts w:ascii="Times New Roman" w:hAnsi="Times New Roman"/>
          <w:color w:val="1D1D1B"/>
          <w:sz w:val="28"/>
          <w:szCs w:val="28"/>
          <w:shd w:val="clear" w:color="auto" w:fill="FFFFFF"/>
        </w:rPr>
        <w:t>на розв’язання якої спрямована Програма</w:t>
      </w:r>
    </w:p>
    <w:p w:rsidR="0022465C" w:rsidRDefault="0022465C" w:rsidP="0022465C">
      <w:pPr>
        <w:shd w:val="clear" w:color="auto" w:fill="FFFFFF"/>
        <w:spacing w:after="0" w:line="240" w:lineRule="auto"/>
        <w:jc w:val="center"/>
        <w:rPr>
          <w:rFonts w:ascii="Times New Roman" w:hAnsi="Times New Roman"/>
          <w:b/>
          <w:bCs/>
          <w:i/>
          <w:iCs/>
          <w:color w:val="1D1D1B"/>
          <w:sz w:val="28"/>
          <w:szCs w:val="28"/>
        </w:rPr>
      </w:pPr>
      <w:r w:rsidRPr="00903516">
        <w:rPr>
          <w:rStyle w:val="aa"/>
          <w:rFonts w:ascii="Times New Roman" w:hAnsi="Times New Roman"/>
          <w:color w:val="1D1D1B"/>
          <w:sz w:val="28"/>
          <w:szCs w:val="28"/>
          <w:shd w:val="clear" w:color="auto" w:fill="FFFFFF"/>
        </w:rPr>
        <w:t xml:space="preserve"> </w:t>
      </w:r>
      <w:r w:rsidRPr="00903516">
        <w:rPr>
          <w:rStyle w:val="af0"/>
          <w:rFonts w:ascii="Times New Roman" w:hAnsi="Times New Roman"/>
          <w:b/>
          <w:bCs/>
          <w:color w:val="1D1D1B"/>
          <w:sz w:val="28"/>
          <w:szCs w:val="28"/>
        </w:rPr>
        <w:t xml:space="preserve">2.1. </w:t>
      </w:r>
      <w:r w:rsidRPr="00903516">
        <w:rPr>
          <w:rFonts w:ascii="Times New Roman" w:hAnsi="Times New Roman"/>
          <w:b/>
          <w:bCs/>
          <w:i/>
          <w:iCs/>
          <w:color w:val="1D1D1B"/>
          <w:sz w:val="28"/>
          <w:szCs w:val="28"/>
        </w:rPr>
        <w:t xml:space="preserve"> Сімейна політика</w:t>
      </w:r>
    </w:p>
    <w:p w:rsidR="0022465C" w:rsidRPr="00903516" w:rsidRDefault="0022465C" w:rsidP="0022465C">
      <w:pPr>
        <w:spacing w:after="0" w:line="240" w:lineRule="auto"/>
        <w:ind w:firstLine="708"/>
        <w:jc w:val="both"/>
        <w:rPr>
          <w:rFonts w:ascii="Times New Roman" w:hAnsi="Times New Roman"/>
          <w:sz w:val="28"/>
          <w:szCs w:val="28"/>
        </w:rPr>
      </w:pPr>
      <w:r w:rsidRPr="00903516">
        <w:rPr>
          <w:rFonts w:ascii="Times New Roman" w:hAnsi="Times New Roman"/>
          <w:sz w:val="28"/>
          <w:szCs w:val="28"/>
        </w:rPr>
        <w:t>У ході реформування економічних і соціальних засад нашої держави виникла низка несприятливих факторів, що негативно вплинули на становище сімей. Зокрема, залишаються невирішеними проблеми, які з роками навіть загострюються, і стосуються вони демографічної ситуації, репродуктивного здоров’я, економіки родин, сімейного безробіття, народження та виховання дітей у сім’ї.</w:t>
      </w:r>
    </w:p>
    <w:p w:rsidR="0022465C" w:rsidRPr="00903516" w:rsidRDefault="0022465C" w:rsidP="0022465C">
      <w:pPr>
        <w:spacing w:after="0" w:line="240" w:lineRule="auto"/>
        <w:ind w:firstLine="708"/>
        <w:jc w:val="both"/>
        <w:rPr>
          <w:rFonts w:ascii="Times New Roman" w:hAnsi="Times New Roman"/>
          <w:sz w:val="28"/>
          <w:szCs w:val="28"/>
        </w:rPr>
      </w:pPr>
      <w:r w:rsidRPr="00903516">
        <w:rPr>
          <w:rFonts w:ascii="Times New Roman" w:hAnsi="Times New Roman"/>
          <w:sz w:val="28"/>
          <w:szCs w:val="28"/>
        </w:rPr>
        <w:t>Згідно з даними Державного комітету статистики України середній розмір української сім’ї складає 2,58 особи. При цьому, кожна п’ята українська родина складається з однієї особи (20 %), третина – з двох (25 %), чверть – з трьох осіб (33 %). І лише 22% українських сімей можна умовно назвати «великими» – вони складаються з чотирьох і більше осіб.</w:t>
      </w:r>
    </w:p>
    <w:p w:rsidR="0022465C" w:rsidRPr="00903516" w:rsidRDefault="0022465C" w:rsidP="0022465C">
      <w:pPr>
        <w:spacing w:after="0" w:line="240" w:lineRule="auto"/>
        <w:ind w:firstLine="708"/>
        <w:jc w:val="both"/>
        <w:rPr>
          <w:rFonts w:ascii="Times New Roman" w:hAnsi="Times New Roman"/>
          <w:sz w:val="28"/>
          <w:szCs w:val="28"/>
        </w:rPr>
      </w:pPr>
      <w:r w:rsidRPr="00903516">
        <w:rPr>
          <w:rFonts w:ascii="Times New Roman" w:hAnsi="Times New Roman"/>
          <w:sz w:val="28"/>
          <w:szCs w:val="28"/>
        </w:rPr>
        <w:t>За статистикою в Україні 38,2 % сімей мають дітей до 18 років. З них   76 % мають одну дитину, 21 % – двох і 3 % – трьох і більше дітей.</w:t>
      </w:r>
    </w:p>
    <w:p w:rsidR="0022465C" w:rsidRPr="00903516" w:rsidRDefault="0022465C" w:rsidP="0022465C">
      <w:pPr>
        <w:spacing w:after="0" w:line="240" w:lineRule="auto"/>
        <w:ind w:firstLine="708"/>
        <w:jc w:val="both"/>
        <w:rPr>
          <w:rFonts w:ascii="Times New Roman" w:hAnsi="Times New Roman"/>
          <w:sz w:val="28"/>
          <w:szCs w:val="28"/>
        </w:rPr>
      </w:pPr>
      <w:r w:rsidRPr="00903516">
        <w:rPr>
          <w:rFonts w:ascii="Times New Roman" w:hAnsi="Times New Roman"/>
          <w:sz w:val="28"/>
          <w:szCs w:val="28"/>
        </w:rPr>
        <w:t>З точки зору демографії оптимальний кількісний склад сім’ї, що забезпечує розширене відтворення суспільства, є 5 осіб: батьки і троє дітей.  </w:t>
      </w:r>
    </w:p>
    <w:p w:rsidR="0022465C" w:rsidRPr="00903516" w:rsidRDefault="0022465C" w:rsidP="0022465C">
      <w:pPr>
        <w:spacing w:after="0" w:line="240" w:lineRule="auto"/>
        <w:ind w:firstLine="708"/>
        <w:jc w:val="both"/>
        <w:rPr>
          <w:rFonts w:ascii="Times New Roman" w:hAnsi="Times New Roman"/>
          <w:sz w:val="28"/>
          <w:szCs w:val="28"/>
        </w:rPr>
      </w:pPr>
      <w:r w:rsidRPr="00903516">
        <w:rPr>
          <w:rFonts w:ascii="Times New Roman" w:hAnsi="Times New Roman"/>
          <w:sz w:val="28"/>
          <w:szCs w:val="28"/>
        </w:rPr>
        <w:t xml:space="preserve">Близько половини сімейних пар проживає в незареєстрованому шлюбі. Такі сім’ї легше схильні до розпаду. Серед причин розлучень основною є напруження в морально-психологічних, емоційних відносинах, яка складає 42%. Окрім відчуження у відносинах, це також ревнощі, подружня зрада. І це все на тлі невирішеності матеріальних та житлових проблем. Саме в таких сім’ях дуже висока небезпека насильства в тій чи іншій формі, в тому числі і </w:t>
      </w:r>
      <w:r w:rsidRPr="00903516">
        <w:rPr>
          <w:rFonts w:ascii="Times New Roman" w:hAnsi="Times New Roman"/>
          <w:sz w:val="28"/>
          <w:szCs w:val="28"/>
        </w:rPr>
        <w:lastRenderedPageBreak/>
        <w:t>прихованого. Саме приховане насильство в українських сім’ях сьогодні призводить до розлучень, зниження соціальної активності жінок, порушення їх прав.</w:t>
      </w:r>
    </w:p>
    <w:p w:rsidR="0022465C" w:rsidRPr="00903516" w:rsidRDefault="0022465C" w:rsidP="0022465C">
      <w:pPr>
        <w:spacing w:line="240" w:lineRule="auto"/>
        <w:ind w:firstLine="708"/>
        <w:jc w:val="both"/>
        <w:rPr>
          <w:sz w:val="28"/>
          <w:szCs w:val="28"/>
        </w:rPr>
      </w:pPr>
      <w:r w:rsidRPr="00903516">
        <w:rPr>
          <w:rFonts w:ascii="Times New Roman" w:hAnsi="Times New Roman"/>
          <w:sz w:val="28"/>
          <w:szCs w:val="28"/>
        </w:rPr>
        <w:t>В умовах трансформаційного періоду розвитку України потенційні можливості української сім’ї, жінок і чоловіків, як рівноправних, стають реальною ресурсною силою у всіх сферах життя і держава має забезпечити можливості для їх реалізації</w:t>
      </w:r>
      <w:r w:rsidRPr="00903516">
        <w:rPr>
          <w:sz w:val="28"/>
          <w:szCs w:val="28"/>
        </w:rPr>
        <w:t>.</w:t>
      </w:r>
    </w:p>
    <w:p w:rsidR="0022465C" w:rsidRPr="00903516" w:rsidRDefault="0022465C" w:rsidP="0022465C">
      <w:pPr>
        <w:spacing w:after="0"/>
        <w:jc w:val="center"/>
        <w:rPr>
          <w:rFonts w:ascii="Times New Roman" w:hAnsi="Times New Roman"/>
          <w:b/>
          <w:i/>
          <w:sz w:val="28"/>
          <w:szCs w:val="28"/>
        </w:rPr>
      </w:pPr>
      <w:r w:rsidRPr="00903516">
        <w:rPr>
          <w:rFonts w:ascii="Times New Roman" w:hAnsi="Times New Roman"/>
          <w:b/>
          <w:i/>
          <w:sz w:val="28"/>
          <w:szCs w:val="28"/>
        </w:rPr>
        <w:t>2.2. Домашнє насильство</w:t>
      </w:r>
    </w:p>
    <w:p w:rsidR="0022465C" w:rsidRPr="00903516" w:rsidRDefault="0022465C" w:rsidP="0022465C">
      <w:pPr>
        <w:spacing w:after="0" w:line="240" w:lineRule="auto"/>
        <w:jc w:val="both"/>
        <w:rPr>
          <w:rFonts w:ascii="Times New Roman" w:hAnsi="Times New Roman"/>
          <w:sz w:val="28"/>
          <w:szCs w:val="28"/>
          <w:lang w:eastAsia="ru-RU"/>
        </w:rPr>
      </w:pPr>
      <w:r>
        <w:rPr>
          <w:rFonts w:ascii="Times New Roman" w:hAnsi="Times New Roman"/>
          <w:sz w:val="28"/>
          <w:szCs w:val="28"/>
          <w:lang w:val="ru-RU" w:eastAsia="ru-RU"/>
        </w:rPr>
        <w:t xml:space="preserve">          </w:t>
      </w:r>
      <w:r w:rsidRPr="00903516">
        <w:rPr>
          <w:rFonts w:ascii="Times New Roman" w:hAnsi="Times New Roman"/>
          <w:sz w:val="28"/>
          <w:szCs w:val="28"/>
          <w:lang w:eastAsia="ru-RU"/>
        </w:rPr>
        <w:t xml:space="preserve">У суспільстві спостерігається поширення проявів жорстокості та насильства, що негативно позначається на процесі виховання підростаючого покоління. В умовах збройного конфлікту в країні, який сам по собі є насильством, гостро актуалізувалася і проблема домашнього насильства, від якого переважно страждають жінки, діти. Через стрес, викликаний війною, тривогу та психологічний стан демобілізованих учасників бойових дій збільшується кількість сімей, в яких скоюється насильство. </w:t>
      </w:r>
    </w:p>
    <w:p w:rsidR="0022465C" w:rsidRPr="00903516" w:rsidRDefault="0022465C" w:rsidP="0022465C">
      <w:pPr>
        <w:spacing w:after="0" w:line="240" w:lineRule="auto"/>
        <w:jc w:val="both"/>
        <w:rPr>
          <w:rFonts w:ascii="Times New Roman" w:hAnsi="Times New Roman"/>
          <w:sz w:val="28"/>
          <w:szCs w:val="28"/>
          <w:lang w:eastAsia="ru-RU"/>
        </w:rPr>
      </w:pPr>
      <w:r w:rsidRPr="00805ACF">
        <w:rPr>
          <w:rFonts w:ascii="Times New Roman" w:hAnsi="Times New Roman"/>
          <w:sz w:val="28"/>
          <w:szCs w:val="28"/>
          <w:lang w:eastAsia="ru-RU"/>
        </w:rPr>
        <w:t xml:space="preserve">         </w:t>
      </w:r>
      <w:r w:rsidRPr="00903516">
        <w:rPr>
          <w:rFonts w:ascii="Times New Roman" w:hAnsi="Times New Roman"/>
          <w:sz w:val="28"/>
          <w:szCs w:val="28"/>
          <w:lang w:eastAsia="ru-RU"/>
        </w:rPr>
        <w:t xml:space="preserve">З метою подолання розповсюдження явища насильства щодо жінок та дівчат в умовах збройного конфлікту, починаючи з 2015 року, Міністерством соціальної політики України спільно з Фондом народонаселення ООН в Україні та Міжнародним благодійним фондом «Українська фундація громадського здоров’я», місцевими органами влади ініційована та проводилась робота зі створення мобільних бригад соціально-психологічної допомоги. </w:t>
      </w:r>
    </w:p>
    <w:p w:rsidR="0022465C" w:rsidRPr="00903516" w:rsidRDefault="0022465C" w:rsidP="0022465C">
      <w:pPr>
        <w:spacing w:after="0" w:line="240" w:lineRule="auto"/>
        <w:jc w:val="both"/>
        <w:rPr>
          <w:rFonts w:ascii="Times New Roman" w:hAnsi="Times New Roman"/>
          <w:sz w:val="28"/>
          <w:szCs w:val="28"/>
          <w:lang w:eastAsia="ru-RU"/>
        </w:rPr>
      </w:pPr>
      <w:r w:rsidRPr="00805ACF">
        <w:rPr>
          <w:rFonts w:ascii="Times New Roman" w:hAnsi="Times New Roman"/>
          <w:sz w:val="28"/>
          <w:szCs w:val="28"/>
          <w:lang w:eastAsia="ru-RU"/>
        </w:rPr>
        <w:t xml:space="preserve">         </w:t>
      </w:r>
      <w:r w:rsidRPr="00903516">
        <w:rPr>
          <w:rFonts w:ascii="Times New Roman" w:hAnsi="Times New Roman"/>
          <w:sz w:val="28"/>
          <w:szCs w:val="28"/>
          <w:lang w:eastAsia="ru-RU"/>
        </w:rPr>
        <w:t xml:space="preserve">На базі </w:t>
      </w:r>
      <w:r>
        <w:rPr>
          <w:rFonts w:ascii="Times New Roman" w:hAnsi="Times New Roman"/>
          <w:sz w:val="28"/>
          <w:szCs w:val="28"/>
          <w:lang w:val="ru-RU" w:eastAsia="ru-RU"/>
        </w:rPr>
        <w:t>Комунальної установи «Центр надання соціальних послуг»</w:t>
      </w:r>
      <w:r w:rsidRPr="00903516">
        <w:rPr>
          <w:rFonts w:ascii="Times New Roman" w:hAnsi="Times New Roman"/>
          <w:sz w:val="28"/>
          <w:szCs w:val="28"/>
          <w:lang w:eastAsia="ru-RU"/>
        </w:rPr>
        <w:t xml:space="preserve"> функціонує мобільна бригада соціально-психологічної допомоги. За </w:t>
      </w:r>
      <w:r>
        <w:rPr>
          <w:rFonts w:ascii="Times New Roman" w:hAnsi="Times New Roman"/>
          <w:sz w:val="28"/>
          <w:szCs w:val="28"/>
          <w:lang w:val="ru-RU" w:eastAsia="ru-RU"/>
        </w:rPr>
        <w:t>І півріччя 2025 року</w:t>
      </w:r>
      <w:r w:rsidRPr="00903516">
        <w:rPr>
          <w:rFonts w:ascii="Times New Roman" w:hAnsi="Times New Roman"/>
          <w:sz w:val="28"/>
          <w:szCs w:val="28"/>
          <w:lang w:eastAsia="ru-RU"/>
        </w:rPr>
        <w:t xml:space="preserve"> проведено роботу з особами, постраждалими від насильства; </w:t>
      </w:r>
      <w:r w:rsidRPr="00A46F2E">
        <w:rPr>
          <w:rFonts w:ascii="Times New Roman" w:hAnsi="Times New Roman"/>
          <w:sz w:val="28"/>
          <w:szCs w:val="28"/>
          <w:lang w:eastAsia="ru-RU"/>
        </w:rPr>
        <w:t>здійснено</w:t>
      </w:r>
      <w:r>
        <w:rPr>
          <w:rFonts w:ascii="Times New Roman" w:hAnsi="Times New Roman"/>
          <w:sz w:val="28"/>
          <w:szCs w:val="28"/>
          <w:lang w:eastAsia="ru-RU"/>
        </w:rPr>
        <w:t xml:space="preserve"> </w:t>
      </w:r>
      <w:r>
        <w:rPr>
          <w:rFonts w:ascii="Times New Roman" w:hAnsi="Times New Roman"/>
          <w:sz w:val="28"/>
          <w:szCs w:val="28"/>
          <w:lang w:val="ru-RU" w:eastAsia="ru-RU"/>
        </w:rPr>
        <w:t xml:space="preserve">більше </w:t>
      </w:r>
      <w:r>
        <w:rPr>
          <w:rFonts w:ascii="Times New Roman" w:hAnsi="Times New Roman"/>
          <w:sz w:val="28"/>
          <w:szCs w:val="28"/>
          <w:lang w:eastAsia="ru-RU"/>
        </w:rPr>
        <w:t>1</w:t>
      </w:r>
      <w:r>
        <w:rPr>
          <w:rFonts w:ascii="Times New Roman" w:hAnsi="Times New Roman"/>
          <w:sz w:val="28"/>
          <w:szCs w:val="28"/>
          <w:lang w:val="ru-RU" w:eastAsia="ru-RU"/>
        </w:rPr>
        <w:t xml:space="preserve">5 </w:t>
      </w:r>
      <w:r>
        <w:rPr>
          <w:rFonts w:ascii="Times New Roman" w:hAnsi="Times New Roman"/>
          <w:sz w:val="28"/>
          <w:szCs w:val="28"/>
          <w:lang w:eastAsia="ru-RU"/>
        </w:rPr>
        <w:t>виїздів, надано 1</w:t>
      </w:r>
      <w:r>
        <w:rPr>
          <w:rFonts w:ascii="Times New Roman" w:hAnsi="Times New Roman"/>
          <w:sz w:val="28"/>
          <w:szCs w:val="28"/>
          <w:lang w:val="ru-RU" w:eastAsia="ru-RU"/>
        </w:rPr>
        <w:t xml:space="preserve">5 </w:t>
      </w:r>
      <w:r w:rsidRPr="00A46F2E">
        <w:rPr>
          <w:rFonts w:ascii="Times New Roman" w:hAnsi="Times New Roman"/>
          <w:sz w:val="28"/>
          <w:szCs w:val="28"/>
          <w:lang w:eastAsia="ru-RU"/>
        </w:rPr>
        <w:t>послуг</w:t>
      </w:r>
      <w:r>
        <w:rPr>
          <w:rFonts w:ascii="Times New Roman" w:hAnsi="Times New Roman"/>
          <w:sz w:val="28"/>
          <w:szCs w:val="28"/>
          <w:lang w:eastAsia="ru-RU"/>
        </w:rPr>
        <w:t xml:space="preserve"> та проведено </w:t>
      </w:r>
      <w:r>
        <w:rPr>
          <w:rFonts w:ascii="Times New Roman" w:hAnsi="Times New Roman"/>
          <w:sz w:val="28"/>
          <w:szCs w:val="28"/>
          <w:lang w:val="ru-RU" w:eastAsia="ru-RU"/>
        </w:rPr>
        <w:t>ряд</w:t>
      </w:r>
      <w:r w:rsidRPr="00A46F2E">
        <w:rPr>
          <w:rFonts w:ascii="Times New Roman" w:hAnsi="Times New Roman"/>
          <w:sz w:val="28"/>
          <w:szCs w:val="28"/>
          <w:lang w:eastAsia="ru-RU"/>
        </w:rPr>
        <w:t xml:space="preserve"> </w:t>
      </w:r>
      <w:r>
        <w:rPr>
          <w:rFonts w:ascii="Times New Roman" w:hAnsi="Times New Roman"/>
          <w:sz w:val="28"/>
          <w:szCs w:val="28"/>
          <w:lang w:val="ru-RU" w:eastAsia="ru-RU"/>
        </w:rPr>
        <w:t xml:space="preserve">соціальних </w:t>
      </w:r>
      <w:r>
        <w:rPr>
          <w:rFonts w:ascii="Times New Roman" w:hAnsi="Times New Roman"/>
          <w:sz w:val="28"/>
          <w:szCs w:val="28"/>
          <w:lang w:eastAsia="ru-RU"/>
        </w:rPr>
        <w:t>заходів</w:t>
      </w:r>
      <w:r>
        <w:rPr>
          <w:rFonts w:ascii="Times New Roman" w:hAnsi="Times New Roman"/>
          <w:sz w:val="28"/>
          <w:szCs w:val="28"/>
          <w:lang w:val="ru-RU" w:eastAsia="ru-RU"/>
        </w:rPr>
        <w:t xml:space="preserve"> для попередження вчинення домашнього насильства</w:t>
      </w:r>
      <w:r>
        <w:rPr>
          <w:rFonts w:ascii="Times New Roman" w:hAnsi="Times New Roman"/>
          <w:sz w:val="28"/>
          <w:szCs w:val="28"/>
          <w:lang w:eastAsia="ru-RU"/>
        </w:rPr>
        <w:t>.</w:t>
      </w:r>
    </w:p>
    <w:p w:rsidR="0022465C" w:rsidRDefault="0022465C" w:rsidP="0022465C">
      <w:pPr>
        <w:spacing w:after="0" w:line="240" w:lineRule="auto"/>
        <w:jc w:val="both"/>
        <w:rPr>
          <w:rFonts w:ascii="Times New Roman" w:hAnsi="Times New Roman"/>
          <w:sz w:val="28"/>
          <w:szCs w:val="28"/>
        </w:rPr>
      </w:pPr>
      <w:r>
        <w:rPr>
          <w:rFonts w:ascii="Times New Roman" w:hAnsi="Times New Roman"/>
          <w:sz w:val="28"/>
          <w:szCs w:val="28"/>
          <w:lang w:val="ru-RU"/>
        </w:rPr>
        <w:t xml:space="preserve">        </w:t>
      </w:r>
      <w:r w:rsidRPr="00903516">
        <w:rPr>
          <w:rFonts w:ascii="Times New Roman" w:hAnsi="Times New Roman"/>
          <w:sz w:val="28"/>
          <w:szCs w:val="28"/>
        </w:rPr>
        <w:t>Стосовно кожного звернення про випадки вчинення насильства в сім’ї або реальної загрози його вчинення пров</w:t>
      </w:r>
      <w:r w:rsidRPr="008A32F3">
        <w:rPr>
          <w:rFonts w:ascii="Times New Roman" w:hAnsi="Times New Roman"/>
          <w:sz w:val="28"/>
          <w:szCs w:val="28"/>
        </w:rPr>
        <w:t>одиться</w:t>
      </w:r>
      <w:r w:rsidRPr="00903516">
        <w:rPr>
          <w:rFonts w:ascii="Times New Roman" w:hAnsi="Times New Roman"/>
          <w:sz w:val="28"/>
          <w:szCs w:val="28"/>
        </w:rPr>
        <w:t xml:space="preserve"> спільне соціальне інспектування, склад</w:t>
      </w:r>
      <w:r w:rsidRPr="008A32F3">
        <w:rPr>
          <w:rFonts w:ascii="Times New Roman" w:hAnsi="Times New Roman"/>
          <w:sz w:val="28"/>
          <w:szCs w:val="28"/>
        </w:rPr>
        <w:t>ається</w:t>
      </w:r>
      <w:r w:rsidRPr="00903516">
        <w:rPr>
          <w:rFonts w:ascii="Times New Roman" w:hAnsi="Times New Roman"/>
          <w:sz w:val="28"/>
          <w:szCs w:val="28"/>
        </w:rPr>
        <w:t xml:space="preserve"> оцінка потреб, нада</w:t>
      </w:r>
      <w:r w:rsidRPr="008A32F3">
        <w:rPr>
          <w:rFonts w:ascii="Times New Roman" w:hAnsi="Times New Roman"/>
          <w:sz w:val="28"/>
          <w:szCs w:val="28"/>
        </w:rPr>
        <w:t>є</w:t>
      </w:r>
      <w:r>
        <w:rPr>
          <w:rFonts w:ascii="Times New Roman" w:hAnsi="Times New Roman"/>
          <w:sz w:val="28"/>
          <w:szCs w:val="28"/>
          <w:lang w:val="ru-RU"/>
        </w:rPr>
        <w:t>ться</w:t>
      </w:r>
      <w:r w:rsidRPr="00903516">
        <w:rPr>
          <w:rFonts w:ascii="Times New Roman" w:hAnsi="Times New Roman"/>
          <w:sz w:val="28"/>
          <w:szCs w:val="28"/>
        </w:rPr>
        <w:t xml:space="preserve"> первинна правова консультація, пров</w:t>
      </w:r>
      <w:r>
        <w:rPr>
          <w:rFonts w:ascii="Times New Roman" w:hAnsi="Times New Roman"/>
          <w:sz w:val="28"/>
          <w:szCs w:val="28"/>
          <w:lang w:val="ru-RU"/>
        </w:rPr>
        <w:t>одиться</w:t>
      </w:r>
      <w:r w:rsidRPr="00903516">
        <w:rPr>
          <w:rFonts w:ascii="Times New Roman" w:hAnsi="Times New Roman"/>
          <w:sz w:val="28"/>
          <w:szCs w:val="28"/>
        </w:rPr>
        <w:t xml:space="preserve"> індивідуально-профілактична робота та нада</w:t>
      </w:r>
      <w:r>
        <w:rPr>
          <w:rFonts w:ascii="Times New Roman" w:hAnsi="Times New Roman"/>
          <w:sz w:val="28"/>
          <w:szCs w:val="28"/>
          <w:lang w:val="ru-RU"/>
        </w:rPr>
        <w:t>ється</w:t>
      </w:r>
      <w:r w:rsidRPr="00903516">
        <w:rPr>
          <w:rFonts w:ascii="Times New Roman" w:hAnsi="Times New Roman"/>
          <w:sz w:val="28"/>
          <w:szCs w:val="28"/>
        </w:rPr>
        <w:t xml:space="preserve"> психологічн</w:t>
      </w:r>
      <w:r>
        <w:rPr>
          <w:rFonts w:ascii="Times New Roman" w:hAnsi="Times New Roman"/>
          <w:sz w:val="28"/>
          <w:szCs w:val="28"/>
          <w:lang w:val="ru-RU"/>
        </w:rPr>
        <w:t>а</w:t>
      </w:r>
      <w:r w:rsidRPr="00903516">
        <w:rPr>
          <w:rFonts w:ascii="Times New Roman" w:hAnsi="Times New Roman"/>
          <w:sz w:val="28"/>
          <w:szCs w:val="28"/>
        </w:rPr>
        <w:t xml:space="preserve"> підтримк</w:t>
      </w:r>
      <w:r>
        <w:rPr>
          <w:rFonts w:ascii="Times New Roman" w:hAnsi="Times New Roman"/>
          <w:sz w:val="28"/>
          <w:szCs w:val="28"/>
          <w:lang w:val="ru-RU"/>
        </w:rPr>
        <w:t>а</w:t>
      </w:r>
      <w:r w:rsidRPr="00903516">
        <w:rPr>
          <w:rFonts w:ascii="Times New Roman" w:hAnsi="Times New Roman"/>
          <w:sz w:val="28"/>
          <w:szCs w:val="28"/>
        </w:rPr>
        <w:t>. У разі необхідності здійсню</w:t>
      </w:r>
      <w:r w:rsidRPr="008A32F3">
        <w:rPr>
          <w:rFonts w:ascii="Times New Roman" w:hAnsi="Times New Roman"/>
          <w:sz w:val="28"/>
          <w:szCs w:val="28"/>
        </w:rPr>
        <w:t>ється</w:t>
      </w:r>
      <w:r w:rsidRPr="00903516">
        <w:rPr>
          <w:rFonts w:ascii="Times New Roman" w:hAnsi="Times New Roman"/>
          <w:sz w:val="28"/>
          <w:szCs w:val="28"/>
        </w:rPr>
        <w:t xml:space="preserve"> соціальний супровід сім’ї.</w:t>
      </w:r>
    </w:p>
    <w:p w:rsidR="0022465C" w:rsidRPr="00903516" w:rsidRDefault="0022465C" w:rsidP="0022465C">
      <w:pPr>
        <w:spacing w:after="0"/>
        <w:ind w:firstLine="708"/>
        <w:jc w:val="both"/>
        <w:rPr>
          <w:rFonts w:ascii="Times New Roman" w:hAnsi="Times New Roman"/>
          <w:sz w:val="28"/>
          <w:szCs w:val="28"/>
        </w:rPr>
      </w:pPr>
    </w:p>
    <w:p w:rsidR="0022465C" w:rsidRDefault="0022465C" w:rsidP="0022465C">
      <w:pPr>
        <w:spacing w:after="0" w:line="240" w:lineRule="auto"/>
        <w:jc w:val="center"/>
        <w:rPr>
          <w:rStyle w:val="af0"/>
          <w:rFonts w:ascii="Times New Roman" w:hAnsi="Times New Roman"/>
          <w:b/>
          <w:bCs/>
          <w:color w:val="1D1D1B"/>
          <w:sz w:val="28"/>
          <w:szCs w:val="28"/>
        </w:rPr>
      </w:pPr>
      <w:r w:rsidRPr="00903516">
        <w:rPr>
          <w:rStyle w:val="af0"/>
          <w:rFonts w:ascii="Times New Roman" w:hAnsi="Times New Roman"/>
          <w:b/>
          <w:bCs/>
          <w:color w:val="1D1D1B"/>
          <w:sz w:val="28"/>
          <w:szCs w:val="28"/>
        </w:rPr>
        <w:t>2.3 Гендерна політика</w:t>
      </w:r>
    </w:p>
    <w:p w:rsidR="0022465C" w:rsidRPr="00903516" w:rsidRDefault="0022465C" w:rsidP="0022465C">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903516">
        <w:rPr>
          <w:rFonts w:ascii="Times New Roman" w:hAnsi="Times New Roman"/>
          <w:sz w:val="28"/>
          <w:szCs w:val="28"/>
        </w:rPr>
        <w:t>Ґендерна політика – це комплексна цілеспрямована діяльність держави, міжнародних та недержавних організацій щодо інтегрування ґендерного підходу для ліквідації всіх форм дискримінації за ознакою статі в суспільстві. Таким чином, вона є не окремим напрямом державної політики, а інтегруючим компонентом усіх складових політики держави, який враховує її вплив на представників різної статі.</w:t>
      </w:r>
    </w:p>
    <w:p w:rsidR="0022465C" w:rsidRPr="00903516" w:rsidRDefault="0022465C" w:rsidP="0022465C">
      <w:pPr>
        <w:spacing w:after="0" w:line="240" w:lineRule="auto"/>
        <w:jc w:val="both"/>
        <w:rPr>
          <w:rFonts w:ascii="Times New Roman" w:hAnsi="Times New Roman"/>
          <w:sz w:val="28"/>
          <w:szCs w:val="28"/>
        </w:rPr>
      </w:pPr>
      <w:r>
        <w:rPr>
          <w:rFonts w:ascii="Times New Roman" w:hAnsi="Times New Roman"/>
          <w:sz w:val="28"/>
          <w:szCs w:val="28"/>
          <w:lang w:val="ru-RU"/>
        </w:rPr>
        <w:t xml:space="preserve">          </w:t>
      </w:r>
      <w:r w:rsidRPr="00903516">
        <w:rPr>
          <w:rFonts w:ascii="Times New Roman" w:hAnsi="Times New Roman"/>
          <w:sz w:val="28"/>
          <w:szCs w:val="28"/>
        </w:rPr>
        <w:t>Просуваючись на шляху інтегрування в європейське співтовариство, Україна орієнтується на досягнуті ним стандарти, в тому числі і в питаннях ґендерної політики.</w:t>
      </w:r>
    </w:p>
    <w:p w:rsidR="0022465C" w:rsidRPr="00903516" w:rsidRDefault="0022465C" w:rsidP="0022465C">
      <w:pPr>
        <w:spacing w:after="0" w:line="240" w:lineRule="auto"/>
        <w:jc w:val="both"/>
        <w:rPr>
          <w:rFonts w:ascii="Times New Roman" w:hAnsi="Times New Roman"/>
          <w:sz w:val="28"/>
          <w:szCs w:val="28"/>
        </w:rPr>
      </w:pPr>
      <w:r w:rsidRPr="00805ACF">
        <w:rPr>
          <w:rFonts w:ascii="Times New Roman" w:hAnsi="Times New Roman"/>
          <w:sz w:val="28"/>
          <w:szCs w:val="28"/>
        </w:rPr>
        <w:t xml:space="preserve">          </w:t>
      </w:r>
      <w:r w:rsidRPr="00903516">
        <w:rPr>
          <w:rFonts w:ascii="Times New Roman" w:hAnsi="Times New Roman"/>
          <w:sz w:val="28"/>
          <w:szCs w:val="28"/>
        </w:rPr>
        <w:t>Конституція України гарантує забезпечення прав і свобод людини, рівність прав жінки і чоловіка наданням  рівних можливостей у праці та винагороді за неї, створенням державою умов для повного здійснення громадянами права на працю та гарантуванням рівних можливостей у виборі професії та роду трудової діяльності.</w:t>
      </w:r>
    </w:p>
    <w:p w:rsidR="0022465C" w:rsidRPr="00903516" w:rsidRDefault="0022465C" w:rsidP="0022465C">
      <w:pPr>
        <w:spacing w:after="0" w:line="240" w:lineRule="auto"/>
        <w:jc w:val="both"/>
        <w:rPr>
          <w:rFonts w:ascii="Times New Roman" w:hAnsi="Times New Roman"/>
          <w:sz w:val="28"/>
          <w:szCs w:val="28"/>
        </w:rPr>
      </w:pPr>
      <w:r w:rsidRPr="00805ACF">
        <w:rPr>
          <w:rFonts w:ascii="Times New Roman" w:hAnsi="Times New Roman"/>
          <w:sz w:val="28"/>
          <w:szCs w:val="28"/>
        </w:rPr>
        <w:lastRenderedPageBreak/>
        <w:t xml:space="preserve">         </w:t>
      </w:r>
      <w:r w:rsidRPr="00903516">
        <w:rPr>
          <w:rFonts w:ascii="Times New Roman" w:hAnsi="Times New Roman"/>
          <w:sz w:val="28"/>
          <w:szCs w:val="28"/>
        </w:rPr>
        <w:t>Рівність прав жінки і чоловіка забезпечується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надають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p w:rsidR="0022465C" w:rsidRPr="00903516" w:rsidRDefault="0022465C" w:rsidP="0022465C">
      <w:pPr>
        <w:spacing w:after="0" w:line="240" w:lineRule="auto"/>
        <w:jc w:val="both"/>
        <w:rPr>
          <w:rFonts w:ascii="Times New Roman" w:hAnsi="Times New Roman"/>
          <w:sz w:val="28"/>
          <w:szCs w:val="28"/>
        </w:rPr>
      </w:pPr>
      <w:r w:rsidRPr="00805ACF">
        <w:rPr>
          <w:rFonts w:ascii="Times New Roman" w:hAnsi="Times New Roman"/>
          <w:sz w:val="28"/>
          <w:szCs w:val="28"/>
        </w:rPr>
        <w:t xml:space="preserve">        </w:t>
      </w:r>
      <w:r w:rsidRPr="00903516">
        <w:rPr>
          <w:rFonts w:ascii="Times New Roman" w:hAnsi="Times New Roman"/>
          <w:sz w:val="28"/>
          <w:szCs w:val="28"/>
        </w:rPr>
        <w:t>Суспільні ґендерні стереотипи створюють перешкоди та обмеження для вільного вибору способу життя, у тому числі професійної та суспільної реалізації, сімейного життя як для жінок, так і для чоловіків. Залишається слабким механізм захисту та надання допомоги постраждалим від дискримінації за ознакою статі, особливо груп із підвищеним ризиком вразливості до множинної дискримінації. Процес упровадження принципу рівних прав та можливостей жінок і чоловіків в усі сфери життєдіяльності суспільства гальмує відсутність комплексної системи проведення гендерної правової експертизи, недостатній обсяг статистичних показників, відсутність гендерної складової у регіональних програмах, документах, стратегіях, планах на всіх рівнях.</w:t>
      </w:r>
    </w:p>
    <w:p w:rsidR="0022465C" w:rsidRPr="00805ACF" w:rsidRDefault="0022465C" w:rsidP="0022465C">
      <w:pPr>
        <w:spacing w:after="0" w:line="240" w:lineRule="auto"/>
        <w:jc w:val="both"/>
        <w:rPr>
          <w:rFonts w:ascii="Times New Roman" w:hAnsi="Times New Roman"/>
          <w:sz w:val="28"/>
          <w:szCs w:val="28"/>
        </w:rPr>
      </w:pPr>
      <w:r w:rsidRPr="00805ACF">
        <w:rPr>
          <w:rFonts w:ascii="Times New Roman" w:hAnsi="Times New Roman"/>
          <w:sz w:val="28"/>
          <w:szCs w:val="28"/>
        </w:rPr>
        <w:t xml:space="preserve">        </w:t>
      </w:r>
      <w:r w:rsidRPr="00903516">
        <w:rPr>
          <w:rFonts w:ascii="Times New Roman" w:hAnsi="Times New Roman"/>
          <w:sz w:val="28"/>
          <w:szCs w:val="28"/>
        </w:rPr>
        <w:t>Для просування на шляху досягнення ґендерної рівності необхідним є застосування системного підходу, який передбачає зміну ґендерних відносин, розширення можливостей жінок, зменшення впливу негативних традиційних ґендерних стереотипів, контроль, координацію та оцінювання прогресу досягнення ґендерної рівності.</w:t>
      </w:r>
    </w:p>
    <w:p w:rsidR="0022465C" w:rsidRPr="00805ACF" w:rsidRDefault="0022465C" w:rsidP="0022465C">
      <w:pPr>
        <w:spacing w:after="0" w:line="240" w:lineRule="auto"/>
        <w:jc w:val="both"/>
        <w:rPr>
          <w:rFonts w:ascii="Times New Roman" w:hAnsi="Times New Roman"/>
          <w:sz w:val="28"/>
          <w:szCs w:val="28"/>
        </w:rPr>
      </w:pPr>
    </w:p>
    <w:p w:rsidR="0022465C" w:rsidRDefault="0022465C" w:rsidP="0022465C">
      <w:pPr>
        <w:spacing w:after="0" w:line="240" w:lineRule="auto"/>
        <w:jc w:val="center"/>
        <w:rPr>
          <w:rFonts w:ascii="Times New Roman" w:hAnsi="Times New Roman"/>
          <w:b/>
          <w:i/>
          <w:sz w:val="28"/>
          <w:szCs w:val="28"/>
          <w:lang w:eastAsia="ru-RU"/>
        </w:rPr>
      </w:pPr>
      <w:r w:rsidRPr="00903516">
        <w:rPr>
          <w:rFonts w:ascii="Times New Roman" w:hAnsi="Times New Roman"/>
          <w:b/>
          <w:i/>
          <w:sz w:val="28"/>
          <w:szCs w:val="28"/>
          <w:lang w:eastAsia="ru-RU"/>
        </w:rPr>
        <w:t>2.4. Торгівля людьми</w:t>
      </w:r>
    </w:p>
    <w:p w:rsidR="0022465C" w:rsidRPr="00903516" w:rsidRDefault="0022465C" w:rsidP="0022465C">
      <w:pPr>
        <w:shd w:val="clear" w:color="auto" w:fill="FFFFFF"/>
        <w:spacing w:after="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Торгівля людьми посідає третє місце у світі за масштабами і прибутковістю після торгівлі наркотиками та зброєю. Навіть зараз, незважаючи на всебічне висвітлення цієї проблеми в засобах масової інформації, люди через матеріальну потребу їдуть у пошуках роботи за кордон.</w:t>
      </w:r>
    </w:p>
    <w:p w:rsidR="0022465C" w:rsidRPr="00903516" w:rsidRDefault="0022465C" w:rsidP="0022465C">
      <w:pPr>
        <w:shd w:val="clear" w:color="auto" w:fill="FFFFFF"/>
        <w:spacing w:after="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З огляду на загострення проблем сімей, запобігання проявам демографічної кризи, розв’язання ґендерних проблем, з’явилася потреба у ґрунтовному розробленні цілісної системи заходів з урахуванням сучасних реалій: ринкової економіки, соціального партнерства, всього того, що покликане зробити життя кожної окремої сім’ї повноцінним і ефективним.</w:t>
      </w:r>
    </w:p>
    <w:p w:rsidR="0022465C" w:rsidRPr="00903516" w:rsidRDefault="0022465C" w:rsidP="0022465C">
      <w:pPr>
        <w:shd w:val="clear" w:color="auto" w:fill="FFFFFF"/>
        <w:spacing w:after="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Розроблення Програми зумовлене необхідністю реалізації сучасної державної сімейної та ґендерної політики, спрямованої на забезпечення сприятливих умов для всебічного розвитку сім’ї та кожного з її членів, найповнішу реалізацію нею своїх функцій, поліпшення життєвого рівня, підвищення ролі сім’ї як основи суспільства, формування ґендерної культури населення, запобігання та протидії домашньому насильству та насильству за ознакою статі, протидії торгівлі людьми.</w:t>
      </w:r>
    </w:p>
    <w:p w:rsidR="0022465C" w:rsidRPr="00903516" w:rsidRDefault="0022465C" w:rsidP="0022465C">
      <w:pPr>
        <w:shd w:val="clear" w:color="auto" w:fill="FFFFFF"/>
        <w:spacing w:after="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 xml:space="preserve">Реалізація Програми дозволить ефективніше забезпечити впровадження заходів, спрямованих на поліпшення становища сім’ї; рівної участі жінок і чоловіків у всіх сферах життєдіяльності; попередження домашнього насильства у всіх його проявах, протидію торгівлі людьми з використанням принципів системності, координації взаємодії виконавчих органів </w:t>
      </w:r>
      <w:r w:rsidRPr="00C97E96">
        <w:rPr>
          <w:rFonts w:ascii="Times New Roman" w:hAnsi="Times New Roman"/>
          <w:color w:val="1D1D1B"/>
          <w:sz w:val="28"/>
          <w:szCs w:val="28"/>
        </w:rPr>
        <w:t>сільської</w:t>
      </w:r>
      <w:r w:rsidRPr="00903516">
        <w:rPr>
          <w:rFonts w:ascii="Times New Roman" w:hAnsi="Times New Roman"/>
          <w:color w:val="1D1D1B"/>
          <w:sz w:val="28"/>
          <w:szCs w:val="28"/>
        </w:rPr>
        <w:t xml:space="preserve"> ради, громадських організацій та самих громадян, що потребують допомоги.</w:t>
      </w:r>
    </w:p>
    <w:p w:rsidR="0022465C" w:rsidRPr="00D84C46" w:rsidRDefault="0022465C" w:rsidP="0022465C">
      <w:pPr>
        <w:tabs>
          <w:tab w:val="left" w:pos="9356"/>
        </w:tabs>
        <w:autoSpaceDE w:val="0"/>
        <w:autoSpaceDN w:val="0"/>
        <w:adjustRightInd w:val="0"/>
        <w:spacing w:after="0" w:line="240" w:lineRule="auto"/>
        <w:ind w:right="-2" w:firstLine="567"/>
        <w:jc w:val="both"/>
        <w:rPr>
          <w:rFonts w:ascii="Times New Roman" w:hAnsi="Times New Roman"/>
          <w:sz w:val="26"/>
          <w:szCs w:val="26"/>
          <w:lang w:eastAsia="ru-RU"/>
        </w:rPr>
      </w:pPr>
    </w:p>
    <w:p w:rsidR="0022465C" w:rsidRPr="00903516" w:rsidRDefault="0022465C" w:rsidP="0022465C">
      <w:pPr>
        <w:shd w:val="clear" w:color="auto" w:fill="FFFFFF"/>
        <w:spacing w:after="360" w:line="240" w:lineRule="auto"/>
        <w:jc w:val="center"/>
        <w:rPr>
          <w:rFonts w:ascii="Times New Roman" w:hAnsi="Times New Roman"/>
          <w:color w:val="1D1D1B"/>
          <w:sz w:val="28"/>
          <w:szCs w:val="28"/>
        </w:rPr>
      </w:pPr>
      <w:r w:rsidRPr="00903516">
        <w:rPr>
          <w:rFonts w:ascii="Times New Roman" w:hAnsi="Times New Roman"/>
          <w:b/>
          <w:bCs/>
          <w:color w:val="1D1D1B"/>
          <w:sz w:val="28"/>
          <w:szCs w:val="28"/>
        </w:rPr>
        <w:t>3. Визначення мети Програми</w:t>
      </w:r>
    </w:p>
    <w:p w:rsidR="0022465C" w:rsidRPr="006B631C" w:rsidRDefault="0022465C" w:rsidP="0022465C">
      <w:pPr>
        <w:jc w:val="both"/>
        <w:rPr>
          <w:rFonts w:ascii="Times New Roman" w:hAnsi="Times New Roman"/>
          <w:sz w:val="28"/>
          <w:szCs w:val="28"/>
        </w:rPr>
      </w:pPr>
      <w:r w:rsidRPr="00805ACF">
        <w:rPr>
          <w:rFonts w:ascii="Times New Roman" w:hAnsi="Times New Roman"/>
          <w:sz w:val="28"/>
          <w:szCs w:val="28"/>
        </w:rPr>
        <w:t xml:space="preserve">           </w:t>
      </w:r>
      <w:r w:rsidRPr="00903516">
        <w:rPr>
          <w:rFonts w:ascii="Times New Roman" w:hAnsi="Times New Roman"/>
          <w:sz w:val="28"/>
          <w:szCs w:val="28"/>
        </w:rPr>
        <w:t>Метою Програми є реалізація державної сімейної та ґендерної політики, спрямованої на утвердження в суспільстві соціальної справедливості та ґендерної рівності; підтримку сімей, забезпечення рівних прав та можливостей жінок і чоловіків, їх повновартісної участі у розбудові громадянського суспільства, подолання таких негативних явищ у суспільстві, як домашнє насильство та торгівля людьми.</w:t>
      </w:r>
    </w:p>
    <w:p w:rsidR="0022465C" w:rsidRPr="006B631C" w:rsidRDefault="0022465C" w:rsidP="0022465C">
      <w:pPr>
        <w:ind w:firstLine="708"/>
        <w:jc w:val="both"/>
        <w:rPr>
          <w:rFonts w:ascii="Times New Roman" w:hAnsi="Times New Roman"/>
          <w:sz w:val="28"/>
          <w:szCs w:val="28"/>
        </w:rPr>
      </w:pPr>
    </w:p>
    <w:p w:rsidR="0022465C" w:rsidRPr="00903516" w:rsidRDefault="0022465C" w:rsidP="0022465C">
      <w:pPr>
        <w:shd w:val="clear" w:color="auto" w:fill="FFFFFF"/>
        <w:spacing w:after="360" w:line="240" w:lineRule="auto"/>
        <w:jc w:val="center"/>
        <w:rPr>
          <w:rFonts w:ascii="Times New Roman" w:hAnsi="Times New Roman"/>
          <w:color w:val="1D1D1B"/>
          <w:sz w:val="28"/>
          <w:szCs w:val="28"/>
        </w:rPr>
      </w:pPr>
      <w:r w:rsidRPr="00903516">
        <w:rPr>
          <w:rFonts w:ascii="Times New Roman" w:hAnsi="Times New Roman"/>
          <w:b/>
          <w:bCs/>
          <w:color w:val="1D1D1B"/>
          <w:sz w:val="28"/>
          <w:szCs w:val="28"/>
        </w:rPr>
        <w:t>4. Обґрунтування шляхів і засобів розв’язання проблеми, обсягів та джерел фінансування; строки та етапи виконання Програми</w:t>
      </w:r>
    </w:p>
    <w:p w:rsidR="0022465C" w:rsidRPr="00903516" w:rsidRDefault="0022465C" w:rsidP="0022465C">
      <w:pPr>
        <w:spacing w:after="0"/>
        <w:ind w:firstLine="708"/>
        <w:jc w:val="both"/>
        <w:rPr>
          <w:rFonts w:ascii="Times New Roman" w:hAnsi="Times New Roman"/>
          <w:sz w:val="28"/>
          <w:szCs w:val="28"/>
        </w:rPr>
      </w:pPr>
      <w:r w:rsidRPr="00903516">
        <w:rPr>
          <w:rFonts w:ascii="Times New Roman" w:hAnsi="Times New Roman"/>
          <w:sz w:val="28"/>
          <w:szCs w:val="28"/>
        </w:rPr>
        <w:t>Основними шляхами розв’язання проблем стосовно гендерної рівності, сімейної політики, домашнього насильства та торгівлі людьми є:</w:t>
      </w:r>
    </w:p>
    <w:p w:rsidR="0022465C" w:rsidRPr="00903516" w:rsidRDefault="0022465C" w:rsidP="0022465C">
      <w:pPr>
        <w:spacing w:after="0"/>
        <w:jc w:val="both"/>
        <w:rPr>
          <w:rFonts w:ascii="Times New Roman" w:hAnsi="Times New Roman"/>
          <w:sz w:val="28"/>
          <w:szCs w:val="28"/>
        </w:rPr>
      </w:pPr>
      <w:r w:rsidRPr="00903516">
        <w:rPr>
          <w:rFonts w:ascii="Times New Roman" w:hAnsi="Times New Roman"/>
          <w:sz w:val="28"/>
          <w:szCs w:val="28"/>
        </w:rPr>
        <w:t>– утвердження цінності та підвищення статусу інституту сім’ї, всебічне зміцнення правових, моральних, матеріальних засад сімейного життя та сімейних відносин;</w:t>
      </w:r>
    </w:p>
    <w:p w:rsidR="0022465C" w:rsidRPr="00903516" w:rsidRDefault="0022465C" w:rsidP="0022465C">
      <w:pPr>
        <w:spacing w:after="0"/>
        <w:jc w:val="both"/>
        <w:rPr>
          <w:rFonts w:ascii="Times New Roman" w:hAnsi="Times New Roman"/>
          <w:sz w:val="28"/>
          <w:szCs w:val="28"/>
        </w:rPr>
      </w:pPr>
      <w:r w:rsidRPr="00903516">
        <w:rPr>
          <w:rFonts w:ascii="Times New Roman" w:hAnsi="Times New Roman"/>
          <w:sz w:val="28"/>
          <w:szCs w:val="28"/>
        </w:rPr>
        <w:t>– створення правової, психолого-педагогічної та організаційно-методичної системи, яка б забезпечувала оптимальні соціально-економічні умови для становлення та розвитку повноцінного виховання дітей у сім’ї;</w:t>
      </w:r>
    </w:p>
    <w:p w:rsidR="0022465C" w:rsidRPr="00903516" w:rsidRDefault="0022465C" w:rsidP="0022465C">
      <w:pPr>
        <w:spacing w:after="0"/>
        <w:jc w:val="both"/>
        <w:rPr>
          <w:rFonts w:ascii="Times New Roman" w:hAnsi="Times New Roman"/>
          <w:sz w:val="28"/>
          <w:szCs w:val="28"/>
        </w:rPr>
      </w:pPr>
      <w:r w:rsidRPr="00903516">
        <w:rPr>
          <w:rFonts w:ascii="Times New Roman" w:hAnsi="Times New Roman"/>
          <w:sz w:val="28"/>
          <w:szCs w:val="28"/>
        </w:rPr>
        <w:t>– подолання ґендерних стереотипів;</w:t>
      </w:r>
    </w:p>
    <w:p w:rsidR="0022465C" w:rsidRPr="00903516" w:rsidRDefault="0022465C" w:rsidP="0022465C">
      <w:pPr>
        <w:spacing w:after="0"/>
        <w:jc w:val="both"/>
        <w:rPr>
          <w:rFonts w:ascii="Times New Roman" w:hAnsi="Times New Roman"/>
          <w:sz w:val="28"/>
          <w:szCs w:val="28"/>
        </w:rPr>
      </w:pPr>
      <w:r w:rsidRPr="00903516">
        <w:rPr>
          <w:rFonts w:ascii="Times New Roman" w:hAnsi="Times New Roman"/>
          <w:sz w:val="28"/>
          <w:szCs w:val="28"/>
        </w:rPr>
        <w:t>– підтримка громадських ініціатив, спрямованих на формування ґендерної культури, подолання стереотипів щодо ролі та місця жінки у суспільстві;</w:t>
      </w:r>
    </w:p>
    <w:p w:rsidR="0022465C" w:rsidRPr="00903516" w:rsidRDefault="0022465C" w:rsidP="0022465C">
      <w:pPr>
        <w:spacing w:after="0"/>
        <w:jc w:val="both"/>
        <w:rPr>
          <w:rFonts w:ascii="Times New Roman" w:hAnsi="Times New Roman"/>
          <w:sz w:val="28"/>
          <w:szCs w:val="28"/>
        </w:rPr>
      </w:pPr>
      <w:r w:rsidRPr="00903516">
        <w:rPr>
          <w:rFonts w:ascii="Times New Roman" w:hAnsi="Times New Roman"/>
          <w:sz w:val="28"/>
          <w:szCs w:val="28"/>
        </w:rPr>
        <w:t>– проведення інформаційно-просвітницької роботи з ліквідації всіх форм дискримінації, запобігання домашньому насильству та насильству за ознакою статі, протидії торгівлі людьми.</w:t>
      </w:r>
    </w:p>
    <w:p w:rsidR="0022465C" w:rsidRPr="00110566" w:rsidRDefault="0022465C" w:rsidP="0022465C">
      <w:pPr>
        <w:spacing w:after="0"/>
        <w:ind w:firstLine="708"/>
        <w:jc w:val="both"/>
        <w:rPr>
          <w:rFonts w:ascii="Times New Roman" w:hAnsi="Times New Roman"/>
          <w:sz w:val="28"/>
          <w:szCs w:val="28"/>
        </w:rPr>
      </w:pPr>
      <w:r w:rsidRPr="00903516">
        <w:rPr>
          <w:rFonts w:ascii="Times New Roman" w:hAnsi="Times New Roman"/>
          <w:sz w:val="28"/>
          <w:szCs w:val="28"/>
        </w:rPr>
        <w:t>З метою реалізації сучасної державної сімейної та ґендерної політики на місцевому рівні створ</w:t>
      </w:r>
      <w:r>
        <w:rPr>
          <w:rFonts w:ascii="Times New Roman" w:hAnsi="Times New Roman"/>
          <w:sz w:val="28"/>
          <w:szCs w:val="28"/>
        </w:rPr>
        <w:t xml:space="preserve">ена та вже успішно працює </w:t>
      </w:r>
      <w:r w:rsidRPr="00280EC5">
        <w:rPr>
          <w:rFonts w:ascii="Times New Roman" w:hAnsi="Times New Roman"/>
          <w:sz w:val="28"/>
          <w:szCs w:val="28"/>
        </w:rPr>
        <w:t>К</w:t>
      </w:r>
      <w:r>
        <w:rPr>
          <w:rFonts w:ascii="Times New Roman" w:hAnsi="Times New Roman"/>
          <w:sz w:val="28"/>
          <w:szCs w:val="28"/>
        </w:rPr>
        <w:t>оординаційна рада</w:t>
      </w:r>
      <w:r w:rsidRPr="00110566">
        <w:rPr>
          <w:rFonts w:ascii="Times New Roman" w:hAnsi="Times New Roman"/>
          <w:sz w:val="28"/>
          <w:szCs w:val="28"/>
        </w:rPr>
        <w:t xml:space="preserve"> з пи</w:t>
      </w:r>
      <w:r>
        <w:rPr>
          <w:rFonts w:ascii="Times New Roman" w:hAnsi="Times New Roman"/>
          <w:sz w:val="28"/>
          <w:szCs w:val="28"/>
        </w:rPr>
        <w:t xml:space="preserve">тань </w:t>
      </w:r>
      <w:r w:rsidRPr="001C0E91">
        <w:rPr>
          <w:rFonts w:ascii="Times New Roman" w:hAnsi="Times New Roman"/>
          <w:sz w:val="28"/>
          <w:szCs w:val="28"/>
        </w:rPr>
        <w:t xml:space="preserve">координації дій щодо запобігання та протидії домашньому насильству і насильству за ознакою статі, </w:t>
      </w:r>
      <w:r>
        <w:rPr>
          <w:rFonts w:ascii="Times New Roman" w:hAnsi="Times New Roman"/>
          <w:sz w:val="28"/>
          <w:szCs w:val="28"/>
        </w:rPr>
        <w:t>гендерної рівності</w:t>
      </w:r>
      <w:r w:rsidRPr="00110566">
        <w:rPr>
          <w:rFonts w:ascii="Times New Roman" w:hAnsi="Times New Roman"/>
          <w:sz w:val="28"/>
          <w:szCs w:val="28"/>
        </w:rPr>
        <w:t xml:space="preserve"> та протидії торгівлі людьми</w:t>
      </w:r>
      <w:r>
        <w:rPr>
          <w:rFonts w:ascii="Times New Roman" w:hAnsi="Times New Roman"/>
          <w:sz w:val="28"/>
          <w:szCs w:val="28"/>
        </w:rPr>
        <w:t>.</w:t>
      </w:r>
      <w:r w:rsidRPr="00110566">
        <w:rPr>
          <w:rFonts w:ascii="Times New Roman" w:hAnsi="Times New Roman"/>
          <w:sz w:val="28"/>
          <w:szCs w:val="28"/>
        </w:rPr>
        <w:t xml:space="preserve">  </w:t>
      </w:r>
    </w:p>
    <w:p w:rsidR="0022465C" w:rsidRPr="00903516" w:rsidRDefault="0022465C" w:rsidP="0022465C">
      <w:pPr>
        <w:spacing w:after="0"/>
        <w:ind w:firstLine="708"/>
        <w:jc w:val="both"/>
        <w:rPr>
          <w:rFonts w:ascii="Times New Roman" w:hAnsi="Times New Roman"/>
          <w:sz w:val="28"/>
          <w:szCs w:val="28"/>
        </w:rPr>
      </w:pPr>
      <w:r w:rsidRPr="00903516">
        <w:rPr>
          <w:rFonts w:ascii="Times New Roman" w:hAnsi="Times New Roman"/>
          <w:sz w:val="28"/>
          <w:szCs w:val="28"/>
        </w:rPr>
        <w:t>Програму спрямовано на проведення заходів та інформаційних кампаній, створення соціальних та економічних умов для належного функціонування, розвитку сім’ї</w:t>
      </w:r>
      <w:r w:rsidRPr="00531AB4">
        <w:rPr>
          <w:rFonts w:ascii="Times New Roman" w:hAnsi="Times New Roman"/>
          <w:sz w:val="28"/>
          <w:szCs w:val="28"/>
        </w:rPr>
        <w:t>,</w:t>
      </w:r>
      <w:r w:rsidRPr="00903516">
        <w:rPr>
          <w:rFonts w:ascii="Times New Roman" w:hAnsi="Times New Roman"/>
          <w:sz w:val="28"/>
          <w:szCs w:val="28"/>
        </w:rPr>
        <w:t xml:space="preserve"> як основи суспільства, утвердження рівних прав чоловіків та жінок, проведення профілактичної та інформаційно-роз’яснювальної роботи щодо попередження домашнього насильства та насильства за ознакою статі, протидії </w:t>
      </w:r>
      <w:r>
        <w:rPr>
          <w:rFonts w:ascii="Times New Roman" w:hAnsi="Times New Roman"/>
          <w:sz w:val="28"/>
          <w:szCs w:val="28"/>
        </w:rPr>
        <w:t xml:space="preserve">торгівлі людьми в </w:t>
      </w:r>
      <w:r w:rsidRPr="001C0E91">
        <w:rPr>
          <w:rFonts w:ascii="Times New Roman" w:hAnsi="Times New Roman"/>
          <w:sz w:val="28"/>
          <w:szCs w:val="28"/>
        </w:rPr>
        <w:t>Кам'янській сільській</w:t>
      </w:r>
      <w:r>
        <w:rPr>
          <w:rFonts w:ascii="Times New Roman" w:hAnsi="Times New Roman"/>
          <w:sz w:val="28"/>
          <w:szCs w:val="28"/>
        </w:rPr>
        <w:t xml:space="preserve"> територіальній громаді</w:t>
      </w:r>
      <w:r w:rsidRPr="00903516">
        <w:rPr>
          <w:rFonts w:ascii="Times New Roman" w:hAnsi="Times New Roman"/>
          <w:sz w:val="28"/>
          <w:szCs w:val="28"/>
        </w:rPr>
        <w:t>, впровадження дієвого механізму ресоціалізації жертв жорстокого поводження в сім’ї та поза нею, жертв торгівлі людьми.</w:t>
      </w:r>
    </w:p>
    <w:p w:rsidR="0022465C" w:rsidRPr="00903516" w:rsidRDefault="0022465C" w:rsidP="0022465C">
      <w:pPr>
        <w:spacing w:after="0"/>
        <w:ind w:firstLine="708"/>
        <w:jc w:val="both"/>
        <w:rPr>
          <w:rFonts w:ascii="Times New Roman" w:hAnsi="Times New Roman"/>
          <w:sz w:val="28"/>
          <w:szCs w:val="28"/>
        </w:rPr>
      </w:pPr>
      <w:r w:rsidRPr="00903516">
        <w:rPr>
          <w:rFonts w:ascii="Times New Roman" w:hAnsi="Times New Roman"/>
          <w:sz w:val="28"/>
          <w:szCs w:val="28"/>
        </w:rPr>
        <w:t>Програма розрахована на пер</w:t>
      </w:r>
      <w:r>
        <w:rPr>
          <w:rFonts w:ascii="Times New Roman" w:hAnsi="Times New Roman"/>
          <w:sz w:val="28"/>
          <w:szCs w:val="28"/>
        </w:rPr>
        <w:t>іод з 202</w:t>
      </w:r>
      <w:r>
        <w:rPr>
          <w:rFonts w:ascii="Times New Roman" w:hAnsi="Times New Roman"/>
          <w:sz w:val="28"/>
          <w:szCs w:val="28"/>
          <w:lang w:val="ru-RU"/>
        </w:rPr>
        <w:t>5</w:t>
      </w:r>
      <w:r>
        <w:rPr>
          <w:rFonts w:ascii="Times New Roman" w:hAnsi="Times New Roman"/>
          <w:sz w:val="28"/>
          <w:szCs w:val="28"/>
        </w:rPr>
        <w:t xml:space="preserve"> по 202</w:t>
      </w:r>
      <w:r>
        <w:rPr>
          <w:rFonts w:ascii="Times New Roman" w:hAnsi="Times New Roman"/>
          <w:sz w:val="28"/>
          <w:szCs w:val="28"/>
          <w:lang w:val="ru-RU"/>
        </w:rPr>
        <w:t>8</w:t>
      </w:r>
      <w:r w:rsidRPr="00903516">
        <w:rPr>
          <w:rFonts w:ascii="Times New Roman" w:hAnsi="Times New Roman"/>
          <w:sz w:val="28"/>
          <w:szCs w:val="28"/>
        </w:rPr>
        <w:t xml:space="preserve"> роки.</w:t>
      </w:r>
    </w:p>
    <w:p w:rsidR="003F4462" w:rsidRDefault="0022465C" w:rsidP="0022465C">
      <w:pPr>
        <w:spacing w:after="0"/>
        <w:ind w:firstLine="708"/>
        <w:jc w:val="both"/>
        <w:rPr>
          <w:rFonts w:ascii="Times New Roman" w:hAnsi="Times New Roman"/>
          <w:sz w:val="28"/>
          <w:szCs w:val="28"/>
        </w:rPr>
      </w:pPr>
      <w:r w:rsidRPr="00903516">
        <w:rPr>
          <w:rFonts w:ascii="Times New Roman" w:hAnsi="Times New Roman"/>
          <w:sz w:val="28"/>
          <w:szCs w:val="28"/>
        </w:rPr>
        <w:t>Фінансування Програми здійснюєтьс</w:t>
      </w:r>
      <w:r>
        <w:rPr>
          <w:rFonts w:ascii="Times New Roman" w:hAnsi="Times New Roman"/>
          <w:sz w:val="28"/>
          <w:szCs w:val="28"/>
        </w:rPr>
        <w:t xml:space="preserve">я у межах коштів, затверджених </w:t>
      </w:r>
      <w:r w:rsidRPr="00903516">
        <w:rPr>
          <w:rFonts w:ascii="Times New Roman" w:hAnsi="Times New Roman"/>
          <w:sz w:val="28"/>
          <w:szCs w:val="28"/>
        </w:rPr>
        <w:t xml:space="preserve"> бюджет</w:t>
      </w:r>
      <w:r>
        <w:rPr>
          <w:rFonts w:ascii="Times New Roman" w:hAnsi="Times New Roman"/>
          <w:sz w:val="28"/>
          <w:szCs w:val="28"/>
        </w:rPr>
        <w:t>ом</w:t>
      </w:r>
      <w:r w:rsidRPr="00903516">
        <w:rPr>
          <w:rFonts w:ascii="Times New Roman" w:hAnsi="Times New Roman"/>
          <w:sz w:val="28"/>
          <w:szCs w:val="28"/>
        </w:rPr>
        <w:t xml:space="preserve"> </w:t>
      </w:r>
      <w:r w:rsidRPr="001C0E91">
        <w:rPr>
          <w:rFonts w:ascii="Times New Roman" w:hAnsi="Times New Roman"/>
          <w:sz w:val="28"/>
          <w:szCs w:val="28"/>
        </w:rPr>
        <w:t>Кам'янської сільської</w:t>
      </w:r>
      <w:r w:rsidRPr="00903516">
        <w:rPr>
          <w:rFonts w:ascii="Times New Roman" w:hAnsi="Times New Roman"/>
          <w:sz w:val="28"/>
          <w:szCs w:val="28"/>
        </w:rPr>
        <w:t xml:space="preserve"> територіальної громади на зазначені цілі на </w:t>
      </w:r>
      <w:r w:rsidRPr="00903516">
        <w:rPr>
          <w:rFonts w:ascii="Times New Roman" w:hAnsi="Times New Roman"/>
          <w:sz w:val="28"/>
          <w:szCs w:val="28"/>
        </w:rPr>
        <w:lastRenderedPageBreak/>
        <w:t>відповідний рік.</w:t>
      </w:r>
      <w:r w:rsidR="003F4462">
        <w:rPr>
          <w:rFonts w:ascii="Times New Roman" w:hAnsi="Times New Roman"/>
          <w:sz w:val="28"/>
          <w:szCs w:val="28"/>
        </w:rPr>
        <w:t xml:space="preserve"> Загальний обсяг фінансових ресурсів передбачених на реалізацію завдань і заходів Програми складає 51 000 грн.</w:t>
      </w:r>
    </w:p>
    <w:p w:rsidR="0022465C" w:rsidRDefault="003F4462" w:rsidP="0022465C">
      <w:pPr>
        <w:spacing w:after="0"/>
        <w:ind w:firstLine="708"/>
        <w:jc w:val="both"/>
        <w:rPr>
          <w:rFonts w:ascii="Times New Roman" w:hAnsi="Times New Roman"/>
          <w:sz w:val="28"/>
          <w:szCs w:val="28"/>
        </w:rPr>
      </w:pPr>
      <w:r>
        <w:rPr>
          <w:rFonts w:ascii="Times New Roman" w:hAnsi="Times New Roman"/>
          <w:sz w:val="28"/>
          <w:szCs w:val="28"/>
        </w:rPr>
        <w:t xml:space="preserve">Розпорядником коштів по Програмі є Кам’янська сільська рада. </w:t>
      </w:r>
    </w:p>
    <w:p w:rsidR="0022465C" w:rsidRPr="006F46F3" w:rsidRDefault="0022465C" w:rsidP="0022465C">
      <w:pPr>
        <w:spacing w:after="0"/>
        <w:jc w:val="both"/>
        <w:rPr>
          <w:rFonts w:ascii="Times New Roman" w:hAnsi="Times New Roman"/>
          <w:sz w:val="28"/>
          <w:szCs w:val="28"/>
        </w:rPr>
      </w:pPr>
    </w:p>
    <w:p w:rsidR="0022465C" w:rsidRPr="00903516" w:rsidRDefault="0022465C" w:rsidP="0022465C">
      <w:pPr>
        <w:shd w:val="clear" w:color="auto" w:fill="FFFFFF"/>
        <w:spacing w:after="360" w:line="240" w:lineRule="auto"/>
        <w:jc w:val="center"/>
        <w:rPr>
          <w:rFonts w:ascii="Times New Roman" w:hAnsi="Times New Roman"/>
          <w:color w:val="1D1D1B"/>
          <w:sz w:val="28"/>
          <w:szCs w:val="28"/>
        </w:rPr>
      </w:pPr>
      <w:r w:rsidRPr="00903516">
        <w:rPr>
          <w:rFonts w:ascii="Times New Roman" w:hAnsi="Times New Roman"/>
          <w:b/>
          <w:bCs/>
          <w:color w:val="1D1D1B"/>
          <w:sz w:val="28"/>
          <w:szCs w:val="28"/>
        </w:rPr>
        <w:t>5. Напрями діяльності та заходи Програми</w:t>
      </w:r>
    </w:p>
    <w:p w:rsidR="0022465C" w:rsidRPr="00903516" w:rsidRDefault="0022465C" w:rsidP="0022465C">
      <w:pPr>
        <w:shd w:val="clear" w:color="auto" w:fill="FFFFFF"/>
        <w:spacing w:after="0" w:line="240" w:lineRule="auto"/>
        <w:jc w:val="both"/>
        <w:rPr>
          <w:rFonts w:ascii="Times New Roman" w:hAnsi="Times New Roman"/>
          <w:color w:val="1D1D1B"/>
          <w:sz w:val="28"/>
          <w:szCs w:val="28"/>
        </w:rPr>
      </w:pPr>
      <w:r w:rsidRPr="00903516">
        <w:rPr>
          <w:rFonts w:ascii="Times New Roman" w:hAnsi="Times New Roman"/>
          <w:color w:val="1D1D1B"/>
          <w:sz w:val="28"/>
          <w:szCs w:val="28"/>
        </w:rPr>
        <w:t>Основними напрямами діяльності Програми є:</w:t>
      </w:r>
    </w:p>
    <w:p w:rsidR="0022465C" w:rsidRPr="00903516" w:rsidRDefault="0022465C" w:rsidP="00D24652">
      <w:pPr>
        <w:numPr>
          <w:ilvl w:val="0"/>
          <w:numId w:val="28"/>
        </w:numPr>
        <w:shd w:val="clear" w:color="auto" w:fill="FFFFFF"/>
        <w:spacing w:before="100" w:beforeAutospacing="1" w:after="0" w:line="240" w:lineRule="auto"/>
        <w:jc w:val="both"/>
        <w:rPr>
          <w:rFonts w:ascii="Times New Roman" w:hAnsi="Times New Roman"/>
          <w:color w:val="1D1D1B"/>
          <w:sz w:val="28"/>
          <w:szCs w:val="28"/>
        </w:rPr>
      </w:pPr>
      <w:r w:rsidRPr="00903516">
        <w:rPr>
          <w:rFonts w:ascii="Times New Roman" w:hAnsi="Times New Roman"/>
          <w:color w:val="1D1D1B"/>
          <w:sz w:val="28"/>
          <w:szCs w:val="28"/>
        </w:rPr>
        <w:t>сімейна політика;</w:t>
      </w:r>
    </w:p>
    <w:p w:rsidR="0022465C" w:rsidRPr="00903516" w:rsidRDefault="0022465C" w:rsidP="00D24652">
      <w:pPr>
        <w:numPr>
          <w:ilvl w:val="0"/>
          <w:numId w:val="28"/>
        </w:numPr>
        <w:shd w:val="clear" w:color="auto" w:fill="FFFFFF"/>
        <w:spacing w:before="100" w:beforeAutospacing="1" w:after="0" w:line="240" w:lineRule="auto"/>
        <w:jc w:val="both"/>
        <w:rPr>
          <w:rFonts w:ascii="Times New Roman" w:hAnsi="Times New Roman"/>
          <w:color w:val="1D1D1B"/>
          <w:sz w:val="28"/>
          <w:szCs w:val="28"/>
        </w:rPr>
      </w:pPr>
      <w:r w:rsidRPr="00903516">
        <w:rPr>
          <w:rFonts w:ascii="Times New Roman" w:hAnsi="Times New Roman"/>
          <w:color w:val="1D1D1B"/>
          <w:sz w:val="28"/>
          <w:szCs w:val="28"/>
        </w:rPr>
        <w:t>запобігання домашньому насильству та насильству за ознакою статі;</w:t>
      </w:r>
    </w:p>
    <w:p w:rsidR="0022465C" w:rsidRPr="00903516" w:rsidRDefault="0022465C" w:rsidP="00D24652">
      <w:pPr>
        <w:numPr>
          <w:ilvl w:val="0"/>
          <w:numId w:val="28"/>
        </w:numPr>
        <w:shd w:val="clear" w:color="auto" w:fill="FFFFFF"/>
        <w:spacing w:before="100" w:beforeAutospacing="1" w:after="0" w:line="240" w:lineRule="auto"/>
        <w:jc w:val="both"/>
        <w:rPr>
          <w:rFonts w:ascii="Times New Roman" w:hAnsi="Times New Roman"/>
          <w:color w:val="1D1D1B"/>
          <w:sz w:val="28"/>
          <w:szCs w:val="28"/>
        </w:rPr>
      </w:pPr>
      <w:r w:rsidRPr="00903516">
        <w:rPr>
          <w:rFonts w:ascii="Times New Roman" w:hAnsi="Times New Roman"/>
          <w:color w:val="1D1D1B"/>
          <w:sz w:val="28"/>
          <w:szCs w:val="28"/>
        </w:rPr>
        <w:t>гендерна політика;</w:t>
      </w:r>
    </w:p>
    <w:p w:rsidR="0022465C" w:rsidRPr="00B713B9" w:rsidRDefault="0022465C" w:rsidP="00B713B9">
      <w:pPr>
        <w:numPr>
          <w:ilvl w:val="0"/>
          <w:numId w:val="28"/>
        </w:numPr>
        <w:shd w:val="clear" w:color="auto" w:fill="FFFFFF"/>
        <w:spacing w:before="100" w:beforeAutospacing="1" w:after="0" w:line="240" w:lineRule="auto"/>
        <w:jc w:val="both"/>
        <w:rPr>
          <w:rFonts w:ascii="Times New Roman" w:hAnsi="Times New Roman"/>
          <w:color w:val="1D1D1B"/>
          <w:sz w:val="28"/>
          <w:szCs w:val="28"/>
        </w:rPr>
      </w:pPr>
      <w:r w:rsidRPr="00903516">
        <w:rPr>
          <w:rFonts w:ascii="Times New Roman" w:hAnsi="Times New Roman"/>
          <w:color w:val="1D1D1B"/>
          <w:sz w:val="28"/>
          <w:szCs w:val="28"/>
        </w:rPr>
        <w:t>протидія торгівлі людьми.</w:t>
      </w:r>
    </w:p>
    <w:p w:rsidR="0022465C" w:rsidRPr="00903516" w:rsidRDefault="0022465C" w:rsidP="0022465C">
      <w:pPr>
        <w:shd w:val="clear" w:color="auto" w:fill="FFFFFF"/>
        <w:spacing w:after="360" w:line="240" w:lineRule="auto"/>
        <w:jc w:val="both"/>
        <w:rPr>
          <w:rFonts w:ascii="Times New Roman" w:hAnsi="Times New Roman"/>
          <w:color w:val="1D1D1B"/>
          <w:sz w:val="28"/>
          <w:szCs w:val="28"/>
        </w:rPr>
      </w:pPr>
      <w:r w:rsidRPr="00903516">
        <w:rPr>
          <w:rFonts w:ascii="Times New Roman" w:hAnsi="Times New Roman"/>
          <w:b/>
          <w:bCs/>
          <w:color w:val="1D1D1B"/>
          <w:sz w:val="28"/>
          <w:szCs w:val="28"/>
        </w:rPr>
        <w:t>6. Очікувані результати та ефективність Програми</w:t>
      </w:r>
    </w:p>
    <w:p w:rsidR="0022465C" w:rsidRPr="00903516" w:rsidRDefault="0022465C" w:rsidP="0022465C">
      <w:pPr>
        <w:shd w:val="clear" w:color="auto" w:fill="FFFFFF"/>
        <w:spacing w:after="36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Виконання заходів Програми забезпечить:</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 xml:space="preserve">підвищення </w:t>
      </w:r>
      <w:r>
        <w:rPr>
          <w:rFonts w:ascii="Times New Roman" w:hAnsi="Times New Roman"/>
          <w:color w:val="1D1D1B"/>
          <w:sz w:val="28"/>
          <w:szCs w:val="28"/>
        </w:rPr>
        <w:t>поінформованості мешканців територіальної програми</w:t>
      </w:r>
      <w:r w:rsidRPr="00903516">
        <w:rPr>
          <w:rFonts w:ascii="Times New Roman" w:hAnsi="Times New Roman"/>
          <w:color w:val="1D1D1B"/>
          <w:sz w:val="28"/>
          <w:szCs w:val="28"/>
        </w:rPr>
        <w:t xml:space="preserve"> щодо рівних прав жінок та чоловіків, попередження негативних явищ у суспільстві;</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пропагування сімейних цінностей, підтримка сімей;</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формування здорового способу життя у сім’ї;</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підвищення рівня поінформованості населення про форми, прояви, причини та наслідки домашнього насильства, прав, заходів та можливості отримання послуг, якими можна скористатися у випадку вчинення насильства, формування нетерпимого ставлення громадян до насильницької моделі поведінки у приватних стосунках;</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забезпечення якісної підготовки інформаційних кампаній з попередження та протидії домашньому насильству та насильству за ознакою статі;</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забезпечення вчасного реагування на факти вчинення домашнього насильства та надання невідкладної соціально-психологічної допомоги постраждалим особам від домашнього насильства та/або насильства за ознакою статі;</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забезпечення постраждалих осіб від домашнього насильства та/або насильства за ознакою статі місцем безпечного тимчасового цілодобового перебування;</w:t>
      </w:r>
    </w:p>
    <w:p w:rsidR="0022465C" w:rsidRPr="00903516" w:rsidRDefault="0022465C" w:rsidP="00D24652">
      <w:pPr>
        <w:numPr>
          <w:ilvl w:val="0"/>
          <w:numId w:val="29"/>
        </w:numPr>
        <w:shd w:val="clear" w:color="auto" w:fill="FFFFFF"/>
        <w:spacing w:before="100" w:beforeAutospacing="1" w:after="100" w:afterAutospacing="1" w:line="240" w:lineRule="auto"/>
        <w:jc w:val="both"/>
        <w:rPr>
          <w:rFonts w:ascii="Times New Roman" w:hAnsi="Times New Roman"/>
          <w:color w:val="1D1D1B"/>
          <w:sz w:val="28"/>
          <w:szCs w:val="28"/>
        </w:rPr>
      </w:pPr>
      <w:r w:rsidRPr="00903516">
        <w:rPr>
          <w:rFonts w:ascii="Times New Roman" w:hAnsi="Times New Roman"/>
          <w:color w:val="1D1D1B"/>
          <w:sz w:val="28"/>
          <w:szCs w:val="28"/>
        </w:rPr>
        <w:t>надання психологічної допомоги особам, постраждалим від домашнього насильства та/або насильства за ознакою статі;</w:t>
      </w:r>
    </w:p>
    <w:p w:rsidR="0022465C" w:rsidRPr="00903516" w:rsidRDefault="0022465C" w:rsidP="0022465C">
      <w:pPr>
        <w:shd w:val="clear" w:color="auto" w:fill="FFFFFF"/>
        <w:spacing w:after="360" w:line="240" w:lineRule="auto"/>
        <w:jc w:val="center"/>
        <w:rPr>
          <w:rFonts w:ascii="Times New Roman" w:hAnsi="Times New Roman"/>
          <w:color w:val="1D1D1B"/>
          <w:sz w:val="28"/>
          <w:szCs w:val="28"/>
        </w:rPr>
      </w:pPr>
      <w:r w:rsidRPr="00903516">
        <w:rPr>
          <w:rFonts w:ascii="Times New Roman" w:hAnsi="Times New Roman"/>
          <w:b/>
          <w:bCs/>
          <w:color w:val="1D1D1B"/>
          <w:sz w:val="28"/>
          <w:szCs w:val="28"/>
        </w:rPr>
        <w:t>7. Координація виконання Програми</w:t>
      </w:r>
    </w:p>
    <w:p w:rsidR="0022465C" w:rsidRDefault="0022465C" w:rsidP="0022465C">
      <w:pPr>
        <w:shd w:val="clear" w:color="auto" w:fill="FFFFFF"/>
        <w:spacing w:after="0" w:line="240" w:lineRule="auto"/>
        <w:ind w:firstLine="708"/>
        <w:jc w:val="both"/>
        <w:rPr>
          <w:rFonts w:ascii="Times New Roman" w:hAnsi="Times New Roman"/>
          <w:color w:val="1D1D1B"/>
          <w:sz w:val="28"/>
          <w:szCs w:val="28"/>
        </w:rPr>
      </w:pPr>
      <w:r w:rsidRPr="00903516">
        <w:rPr>
          <w:rFonts w:ascii="Times New Roman" w:hAnsi="Times New Roman"/>
          <w:color w:val="1D1D1B"/>
          <w:sz w:val="28"/>
          <w:szCs w:val="28"/>
        </w:rPr>
        <w:t xml:space="preserve">Координацію виконання Програми здійснює </w:t>
      </w:r>
      <w:r>
        <w:rPr>
          <w:rFonts w:ascii="Times New Roman" w:hAnsi="Times New Roman"/>
          <w:color w:val="1D1D1B"/>
          <w:sz w:val="28"/>
          <w:szCs w:val="28"/>
          <w:lang w:val="ru-RU"/>
        </w:rPr>
        <w:t>Кам'янська сільська рада</w:t>
      </w:r>
      <w:r>
        <w:rPr>
          <w:rFonts w:ascii="Times New Roman" w:hAnsi="Times New Roman"/>
          <w:color w:val="1D1D1B"/>
          <w:sz w:val="28"/>
          <w:szCs w:val="28"/>
        </w:rPr>
        <w:t>.</w:t>
      </w:r>
    </w:p>
    <w:p w:rsidR="0022465C" w:rsidRDefault="0022465C" w:rsidP="00B713B9">
      <w:pPr>
        <w:spacing w:after="0" w:line="240" w:lineRule="auto"/>
        <w:ind w:firstLine="708"/>
        <w:jc w:val="both"/>
        <w:rPr>
          <w:rFonts w:ascii="Times New Roman" w:hAnsi="Times New Roman"/>
          <w:sz w:val="28"/>
          <w:szCs w:val="28"/>
          <w:lang w:eastAsia="ru-RU"/>
        </w:rPr>
      </w:pPr>
      <w:r w:rsidRPr="00903516">
        <w:rPr>
          <w:rFonts w:ascii="Times New Roman" w:hAnsi="Times New Roman"/>
          <w:color w:val="1D1D1B"/>
          <w:sz w:val="28"/>
          <w:szCs w:val="28"/>
        </w:rPr>
        <w:t xml:space="preserve">Виконавці Програми </w:t>
      </w:r>
      <w:r w:rsidRPr="00B529A2">
        <w:rPr>
          <w:rFonts w:ascii="Times New Roman" w:hAnsi="Times New Roman"/>
          <w:sz w:val="28"/>
          <w:szCs w:val="28"/>
          <w:lang w:eastAsia="ru-RU"/>
        </w:rPr>
        <w:t xml:space="preserve">щорічно до 01 січня інформують </w:t>
      </w:r>
      <w:r>
        <w:rPr>
          <w:rFonts w:ascii="Times New Roman" w:hAnsi="Times New Roman"/>
          <w:sz w:val="28"/>
          <w:szCs w:val="28"/>
          <w:lang w:val="ru-RU" w:eastAsia="ru-RU"/>
        </w:rPr>
        <w:t>Кам'янську сільську раду</w:t>
      </w:r>
      <w:r w:rsidRPr="00B529A2">
        <w:rPr>
          <w:rFonts w:ascii="Times New Roman" w:hAnsi="Times New Roman"/>
          <w:sz w:val="28"/>
          <w:szCs w:val="28"/>
          <w:lang w:eastAsia="ru-RU"/>
        </w:rPr>
        <w:t xml:space="preserve"> про стан виконання заходів.</w:t>
      </w:r>
    </w:p>
    <w:p w:rsidR="00B713B9" w:rsidRPr="00B713B9" w:rsidRDefault="00B713B9" w:rsidP="00B713B9">
      <w:pPr>
        <w:spacing w:after="0" w:line="240" w:lineRule="auto"/>
        <w:ind w:firstLine="708"/>
        <w:jc w:val="both"/>
        <w:rPr>
          <w:rFonts w:ascii="Times New Roman" w:hAnsi="Times New Roman"/>
          <w:sz w:val="28"/>
          <w:szCs w:val="28"/>
          <w:lang w:eastAsia="ru-RU"/>
        </w:rPr>
      </w:pPr>
    </w:p>
    <w:p w:rsidR="0022465C" w:rsidRPr="00B713B9" w:rsidRDefault="0022465C" w:rsidP="0022465C">
      <w:pPr>
        <w:tabs>
          <w:tab w:val="left" w:pos="945"/>
        </w:tabs>
        <w:rPr>
          <w:rFonts w:ascii="Times New Roman" w:hAnsi="Times New Roman"/>
          <w:b/>
          <w:sz w:val="28"/>
          <w:szCs w:val="28"/>
          <w:lang w:val="ru-RU"/>
        </w:rPr>
      </w:pPr>
      <w:r w:rsidRPr="00B713B9">
        <w:rPr>
          <w:rFonts w:ascii="Times New Roman" w:hAnsi="Times New Roman"/>
          <w:b/>
          <w:sz w:val="28"/>
          <w:szCs w:val="28"/>
        </w:rPr>
        <w:t xml:space="preserve">Секретар </w:t>
      </w:r>
      <w:r w:rsidRPr="00B713B9">
        <w:rPr>
          <w:rFonts w:ascii="Times New Roman" w:hAnsi="Times New Roman"/>
          <w:b/>
          <w:sz w:val="28"/>
          <w:szCs w:val="28"/>
          <w:lang w:val="ru-RU"/>
        </w:rPr>
        <w:t>сільської</w:t>
      </w:r>
      <w:r w:rsidRPr="00B713B9">
        <w:rPr>
          <w:rFonts w:ascii="Times New Roman" w:hAnsi="Times New Roman"/>
          <w:b/>
          <w:sz w:val="28"/>
          <w:szCs w:val="28"/>
        </w:rPr>
        <w:t xml:space="preserve"> ради                          </w:t>
      </w:r>
      <w:r w:rsidR="00B713B9">
        <w:rPr>
          <w:rFonts w:ascii="Times New Roman" w:hAnsi="Times New Roman"/>
          <w:b/>
          <w:sz w:val="28"/>
          <w:szCs w:val="28"/>
        </w:rPr>
        <w:t xml:space="preserve">                             </w:t>
      </w:r>
      <w:r w:rsidRPr="00B713B9">
        <w:rPr>
          <w:rFonts w:ascii="Times New Roman" w:hAnsi="Times New Roman"/>
          <w:b/>
          <w:sz w:val="28"/>
          <w:szCs w:val="28"/>
        </w:rPr>
        <w:t xml:space="preserve">  </w:t>
      </w:r>
      <w:r w:rsidRPr="00B713B9">
        <w:rPr>
          <w:rFonts w:ascii="Times New Roman" w:hAnsi="Times New Roman"/>
          <w:b/>
          <w:sz w:val="28"/>
          <w:szCs w:val="28"/>
          <w:lang w:val="ru-RU"/>
        </w:rPr>
        <w:t>Євгенія АНДРЕЛА</w:t>
      </w:r>
    </w:p>
    <w:p w:rsidR="008F10E1" w:rsidRDefault="0022465C" w:rsidP="0022465C">
      <w:pPr>
        <w:tabs>
          <w:tab w:val="left" w:pos="945"/>
        </w:tabs>
        <w:rPr>
          <w:rFonts w:ascii="Times New Roman" w:hAnsi="Times New Roman"/>
          <w:sz w:val="28"/>
          <w:szCs w:val="28"/>
        </w:rPr>
        <w:sectPr w:rsidR="008F10E1" w:rsidSect="008F10E1">
          <w:pgSz w:w="11905" w:h="16837"/>
          <w:pgMar w:top="567" w:right="567" w:bottom="567" w:left="1701" w:header="708" w:footer="708" w:gutter="0"/>
          <w:cols w:space="708"/>
          <w:docGrid w:linePitch="360"/>
        </w:sectPr>
      </w:pPr>
      <w:r>
        <w:rPr>
          <w:rFonts w:ascii="Times New Roman" w:hAnsi="Times New Roman"/>
          <w:sz w:val="28"/>
          <w:szCs w:val="28"/>
        </w:rPr>
        <w:t xml:space="preserve">                                                         </w:t>
      </w:r>
    </w:p>
    <w:p w:rsidR="008F10E1" w:rsidRPr="00636908" w:rsidRDefault="0022465C" w:rsidP="008F10E1">
      <w:pPr>
        <w:spacing w:after="0"/>
        <w:jc w:val="center"/>
        <w:rPr>
          <w:b/>
          <w:bCs/>
          <w:color w:val="1D1D1B"/>
          <w:sz w:val="28"/>
          <w:szCs w:val="28"/>
          <w:shd w:val="clear" w:color="auto" w:fill="FFFFFF"/>
        </w:rPr>
      </w:pPr>
      <w:r>
        <w:rPr>
          <w:rFonts w:ascii="Times New Roman" w:hAnsi="Times New Roman"/>
          <w:sz w:val="28"/>
          <w:szCs w:val="28"/>
        </w:rPr>
        <w:lastRenderedPageBreak/>
        <w:t xml:space="preserve">         </w:t>
      </w:r>
      <w:r w:rsidR="008F10E1" w:rsidRPr="00636908">
        <w:rPr>
          <w:b/>
          <w:bCs/>
          <w:color w:val="1D1D1B"/>
          <w:sz w:val="28"/>
          <w:szCs w:val="28"/>
          <w:shd w:val="clear" w:color="auto" w:fill="FFFFFF"/>
        </w:rPr>
        <w:t xml:space="preserve">8. </w:t>
      </w:r>
      <w:r w:rsidR="008F10E1" w:rsidRPr="00636908">
        <w:rPr>
          <w:rFonts w:ascii="proba_pro_regular" w:hAnsi="proba_pro_regular"/>
          <w:b/>
          <w:bCs/>
          <w:color w:val="1D1D1B"/>
          <w:sz w:val="28"/>
          <w:szCs w:val="28"/>
          <w:shd w:val="clear" w:color="auto" w:fill="FFFFFF"/>
        </w:rPr>
        <w:t>Напрями діяльності  та заходи</w:t>
      </w:r>
    </w:p>
    <w:p w:rsidR="008F10E1" w:rsidRPr="00636908" w:rsidRDefault="008F10E1" w:rsidP="008F10E1">
      <w:pPr>
        <w:shd w:val="clear" w:color="auto" w:fill="FFFFFF"/>
        <w:spacing w:after="0" w:line="240" w:lineRule="auto"/>
        <w:jc w:val="center"/>
        <w:outlineLvl w:val="0"/>
        <w:rPr>
          <w:rFonts w:ascii="Times New Roman" w:hAnsi="Times New Roman"/>
          <w:b/>
          <w:color w:val="1D1D1B"/>
          <w:kern w:val="36"/>
          <w:sz w:val="28"/>
          <w:szCs w:val="28"/>
        </w:rPr>
      </w:pPr>
      <w:r w:rsidRPr="00636908">
        <w:rPr>
          <w:rFonts w:ascii="Times New Roman" w:hAnsi="Times New Roman"/>
          <w:b/>
          <w:color w:val="1D1D1B"/>
          <w:kern w:val="36"/>
          <w:sz w:val="28"/>
          <w:szCs w:val="28"/>
        </w:rPr>
        <w:t>програми з реалізації сімейної, ґендерної політики, попередження домашнього насильства та протидії торгівлі людьми на 202</w:t>
      </w:r>
      <w:r>
        <w:rPr>
          <w:rFonts w:ascii="Times New Roman" w:hAnsi="Times New Roman"/>
          <w:b/>
          <w:color w:val="1D1D1B"/>
          <w:kern w:val="36"/>
          <w:sz w:val="28"/>
          <w:szCs w:val="28"/>
          <w:lang w:val="ru-RU"/>
        </w:rPr>
        <w:t>5</w:t>
      </w:r>
      <w:r w:rsidRPr="00636908">
        <w:rPr>
          <w:rFonts w:ascii="Times New Roman" w:hAnsi="Times New Roman"/>
          <w:b/>
          <w:color w:val="1D1D1B"/>
          <w:kern w:val="36"/>
          <w:sz w:val="28"/>
          <w:szCs w:val="28"/>
        </w:rPr>
        <w:t>-202</w:t>
      </w:r>
      <w:r>
        <w:rPr>
          <w:rFonts w:ascii="Times New Roman" w:hAnsi="Times New Roman"/>
          <w:b/>
          <w:color w:val="1D1D1B"/>
          <w:kern w:val="36"/>
          <w:sz w:val="28"/>
          <w:szCs w:val="28"/>
          <w:lang w:val="ru-RU"/>
        </w:rPr>
        <w:t>8</w:t>
      </w:r>
      <w:r w:rsidRPr="00636908">
        <w:rPr>
          <w:rFonts w:ascii="Times New Roman" w:hAnsi="Times New Roman"/>
          <w:b/>
          <w:color w:val="1D1D1B"/>
          <w:kern w:val="36"/>
          <w:sz w:val="28"/>
          <w:szCs w:val="28"/>
        </w:rPr>
        <w:t xml:space="preserve"> роки</w:t>
      </w:r>
    </w:p>
    <w:p w:rsidR="008F10E1" w:rsidRPr="00636908" w:rsidRDefault="008F10E1" w:rsidP="008F10E1">
      <w:pPr>
        <w:shd w:val="clear" w:color="auto" w:fill="FFFFFF"/>
        <w:spacing w:after="0" w:line="240" w:lineRule="auto"/>
        <w:jc w:val="center"/>
        <w:outlineLvl w:val="0"/>
        <w:rPr>
          <w:rFonts w:ascii="proba_pro_bold" w:hAnsi="proba_pro_bold"/>
          <w:b/>
          <w:color w:val="1D1D1B"/>
          <w:kern w:val="36"/>
          <w:sz w:val="32"/>
          <w:szCs w:val="32"/>
        </w:rPr>
      </w:pPr>
    </w:p>
    <w:tbl>
      <w:tblPr>
        <w:tblW w:w="15877" w:type="dxa"/>
        <w:tblInd w:w="-318" w:type="dxa"/>
        <w:tblLayout w:type="fixed"/>
        <w:tblLook w:val="0000"/>
      </w:tblPr>
      <w:tblGrid>
        <w:gridCol w:w="411"/>
        <w:gridCol w:w="1270"/>
        <w:gridCol w:w="3255"/>
        <w:gridCol w:w="1275"/>
        <w:gridCol w:w="2546"/>
        <w:gridCol w:w="2122"/>
        <w:gridCol w:w="1596"/>
        <w:gridCol w:w="1559"/>
        <w:gridCol w:w="1843"/>
      </w:tblGrid>
      <w:tr w:rsidR="008F10E1" w:rsidRPr="00DA60E8" w:rsidTr="008F10E1">
        <w:trPr>
          <w:trHeight w:val="544"/>
        </w:trPr>
        <w:tc>
          <w:tcPr>
            <w:tcW w:w="411" w:type="dxa"/>
            <w:vMerge w:val="restart"/>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r w:rsidRPr="00DA60E8">
              <w:rPr>
                <w:rFonts w:ascii="Times New Roman" w:hAnsi="Times New Roman"/>
                <w:b/>
                <w:bCs/>
                <w:sz w:val="24"/>
                <w:szCs w:val="24"/>
                <w:lang w:val="ru-RU" w:eastAsia="ar-SA"/>
              </w:rPr>
              <w:t>№</w:t>
            </w:r>
          </w:p>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r w:rsidRPr="00DA60E8">
              <w:rPr>
                <w:rFonts w:ascii="Times New Roman" w:hAnsi="Times New Roman"/>
                <w:b/>
                <w:bCs/>
                <w:sz w:val="24"/>
                <w:szCs w:val="24"/>
                <w:lang w:val="ru-RU" w:eastAsia="ar-SA"/>
              </w:rPr>
              <w:t>з/п</w:t>
            </w:r>
          </w:p>
        </w:tc>
        <w:tc>
          <w:tcPr>
            <w:tcW w:w="1270" w:type="dxa"/>
            <w:vMerge w:val="restart"/>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sz w:val="24"/>
                <w:szCs w:val="24"/>
                <w:lang w:val="ru-RU" w:eastAsia="ar-SA"/>
              </w:rPr>
            </w:pPr>
            <w:r w:rsidRPr="00DA60E8">
              <w:rPr>
                <w:rFonts w:ascii="Times New Roman" w:hAnsi="Times New Roman"/>
                <w:b/>
                <w:bCs/>
                <w:sz w:val="24"/>
                <w:szCs w:val="24"/>
                <w:lang w:val="ru-RU" w:eastAsia="ar-SA"/>
              </w:rPr>
              <w:t>Назва напрямку діяльності (пріоритетні завдання)</w:t>
            </w:r>
          </w:p>
        </w:tc>
        <w:tc>
          <w:tcPr>
            <w:tcW w:w="3255" w:type="dxa"/>
            <w:vMerge w:val="restart"/>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val="ru-RU" w:eastAsia="ar-SA"/>
              </w:rPr>
              <w:t>Найменування заходу</w:t>
            </w:r>
          </w:p>
        </w:tc>
        <w:tc>
          <w:tcPr>
            <w:tcW w:w="1275" w:type="dxa"/>
            <w:vMerge w:val="restart"/>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ind w:right="-80"/>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val="ru-RU" w:eastAsia="ar-SA"/>
              </w:rPr>
              <w:t>Термін виконання</w:t>
            </w:r>
          </w:p>
        </w:tc>
        <w:tc>
          <w:tcPr>
            <w:tcW w:w="2546" w:type="dxa"/>
            <w:vMerge w:val="restart"/>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val="ru-RU" w:eastAsia="ar-SA"/>
              </w:rPr>
              <w:t>Виконавці</w:t>
            </w:r>
          </w:p>
        </w:tc>
        <w:tc>
          <w:tcPr>
            <w:tcW w:w="2122" w:type="dxa"/>
            <w:vMerge w:val="restart"/>
            <w:tcBorders>
              <w:top w:val="single" w:sz="4" w:space="0" w:color="000000"/>
              <w:left w:val="single" w:sz="4" w:space="0" w:color="000000"/>
              <w:bottom w:val="single" w:sz="4" w:space="0" w:color="000000"/>
              <w:right w:val="single" w:sz="4" w:space="0" w:color="auto"/>
            </w:tcBorders>
          </w:tcPr>
          <w:p w:rsidR="008F10E1" w:rsidRPr="00DA60E8" w:rsidRDefault="008F10E1" w:rsidP="008F10E1">
            <w:pPr>
              <w:suppressAutoHyphens/>
              <w:snapToGrid w:val="0"/>
              <w:spacing w:after="0" w:line="240" w:lineRule="auto"/>
              <w:ind w:right="-108"/>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val="ru-RU" w:eastAsia="ar-SA"/>
              </w:rPr>
              <w:t>Джерело фінансу-</w:t>
            </w:r>
          </w:p>
          <w:p w:rsidR="008F10E1" w:rsidRDefault="008F10E1" w:rsidP="008F10E1">
            <w:pPr>
              <w:suppressAutoHyphens/>
              <w:spacing w:after="0" w:line="240" w:lineRule="auto"/>
              <w:ind w:right="-108"/>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val="ru-RU" w:eastAsia="ar-SA"/>
              </w:rPr>
              <w:t>вання</w:t>
            </w:r>
          </w:p>
          <w:p w:rsidR="008F10E1" w:rsidRPr="00DA60E8" w:rsidRDefault="008F10E1" w:rsidP="008F10E1">
            <w:pPr>
              <w:suppressAutoHyphens/>
              <w:spacing w:after="0" w:line="240" w:lineRule="auto"/>
              <w:ind w:right="-108"/>
              <w:jc w:val="center"/>
              <w:rPr>
                <w:rFonts w:ascii="Times New Roman" w:hAnsi="Times New Roman"/>
                <w:b/>
                <w:bCs/>
                <w:color w:val="000000"/>
                <w:sz w:val="24"/>
                <w:szCs w:val="24"/>
                <w:lang w:val="ru-RU" w:eastAsia="ar-SA"/>
              </w:rPr>
            </w:pPr>
            <w:r>
              <w:rPr>
                <w:rFonts w:ascii="Times New Roman" w:hAnsi="Times New Roman"/>
                <w:b/>
                <w:bCs/>
                <w:color w:val="000000"/>
                <w:sz w:val="24"/>
                <w:szCs w:val="24"/>
                <w:lang w:val="ru-RU" w:eastAsia="ar-SA"/>
              </w:rPr>
              <w:t>(тис. грн.)</w:t>
            </w:r>
          </w:p>
        </w:tc>
        <w:tc>
          <w:tcPr>
            <w:tcW w:w="4995" w:type="dxa"/>
            <w:gridSpan w:val="3"/>
            <w:tcBorders>
              <w:top w:val="single" w:sz="4" w:space="0" w:color="auto"/>
              <w:bottom w:val="single" w:sz="4" w:space="0" w:color="auto"/>
              <w:right w:val="single" w:sz="4" w:space="0" w:color="auto"/>
            </w:tcBorders>
            <w:shd w:val="clear" w:color="auto" w:fill="auto"/>
          </w:tcPr>
          <w:p w:rsidR="008F10E1" w:rsidRPr="003F4462" w:rsidRDefault="008F10E1" w:rsidP="008F10E1">
            <w:pPr>
              <w:rPr>
                <w:rFonts w:ascii="Times New Roman" w:hAnsi="Times New Roman"/>
                <w:b/>
                <w:sz w:val="28"/>
                <w:szCs w:val="28"/>
              </w:rPr>
            </w:pPr>
            <w:r w:rsidRPr="003F4462">
              <w:rPr>
                <w:rFonts w:ascii="Times New Roman" w:hAnsi="Times New Roman"/>
                <w:b/>
                <w:sz w:val="28"/>
                <w:szCs w:val="28"/>
              </w:rPr>
              <w:t xml:space="preserve"> у т.ч. по роках</w:t>
            </w:r>
          </w:p>
        </w:tc>
      </w:tr>
      <w:tr w:rsidR="008F10E1" w:rsidRPr="00636908" w:rsidTr="008F10E1">
        <w:trPr>
          <w:trHeight w:val="875"/>
        </w:trPr>
        <w:tc>
          <w:tcPr>
            <w:tcW w:w="411" w:type="dxa"/>
            <w:vMerge/>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1270" w:type="dxa"/>
            <w:vMerge/>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3255" w:type="dxa"/>
            <w:vMerge/>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1275" w:type="dxa"/>
            <w:vMerge/>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2546" w:type="dxa"/>
            <w:vMerge/>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2122" w:type="dxa"/>
            <w:vMerge/>
            <w:tcBorders>
              <w:top w:val="single" w:sz="4" w:space="0" w:color="000000"/>
              <w:left w:val="single" w:sz="4" w:space="0" w:color="000000"/>
              <w:bottom w:val="single" w:sz="4" w:space="0" w:color="000000"/>
              <w:right w:val="single" w:sz="4" w:space="0" w:color="auto"/>
            </w:tcBorders>
          </w:tcPr>
          <w:p w:rsidR="008F10E1" w:rsidRPr="00DA60E8" w:rsidRDefault="008F10E1" w:rsidP="008F10E1">
            <w:pPr>
              <w:suppressAutoHyphens/>
              <w:snapToGrid w:val="0"/>
              <w:spacing w:after="0" w:line="240" w:lineRule="auto"/>
              <w:rPr>
                <w:rFonts w:ascii="Times New Roman" w:hAnsi="Times New Roman"/>
                <w:b/>
                <w:bCs/>
                <w:sz w:val="24"/>
                <w:szCs w:val="24"/>
                <w:lang w:val="ru-RU" w:eastAsia="ar-SA"/>
              </w:rPr>
            </w:pPr>
          </w:p>
        </w:tc>
        <w:tc>
          <w:tcPr>
            <w:tcW w:w="1596" w:type="dxa"/>
            <w:tcBorders>
              <w:top w:val="single" w:sz="4" w:space="0" w:color="000000"/>
              <w:left w:val="single" w:sz="4" w:space="0" w:color="auto"/>
              <w:bottom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eastAsia="ar-SA"/>
              </w:rPr>
            </w:pPr>
            <w:r w:rsidRPr="00DA60E8">
              <w:rPr>
                <w:rFonts w:ascii="Times New Roman" w:hAnsi="Times New Roman"/>
                <w:b/>
                <w:bCs/>
                <w:color w:val="000000"/>
                <w:sz w:val="24"/>
                <w:szCs w:val="24"/>
                <w:lang w:val="ru-RU" w:eastAsia="ar-SA"/>
              </w:rPr>
              <w:t>202</w:t>
            </w:r>
            <w:r>
              <w:rPr>
                <w:rFonts w:ascii="Times New Roman" w:hAnsi="Times New Roman"/>
                <w:b/>
                <w:bCs/>
                <w:color w:val="000000"/>
                <w:sz w:val="24"/>
                <w:szCs w:val="24"/>
                <w:lang w:val="ru-RU" w:eastAsia="ar-SA"/>
              </w:rPr>
              <w:t>6</w:t>
            </w:r>
          </w:p>
        </w:tc>
        <w:tc>
          <w:tcPr>
            <w:tcW w:w="1559" w:type="dxa"/>
            <w:tcBorders>
              <w:top w:val="single" w:sz="4" w:space="0" w:color="000000"/>
              <w:left w:val="single" w:sz="4" w:space="0" w:color="000000"/>
              <w:bottom w:val="single" w:sz="4" w:space="0" w:color="000000"/>
              <w:right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eastAsia="ar-SA"/>
              </w:rPr>
              <w:t>202</w:t>
            </w:r>
            <w:r>
              <w:rPr>
                <w:rFonts w:ascii="Times New Roman" w:hAnsi="Times New Roman"/>
                <w:b/>
                <w:bCs/>
                <w:color w:val="000000"/>
                <w:sz w:val="24"/>
                <w:szCs w:val="24"/>
                <w:lang w:val="ru-RU" w:eastAsia="ar-SA"/>
              </w:rPr>
              <w:t>7</w:t>
            </w:r>
          </w:p>
        </w:tc>
        <w:tc>
          <w:tcPr>
            <w:tcW w:w="1843" w:type="dxa"/>
            <w:tcBorders>
              <w:top w:val="single" w:sz="4" w:space="0" w:color="000000"/>
              <w:left w:val="single" w:sz="4" w:space="0" w:color="000000"/>
              <w:bottom w:val="single" w:sz="4" w:space="0" w:color="000000"/>
              <w:right w:val="single" w:sz="4" w:space="0" w:color="000000"/>
            </w:tcBorders>
          </w:tcPr>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val="ru-RU" w:eastAsia="ar-SA"/>
              </w:rPr>
            </w:pPr>
            <w:r w:rsidRPr="00DA60E8">
              <w:rPr>
                <w:rFonts w:ascii="Times New Roman" w:hAnsi="Times New Roman"/>
                <w:b/>
                <w:bCs/>
                <w:color w:val="000000"/>
                <w:sz w:val="24"/>
                <w:szCs w:val="24"/>
                <w:lang w:eastAsia="ar-SA"/>
              </w:rPr>
              <w:t>202</w:t>
            </w:r>
            <w:r>
              <w:rPr>
                <w:rFonts w:ascii="Times New Roman" w:hAnsi="Times New Roman"/>
                <w:b/>
                <w:bCs/>
                <w:color w:val="000000"/>
                <w:sz w:val="24"/>
                <w:szCs w:val="24"/>
                <w:lang w:val="ru-RU" w:eastAsia="ar-SA"/>
              </w:rPr>
              <w:t>8</w:t>
            </w:r>
          </w:p>
          <w:p w:rsidR="008F10E1" w:rsidRPr="00DA60E8" w:rsidRDefault="008F10E1" w:rsidP="008F10E1">
            <w:pPr>
              <w:suppressAutoHyphens/>
              <w:snapToGrid w:val="0"/>
              <w:spacing w:after="0" w:line="240" w:lineRule="auto"/>
              <w:jc w:val="center"/>
              <w:rPr>
                <w:rFonts w:ascii="Times New Roman" w:hAnsi="Times New Roman"/>
                <w:b/>
                <w:bCs/>
                <w:color w:val="000000"/>
                <w:sz w:val="24"/>
                <w:szCs w:val="24"/>
                <w:lang w:val="ru-RU" w:eastAsia="ar-SA"/>
              </w:rPr>
            </w:pPr>
          </w:p>
        </w:tc>
      </w:tr>
      <w:tr w:rsidR="008F10E1" w:rsidRPr="00636908" w:rsidTr="008F10E1">
        <w:trPr>
          <w:trHeight w:val="272"/>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1</w:t>
            </w: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w:t>
            </w: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center"/>
              <w:rPr>
                <w:rFonts w:ascii="Times New Roman" w:hAnsi="Times New Roman"/>
                <w:sz w:val="24"/>
                <w:szCs w:val="24"/>
                <w:lang w:val="ru-RU" w:eastAsia="ar-SA"/>
              </w:rPr>
            </w:pPr>
            <w:r w:rsidRPr="004221F4">
              <w:rPr>
                <w:rFonts w:ascii="Times New Roman" w:hAnsi="Times New Roman"/>
                <w:sz w:val="24"/>
                <w:szCs w:val="24"/>
                <w:lang w:val="ru-RU" w:eastAsia="ar-SA"/>
              </w:rPr>
              <w:t>3</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4</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5</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6</w:t>
            </w:r>
          </w:p>
        </w:tc>
        <w:tc>
          <w:tcPr>
            <w:tcW w:w="159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7</w:t>
            </w:r>
          </w:p>
        </w:tc>
        <w:tc>
          <w:tcPr>
            <w:tcW w:w="1559"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8</w:t>
            </w:r>
          </w:p>
        </w:tc>
        <w:tc>
          <w:tcPr>
            <w:tcW w:w="1843" w:type="dxa"/>
            <w:tcBorders>
              <w:top w:val="single" w:sz="4" w:space="0" w:color="000000"/>
              <w:left w:val="single" w:sz="4" w:space="0" w:color="000000"/>
              <w:bottom w:val="single" w:sz="4" w:space="0" w:color="000000"/>
              <w:right w:val="single" w:sz="4" w:space="0" w:color="000000"/>
            </w:tcBorders>
          </w:tcPr>
          <w:p w:rsidR="008F10E1" w:rsidRPr="00F758E1"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9</w:t>
            </w:r>
          </w:p>
          <w:p w:rsidR="008F10E1" w:rsidRPr="00F758E1"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10</w:t>
            </w: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1.</w:t>
            </w:r>
          </w:p>
        </w:tc>
        <w:tc>
          <w:tcPr>
            <w:tcW w:w="1270" w:type="dxa"/>
            <w:tcBorders>
              <w:top w:val="single" w:sz="4" w:space="0" w:color="000000"/>
              <w:left w:val="single" w:sz="4" w:space="0" w:color="000000"/>
              <w:bottom w:val="single" w:sz="4" w:space="0" w:color="000000"/>
            </w:tcBorders>
          </w:tcPr>
          <w:p w:rsidR="008F10E1" w:rsidRPr="00DA60E8" w:rsidRDefault="008F10E1" w:rsidP="008F10E1">
            <w:pPr>
              <w:suppressAutoHyphens/>
              <w:snapToGrid w:val="0"/>
              <w:spacing w:after="0" w:line="240" w:lineRule="auto"/>
              <w:rPr>
                <w:rFonts w:ascii="Times New Roman" w:hAnsi="Times New Roman"/>
                <w:b/>
                <w:sz w:val="24"/>
                <w:szCs w:val="24"/>
                <w:lang w:val="ru-RU" w:eastAsia="ar-SA"/>
              </w:rPr>
            </w:pPr>
            <w:r w:rsidRPr="00DA60E8">
              <w:rPr>
                <w:rFonts w:ascii="Times New Roman" w:hAnsi="Times New Roman"/>
                <w:b/>
                <w:bCs/>
                <w:color w:val="1D1D1B"/>
                <w:sz w:val="24"/>
                <w:szCs w:val="24"/>
                <w:shd w:val="clear" w:color="auto" w:fill="FFFFFF"/>
              </w:rPr>
              <w:t>1. Сімейна політика</w:t>
            </w: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val="ru-RU" w:eastAsia="ar-SA"/>
              </w:rPr>
            </w:pPr>
            <w:r w:rsidRPr="004221F4">
              <w:rPr>
                <w:rFonts w:ascii="Times New Roman" w:hAnsi="Times New Roman"/>
                <w:sz w:val="24"/>
                <w:szCs w:val="24"/>
                <w:lang w:val="ru-RU" w:eastAsia="ar-SA"/>
              </w:rPr>
              <w:t>1.1 Проведення засідань за круглим столом,  семінарів, спрямованих на збереження та популяризацію сімейних традицій і цінностей, підвищення престижу багатодітних сімей.</w:t>
            </w:r>
          </w:p>
        </w:tc>
        <w:tc>
          <w:tcPr>
            <w:tcW w:w="1275" w:type="dxa"/>
            <w:tcBorders>
              <w:top w:val="single" w:sz="4" w:space="0" w:color="000000"/>
              <w:left w:val="single" w:sz="4" w:space="0" w:color="000000"/>
              <w:bottom w:val="single" w:sz="4" w:space="0" w:color="000000"/>
            </w:tcBorders>
          </w:tcPr>
          <w:p w:rsidR="008F10E1"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w:t>
            </w:r>
          </w:p>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роки</w:t>
            </w:r>
          </w:p>
        </w:tc>
        <w:tc>
          <w:tcPr>
            <w:tcW w:w="2546" w:type="dxa"/>
            <w:tcBorders>
              <w:top w:val="single" w:sz="4" w:space="0" w:color="000000"/>
              <w:left w:val="single" w:sz="4" w:space="0" w:color="000000"/>
              <w:bottom w:val="single" w:sz="4" w:space="0" w:color="000000"/>
            </w:tcBorders>
          </w:tcPr>
          <w:p w:rsidR="008F10E1" w:rsidRPr="00F02010" w:rsidRDefault="008F10E1" w:rsidP="008F10E1">
            <w:pPr>
              <w:suppressAutoHyphens/>
              <w:snapToGrid w:val="0"/>
              <w:spacing w:after="0" w:line="240" w:lineRule="auto"/>
              <w:jc w:val="both"/>
              <w:rPr>
                <w:rFonts w:ascii="Times New Roman" w:hAnsi="Times New Roman"/>
                <w:sz w:val="24"/>
                <w:szCs w:val="24"/>
                <w:lang w:val="ru-RU" w:eastAsia="ar-SA"/>
              </w:rPr>
            </w:pPr>
            <w:r w:rsidRPr="00554315">
              <w:rPr>
                <w:rFonts w:ascii="Times New Roman" w:hAnsi="Times New Roman"/>
                <w:sz w:val="24"/>
                <w:szCs w:val="24"/>
                <w:lang w:eastAsia="ar-SA"/>
              </w:rPr>
              <w:t>Сектор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bottom w:val="single" w:sz="4" w:space="0" w:color="000000"/>
            </w:tcBorders>
          </w:tcPr>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000000"/>
            </w:tcBorders>
          </w:tcPr>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000000"/>
              <w:bottom w:val="single" w:sz="4" w:space="0" w:color="000000"/>
              <w:right w:val="single" w:sz="4" w:space="0" w:color="000000"/>
            </w:tcBorders>
          </w:tcPr>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000000"/>
              <w:bottom w:val="single" w:sz="4" w:space="0" w:color="000000"/>
              <w:right w:val="single" w:sz="4" w:space="0" w:color="auto"/>
            </w:tcBorders>
          </w:tcPr>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1.2  Виготовлення та розміщення зовнішньої реклами (плакати, буклети) з метою розвитку та підтримки сім’ї, спрямованої на збереження орієнтації населення на сімейний спосіб життя; запобігання насильству в сім’ї тощо</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sidRPr="00554315">
              <w:rPr>
                <w:rFonts w:ascii="Times New Roman" w:hAnsi="Times New Roman"/>
                <w:sz w:val="24"/>
                <w:szCs w:val="24"/>
                <w:lang w:eastAsia="ar-SA"/>
              </w:rPr>
              <w:t>Сектор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 xml:space="preserve">сільської </w:t>
            </w:r>
            <w:r w:rsidRPr="00636908">
              <w:rPr>
                <w:rFonts w:ascii="Times New Roman" w:hAnsi="Times New Roman"/>
                <w:sz w:val="24"/>
                <w:szCs w:val="24"/>
                <w:lang w:eastAsia="ar-SA"/>
              </w:rPr>
              <w:t>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t>3</w:t>
            </w:r>
            <w:r w:rsidRPr="00636908">
              <w:rPr>
                <w:rFonts w:ascii="Times New Roman" w:hAnsi="Times New Roman"/>
                <w:sz w:val="24"/>
                <w:szCs w:val="24"/>
                <w:lang w:eastAsia="ar-SA"/>
              </w:rPr>
              <w:t>,0</w:t>
            </w:r>
          </w:p>
        </w:tc>
        <w:tc>
          <w:tcPr>
            <w:tcW w:w="1559" w:type="dxa"/>
            <w:tcBorders>
              <w:top w:val="single" w:sz="4" w:space="0" w:color="000000"/>
              <w:left w:val="single" w:sz="4" w:space="0" w:color="000000"/>
              <w:bottom w:val="single" w:sz="4" w:space="0" w:color="000000"/>
              <w:right w:val="single" w:sz="4" w:space="0" w:color="000000"/>
            </w:tcBorders>
          </w:tcPr>
          <w:p w:rsidR="008F10E1" w:rsidRPr="00F02010"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3,</w:t>
            </w:r>
            <w:r>
              <w:rPr>
                <w:rFonts w:ascii="Times New Roman" w:hAnsi="Times New Roman"/>
                <w:sz w:val="24"/>
                <w:szCs w:val="24"/>
                <w:lang w:val="ru-RU" w:eastAsia="ar-SA"/>
              </w:rPr>
              <w:t>0</w:t>
            </w:r>
          </w:p>
        </w:tc>
        <w:tc>
          <w:tcPr>
            <w:tcW w:w="1843"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t>3</w:t>
            </w:r>
            <w:r w:rsidRPr="00636908">
              <w:rPr>
                <w:rFonts w:ascii="Times New Roman" w:hAnsi="Times New Roman"/>
                <w:sz w:val="24"/>
                <w:szCs w:val="24"/>
                <w:lang w:eastAsia="ar-SA"/>
              </w:rPr>
              <w:t>,0</w:t>
            </w:r>
          </w:p>
          <w:p w:rsidR="008F10E1" w:rsidRPr="00F758E1" w:rsidRDefault="008F10E1" w:rsidP="008F10E1">
            <w:pPr>
              <w:suppressAutoHyphens/>
              <w:snapToGrid w:val="0"/>
              <w:spacing w:after="0" w:line="240" w:lineRule="auto"/>
              <w:jc w:val="center"/>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Pr>
                <w:rFonts w:ascii="Times New Roman" w:hAnsi="Times New Roman"/>
                <w:sz w:val="24"/>
                <w:szCs w:val="24"/>
                <w:lang w:val="ru-RU"/>
              </w:rPr>
              <w:t>3</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Проведення щорічних свят та культурологічних родинних акцій, сімейних заходів  (День сім’ї, День матері, День батька, День родини, тощо)</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Pr>
                <w:rFonts w:ascii="Times New Roman" w:hAnsi="Times New Roman"/>
                <w:sz w:val="24"/>
                <w:szCs w:val="24"/>
                <w:lang w:val="ru-RU" w:eastAsia="ar-SA"/>
              </w:rPr>
              <w:t>В</w:t>
            </w:r>
            <w:r w:rsidRPr="00554315">
              <w:rPr>
                <w:rFonts w:ascii="Times New Roman" w:hAnsi="Times New Roman"/>
                <w:sz w:val="24"/>
                <w:szCs w:val="24"/>
                <w:lang w:eastAsia="ar-SA"/>
              </w:rPr>
              <w:t>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 xml:space="preserve">сільської </w:t>
            </w:r>
            <w:r w:rsidRPr="00636908">
              <w:rPr>
                <w:rFonts w:ascii="Times New Roman" w:hAnsi="Times New Roman"/>
                <w:sz w:val="24"/>
                <w:szCs w:val="24"/>
                <w:lang w:eastAsia="ar-SA"/>
              </w:rPr>
              <w:t>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Pr>
                <w:rFonts w:ascii="Times New Roman" w:hAnsi="Times New Roman"/>
                <w:sz w:val="24"/>
                <w:szCs w:val="24"/>
                <w:lang w:val="ru-RU"/>
              </w:rPr>
              <w:t>4</w:t>
            </w:r>
            <w:r>
              <w:rPr>
                <w:rFonts w:ascii="Times New Roman" w:hAnsi="Times New Roman"/>
                <w:sz w:val="24"/>
                <w:szCs w:val="24"/>
              </w:rPr>
              <w:t xml:space="preserve"> </w:t>
            </w:r>
            <w:r w:rsidRPr="004221F4">
              <w:rPr>
                <w:rFonts w:ascii="Times New Roman" w:hAnsi="Times New Roman"/>
                <w:sz w:val="24"/>
                <w:szCs w:val="24"/>
              </w:rPr>
              <w:t> Забезпечення вчасного оформлення документів багатодітним матерям д</w:t>
            </w:r>
            <w:r>
              <w:rPr>
                <w:rFonts w:ascii="Times New Roman" w:hAnsi="Times New Roman"/>
                <w:sz w:val="24"/>
                <w:szCs w:val="24"/>
              </w:rPr>
              <w:t>ля присвоєння почесного звання «Мати-героїня»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Кам'янської сільської </w:t>
            </w:r>
            <w:r w:rsidRPr="00636908">
              <w:rPr>
                <w:rFonts w:ascii="Times New Roman" w:hAnsi="Times New Roman"/>
                <w:sz w:val="24"/>
                <w:szCs w:val="24"/>
                <w:lang w:val="ru-RU" w:eastAsia="ar-SA"/>
              </w:rPr>
              <w:t>ради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w:t>
            </w:r>
          </w:p>
        </w:tc>
        <w:tc>
          <w:tcPr>
            <w:tcW w:w="1559"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w:t>
            </w:r>
          </w:p>
        </w:tc>
        <w:tc>
          <w:tcPr>
            <w:tcW w:w="1843"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w:t>
            </w:r>
          </w:p>
          <w:p w:rsidR="008F10E1" w:rsidRPr="00F758E1" w:rsidRDefault="008F10E1" w:rsidP="008F10E1">
            <w:pPr>
              <w:jc w:val="center"/>
              <w:rPr>
                <w:lang w:val="ru-RU"/>
              </w:rPr>
            </w:pPr>
          </w:p>
        </w:tc>
      </w:tr>
      <w:tr w:rsidR="008F10E1" w:rsidRPr="00636908" w:rsidTr="008F10E1">
        <w:trPr>
          <w:trHeight w:val="1680"/>
        </w:trPr>
        <w:tc>
          <w:tcPr>
            <w:tcW w:w="411" w:type="dxa"/>
            <w:tcBorders>
              <w:top w:val="single" w:sz="4" w:space="0" w:color="000000"/>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auto"/>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auto"/>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sidRPr="00F758E1">
              <w:rPr>
                <w:rFonts w:ascii="Times New Roman" w:hAnsi="Times New Roman"/>
                <w:sz w:val="24"/>
                <w:szCs w:val="24"/>
              </w:rPr>
              <w:t>5</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Забезпечення виготовлення та видачі посвідчень батьків багатодітної сім’ї та дітей з багатодітної сім’ї.</w:t>
            </w:r>
          </w:p>
        </w:tc>
        <w:tc>
          <w:tcPr>
            <w:tcW w:w="1275" w:type="dxa"/>
            <w:tcBorders>
              <w:top w:val="single" w:sz="4" w:space="0" w:color="000000"/>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auto"/>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Кам'янської сільської </w:t>
            </w:r>
            <w:r w:rsidRPr="00636908">
              <w:rPr>
                <w:rFonts w:ascii="Times New Roman" w:hAnsi="Times New Roman"/>
                <w:sz w:val="24"/>
                <w:szCs w:val="24"/>
                <w:lang w:val="ru-RU" w:eastAsia="ar-SA"/>
              </w:rPr>
              <w:t>ради</w:t>
            </w:r>
          </w:p>
        </w:tc>
        <w:tc>
          <w:tcPr>
            <w:tcW w:w="2122" w:type="dxa"/>
            <w:tcBorders>
              <w:top w:val="single" w:sz="4" w:space="0" w:color="000000"/>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 xml:space="preserve">сільської </w:t>
            </w:r>
            <w:r w:rsidRPr="00636908">
              <w:rPr>
                <w:rFonts w:ascii="Times New Roman" w:hAnsi="Times New Roman"/>
                <w:sz w:val="24"/>
                <w:szCs w:val="24"/>
                <w:lang w:eastAsia="ar-SA"/>
              </w:rPr>
              <w:t>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auto"/>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000000"/>
              <w:bottom w:val="single" w:sz="4" w:space="0" w:color="auto"/>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000000"/>
              <w:bottom w:val="single" w:sz="4" w:space="0" w:color="auto"/>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p w:rsidR="008F10E1" w:rsidRPr="00636908" w:rsidRDefault="008F10E1" w:rsidP="008F10E1"/>
        </w:tc>
      </w:tr>
      <w:tr w:rsidR="008F10E1" w:rsidRPr="00636908" w:rsidTr="008F10E1">
        <w:trPr>
          <w:trHeight w:val="4452"/>
        </w:trPr>
        <w:tc>
          <w:tcPr>
            <w:tcW w:w="411"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auto"/>
              <w:left w:val="single" w:sz="4" w:space="0" w:color="000000"/>
              <w:bottom w:val="single" w:sz="4" w:space="0" w:color="auto"/>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sidRPr="00AB3EF6">
              <w:rPr>
                <w:rFonts w:ascii="Times New Roman" w:hAnsi="Times New Roman"/>
                <w:sz w:val="24"/>
                <w:szCs w:val="24"/>
              </w:rPr>
              <w:t>6</w:t>
            </w:r>
            <w:r w:rsidRPr="004221F4">
              <w:rPr>
                <w:rFonts w:ascii="Times New Roman" w:hAnsi="Times New Roman"/>
                <w:sz w:val="24"/>
                <w:szCs w:val="24"/>
              </w:rPr>
              <w:t xml:space="preserve"> Підготовка та розповсюдження інформаційних матеріалів </w:t>
            </w:r>
            <w:r w:rsidRPr="00531AB4">
              <w:rPr>
                <w:rFonts w:ascii="Times New Roman" w:hAnsi="Times New Roman"/>
                <w:sz w:val="24"/>
                <w:szCs w:val="24"/>
              </w:rPr>
              <w:t>на інтернет платформах</w:t>
            </w:r>
            <w:r>
              <w:rPr>
                <w:rFonts w:ascii="Times New Roman" w:hAnsi="Times New Roman"/>
                <w:sz w:val="24"/>
                <w:szCs w:val="24"/>
                <w:lang w:val="ru-RU"/>
              </w:rPr>
              <w:t xml:space="preserve"> </w:t>
            </w:r>
            <w:r w:rsidRPr="004221F4">
              <w:rPr>
                <w:rFonts w:ascii="Times New Roman" w:hAnsi="Times New Roman"/>
                <w:sz w:val="24"/>
                <w:szCs w:val="24"/>
              </w:rPr>
              <w:t>для населення щодо різних видів державної допомоги сім'ям</w:t>
            </w:r>
          </w:p>
        </w:tc>
        <w:tc>
          <w:tcPr>
            <w:tcW w:w="1275"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sidRPr="00554315">
              <w:rPr>
                <w:rFonts w:ascii="Times New Roman" w:hAnsi="Times New Roman"/>
                <w:sz w:val="24"/>
                <w:szCs w:val="24"/>
                <w:lang w:eastAsia="ar-SA"/>
              </w:rPr>
              <w:t>Сектор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w:t>
            </w:r>
            <w:r>
              <w:rPr>
                <w:rFonts w:ascii="Times New Roman" w:hAnsi="Times New Roman"/>
                <w:sz w:val="24"/>
                <w:szCs w:val="24"/>
                <w:lang w:val="ru-RU" w:eastAsia="ar-SA"/>
              </w:rPr>
              <w:t xml:space="preserve"> </w:t>
            </w:r>
            <w:r w:rsidRPr="00554315">
              <w:rPr>
                <w:rFonts w:ascii="Times New Roman" w:hAnsi="Times New Roman"/>
                <w:sz w:val="24"/>
                <w:szCs w:val="24"/>
                <w:lang w:eastAsia="ar-SA"/>
              </w:rPr>
              <w:t>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w:t>
            </w:r>
            <w:r>
              <w:rPr>
                <w:rFonts w:ascii="Times New Roman" w:hAnsi="Times New Roman"/>
                <w:sz w:val="24"/>
                <w:szCs w:val="24"/>
                <w:lang w:val="ru-RU" w:eastAsia="ar-SA"/>
              </w:rPr>
              <w:t>управління</w:t>
            </w:r>
            <w:r w:rsidRPr="00554315">
              <w:rPr>
                <w:rFonts w:ascii="Times New Roman" w:hAnsi="Times New Roman"/>
                <w:sz w:val="24"/>
                <w:szCs w:val="24"/>
                <w:lang w:eastAsia="ar-SA"/>
              </w:rPr>
              <w:t xml:space="preserve"> «Ц</w:t>
            </w:r>
            <w:r w:rsidRPr="00F02010">
              <w:rPr>
                <w:rFonts w:ascii="Times New Roman" w:hAnsi="Times New Roman"/>
                <w:sz w:val="24"/>
                <w:szCs w:val="24"/>
                <w:lang w:eastAsia="ar-SA"/>
              </w:rPr>
              <w:t xml:space="preserve">ентр надання </w:t>
            </w:r>
            <w:r>
              <w:rPr>
                <w:rFonts w:ascii="Times New Roman" w:hAnsi="Times New Roman"/>
                <w:sz w:val="24"/>
                <w:szCs w:val="24"/>
                <w:lang w:val="ru-RU" w:eastAsia="ar-SA"/>
              </w:rPr>
              <w:t>адміністративних</w:t>
            </w:r>
            <w:r w:rsidRPr="00F02010">
              <w:rPr>
                <w:rFonts w:ascii="Times New Roman" w:hAnsi="Times New Roman"/>
                <w:sz w:val="24"/>
                <w:szCs w:val="24"/>
                <w:lang w:eastAsia="ar-SA"/>
              </w:rPr>
              <w:t xml:space="preserve"> послуг</w:t>
            </w:r>
            <w:r w:rsidRPr="00554315">
              <w:rPr>
                <w:rFonts w:ascii="Times New Roman" w:hAnsi="Times New Roman"/>
                <w:sz w:val="24"/>
                <w:szCs w:val="24"/>
                <w:lang w:eastAsia="ar-SA"/>
              </w:rPr>
              <w:t>»</w:t>
            </w:r>
          </w:p>
        </w:tc>
        <w:tc>
          <w:tcPr>
            <w:tcW w:w="2122" w:type="dxa"/>
            <w:tcBorders>
              <w:top w:val="single" w:sz="4" w:space="0" w:color="auto"/>
              <w:left w:val="single" w:sz="4" w:space="0" w:color="000000"/>
              <w:bottom w:val="single" w:sz="4" w:space="0" w:color="auto"/>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Не потребує фінансування</w:t>
            </w:r>
          </w:p>
        </w:tc>
        <w:tc>
          <w:tcPr>
            <w:tcW w:w="1596" w:type="dxa"/>
            <w:tcBorders>
              <w:top w:val="single" w:sz="4" w:space="0" w:color="auto"/>
              <w:left w:val="single" w:sz="4" w:space="0" w:color="000000"/>
              <w:bottom w:val="single" w:sz="4" w:space="0" w:color="auto"/>
              <w:right w:val="single" w:sz="4" w:space="0" w:color="000000"/>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auto"/>
              <w:left w:val="single" w:sz="4" w:space="0" w:color="000000"/>
              <w:bottom w:val="single" w:sz="4" w:space="0" w:color="auto"/>
              <w:right w:val="single" w:sz="4" w:space="0" w:color="000000"/>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auto"/>
              <w:left w:val="single" w:sz="4" w:space="0" w:color="000000"/>
              <w:bottom w:val="single" w:sz="4" w:space="0" w:color="auto"/>
              <w:right w:val="single" w:sz="4" w:space="0" w:color="auto"/>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AB3EF6" w:rsidRDefault="008F10E1" w:rsidP="008F10E1">
            <w:pPr>
              <w:jc w:val="center"/>
              <w:rPr>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Pr>
                <w:rFonts w:ascii="Times New Roman" w:hAnsi="Times New Roman"/>
                <w:sz w:val="24"/>
                <w:szCs w:val="24"/>
                <w:lang w:val="ru-RU"/>
              </w:rPr>
              <w:t>7</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 xml:space="preserve">Забезпечення систематичного висвітлення в засобах масової інформації заходів щодо підтримки сім’ї.                                                                      </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sidRPr="00554315">
              <w:rPr>
                <w:rFonts w:ascii="Times New Roman" w:hAnsi="Times New Roman"/>
                <w:sz w:val="24"/>
                <w:szCs w:val="24"/>
                <w:lang w:eastAsia="ar-SA"/>
              </w:rPr>
              <w:t>Сектор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КЗ «Центр культурних послуг», </w:t>
            </w:r>
            <w:r w:rsidRPr="00554315">
              <w:rPr>
                <w:rFonts w:ascii="Times New Roman" w:hAnsi="Times New Roman"/>
                <w:sz w:val="24"/>
                <w:szCs w:val="24"/>
                <w:lang w:eastAsia="ar-SA"/>
              </w:rPr>
              <w:lastRenderedPageBreak/>
              <w:t>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lastRenderedPageBreak/>
              <w:t>Не потребує фінансування</w:t>
            </w:r>
          </w:p>
        </w:tc>
        <w:tc>
          <w:tcPr>
            <w:tcW w:w="1596" w:type="dxa"/>
            <w:tcBorders>
              <w:top w:val="single" w:sz="4" w:space="0" w:color="auto"/>
              <w:left w:val="single" w:sz="4" w:space="0" w:color="000000"/>
              <w:bottom w:val="single" w:sz="4" w:space="0" w:color="auto"/>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t>-</w:t>
            </w:r>
          </w:p>
        </w:tc>
        <w:tc>
          <w:tcPr>
            <w:tcW w:w="1559" w:type="dxa"/>
            <w:tcBorders>
              <w:top w:val="single" w:sz="4" w:space="0" w:color="auto"/>
              <w:left w:val="single" w:sz="4" w:space="0" w:color="000000"/>
              <w:bottom w:val="single" w:sz="4" w:space="0" w:color="auto"/>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t>-</w:t>
            </w:r>
          </w:p>
        </w:tc>
        <w:tc>
          <w:tcPr>
            <w:tcW w:w="1843" w:type="dxa"/>
            <w:tcBorders>
              <w:top w:val="single" w:sz="4" w:space="0" w:color="auto"/>
              <w:left w:val="single" w:sz="4" w:space="0" w:color="000000"/>
              <w:bottom w:val="single" w:sz="4" w:space="0" w:color="auto"/>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val="ru-RU" w:eastAsia="ar-SA"/>
              </w:rPr>
              <w:t>-</w:t>
            </w:r>
          </w:p>
          <w:p w:rsidR="008F10E1" w:rsidRPr="00636908" w:rsidRDefault="008F10E1" w:rsidP="008F10E1">
            <w:pPr>
              <w:jc w:val="cente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w:t>
            </w:r>
            <w:r>
              <w:rPr>
                <w:rFonts w:ascii="Times New Roman" w:hAnsi="Times New Roman"/>
                <w:sz w:val="24"/>
                <w:szCs w:val="24"/>
                <w:lang w:val="ru-RU"/>
              </w:rPr>
              <w:t>8</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Проведення заходів до новорічно-різдвяних свят для дітей із сімей пільгових категорій</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Pr>
                <w:rFonts w:ascii="Times New Roman" w:hAnsi="Times New Roman"/>
                <w:sz w:val="24"/>
                <w:szCs w:val="24"/>
                <w:lang w:val="ru-RU" w:eastAsia="ar-SA"/>
              </w:rPr>
              <w:t>В</w:t>
            </w:r>
            <w:r w:rsidRPr="00AB3EF6">
              <w:rPr>
                <w:rFonts w:ascii="Times New Roman" w:hAnsi="Times New Roman"/>
                <w:sz w:val="24"/>
                <w:szCs w:val="24"/>
                <w:lang w:val="ru-RU" w:eastAsia="ar-SA"/>
              </w:rPr>
              <w:t>ідділ освіти, сім'ї, молоді та спорту, культури і туризму Кам'янської сільської ради, служба у справах дітей Кам'янської сільської ради, КЗ «Центр культурних послуг», 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4E484D"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000000"/>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5,0</w:t>
            </w:r>
          </w:p>
        </w:tc>
        <w:tc>
          <w:tcPr>
            <w:tcW w:w="1559" w:type="dxa"/>
            <w:tcBorders>
              <w:top w:val="single" w:sz="4" w:space="0" w:color="000000"/>
              <w:left w:val="single" w:sz="4" w:space="0" w:color="000000"/>
              <w:bottom w:val="single" w:sz="4" w:space="0" w:color="000000"/>
              <w:right w:val="single" w:sz="4" w:space="0" w:color="000000"/>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5,0</w:t>
            </w:r>
          </w:p>
        </w:tc>
        <w:tc>
          <w:tcPr>
            <w:tcW w:w="1843" w:type="dxa"/>
            <w:tcBorders>
              <w:top w:val="single" w:sz="4" w:space="0" w:color="000000"/>
              <w:left w:val="single" w:sz="4" w:space="0" w:color="000000"/>
              <w:bottom w:val="single" w:sz="4" w:space="0" w:color="000000"/>
              <w:right w:val="single" w:sz="4" w:space="0" w:color="auto"/>
            </w:tcBorders>
          </w:tcPr>
          <w:p w:rsidR="008F10E1" w:rsidRPr="00AB3EF6"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5,0</w:t>
            </w:r>
          </w:p>
          <w:p w:rsidR="008F10E1" w:rsidRPr="00531AB4" w:rsidRDefault="008F10E1" w:rsidP="008F10E1">
            <w:pPr>
              <w:jc w:val="center"/>
              <w:rPr>
                <w:rFonts w:ascii="Times New Roman" w:hAnsi="Times New Roman"/>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bottom w:val="single" w:sz="4" w:space="0" w:color="000000"/>
            </w:tcBorders>
          </w:tcPr>
          <w:p w:rsidR="008F10E1" w:rsidRPr="0045620E" w:rsidRDefault="008F10E1" w:rsidP="008F10E1">
            <w:pPr>
              <w:jc w:val="both"/>
              <w:rPr>
                <w:rFonts w:ascii="Times New Roman" w:hAnsi="Times New Roman"/>
                <w:sz w:val="24"/>
                <w:szCs w:val="24"/>
              </w:rPr>
            </w:pPr>
            <w:r w:rsidRPr="0045620E">
              <w:rPr>
                <w:rFonts w:ascii="Times New Roman" w:hAnsi="Times New Roman"/>
                <w:sz w:val="24"/>
                <w:szCs w:val="24"/>
              </w:rPr>
              <w:t>1.</w:t>
            </w:r>
            <w:r w:rsidRPr="004E484D">
              <w:rPr>
                <w:rFonts w:ascii="Times New Roman" w:hAnsi="Times New Roman"/>
                <w:sz w:val="24"/>
                <w:szCs w:val="24"/>
              </w:rPr>
              <w:t>9</w:t>
            </w:r>
            <w:r w:rsidRPr="0045620E">
              <w:rPr>
                <w:rFonts w:ascii="Times New Roman" w:hAnsi="Times New Roman"/>
                <w:sz w:val="24"/>
                <w:szCs w:val="24"/>
              </w:rPr>
              <w:t xml:space="preserve"> </w:t>
            </w:r>
            <w:r w:rsidRPr="004221F4">
              <w:rPr>
                <w:rFonts w:ascii="Times New Roman" w:hAnsi="Times New Roman"/>
                <w:sz w:val="24"/>
                <w:szCs w:val="24"/>
              </w:rPr>
              <w:t>Придбання новорічних подарунків для дітей з багатодітних сімей</w:t>
            </w:r>
            <w:r w:rsidRPr="0045620E">
              <w:rPr>
                <w:rFonts w:ascii="Times New Roman" w:hAnsi="Times New Roman"/>
                <w:sz w:val="24"/>
                <w:szCs w:val="24"/>
              </w:rPr>
              <w:t xml:space="preserve"> та дітей </w:t>
            </w:r>
            <w:r>
              <w:rPr>
                <w:rFonts w:ascii="Times New Roman" w:hAnsi="Times New Roman"/>
                <w:sz w:val="24"/>
                <w:szCs w:val="24"/>
              </w:rPr>
              <w:t>–</w:t>
            </w:r>
            <w:r w:rsidRPr="0045620E">
              <w:rPr>
                <w:rFonts w:ascii="Times New Roman" w:hAnsi="Times New Roman"/>
                <w:sz w:val="24"/>
                <w:szCs w:val="24"/>
              </w:rPr>
              <w:t xml:space="preserve"> сиріт, дітей позбавлених батьківського піклування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В</w:t>
            </w:r>
            <w:r w:rsidRPr="00AB3EF6">
              <w:rPr>
                <w:rFonts w:ascii="Times New Roman" w:hAnsi="Times New Roman"/>
                <w:sz w:val="24"/>
                <w:szCs w:val="24"/>
                <w:lang w:val="ru-RU" w:eastAsia="ar-SA"/>
              </w:rPr>
              <w:t>ідділ освіти, сім'ї, молоді та спорту, культури і туризму Кам'янської сільської ради, служба у справах дітей Кам'янської сільської ради, КЗ «Центр культурних послуг», 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 xml:space="preserve">сільської </w:t>
            </w:r>
            <w:r w:rsidRPr="00636908">
              <w:rPr>
                <w:rFonts w:ascii="Times New Roman" w:hAnsi="Times New Roman"/>
                <w:sz w:val="24"/>
                <w:szCs w:val="24"/>
                <w:lang w:eastAsia="ar-SA"/>
              </w:rPr>
              <w:t>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000000"/>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p w:rsidR="008F10E1" w:rsidRPr="00636908" w:rsidRDefault="008F10E1" w:rsidP="008F10E1">
            <w:pPr>
              <w:jc w:val="center"/>
            </w:pPr>
          </w:p>
        </w:tc>
      </w:tr>
      <w:tr w:rsidR="008F10E1" w:rsidRPr="00636908" w:rsidTr="008F10E1">
        <w:trPr>
          <w:trHeight w:val="6574"/>
        </w:trPr>
        <w:tc>
          <w:tcPr>
            <w:tcW w:w="411" w:type="dxa"/>
            <w:tcBorders>
              <w:top w:val="single" w:sz="4" w:space="0" w:color="000000"/>
              <w:lef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000000"/>
              <w:left w:val="single" w:sz="4" w:space="0" w:color="000000"/>
            </w:tcBorders>
          </w:tcPr>
          <w:p w:rsidR="008F10E1" w:rsidRPr="004221F4" w:rsidRDefault="008F10E1" w:rsidP="008F10E1">
            <w:pPr>
              <w:jc w:val="both"/>
              <w:rPr>
                <w:rFonts w:ascii="Times New Roman" w:hAnsi="Times New Roman"/>
                <w:sz w:val="24"/>
                <w:szCs w:val="24"/>
                <w:lang w:eastAsia="ar-SA"/>
              </w:rPr>
            </w:pPr>
            <w:r w:rsidRPr="004221F4">
              <w:rPr>
                <w:rFonts w:ascii="Times New Roman" w:hAnsi="Times New Roman"/>
                <w:sz w:val="24"/>
                <w:szCs w:val="24"/>
                <w:lang w:eastAsia="ar-SA"/>
              </w:rPr>
              <w:t>1.1</w:t>
            </w:r>
            <w:r w:rsidRPr="004E484D">
              <w:rPr>
                <w:rFonts w:ascii="Times New Roman" w:hAnsi="Times New Roman"/>
                <w:sz w:val="24"/>
                <w:szCs w:val="24"/>
                <w:lang w:eastAsia="ar-SA"/>
              </w:rPr>
              <w:t>0</w:t>
            </w:r>
            <w:r w:rsidRPr="004221F4">
              <w:rPr>
                <w:rFonts w:ascii="Times New Roman" w:hAnsi="Times New Roman"/>
                <w:sz w:val="24"/>
                <w:szCs w:val="24"/>
                <w:lang w:eastAsia="ar-SA"/>
              </w:rPr>
              <w:t xml:space="preserve"> Залучення на принципах соціального партнерства до благодійних акцій приватні підприємства, благодійні фонди, громадські, міжнародні організації з метою підтримки, надання адресної матеріальної та соціальної допомоги  дітям та сім’ям, які перебувають у складних життєвих  обставинах</w:t>
            </w:r>
          </w:p>
        </w:tc>
        <w:tc>
          <w:tcPr>
            <w:tcW w:w="1275" w:type="dxa"/>
            <w:tcBorders>
              <w:top w:val="single" w:sz="4" w:space="0" w:color="000000"/>
              <w:lef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 xml:space="preserve">8 </w:t>
            </w:r>
            <w:r w:rsidRPr="00636908">
              <w:rPr>
                <w:rFonts w:ascii="Times New Roman" w:hAnsi="Times New Roman"/>
                <w:sz w:val="24"/>
                <w:szCs w:val="24"/>
                <w:lang w:eastAsia="ar-SA"/>
              </w:rPr>
              <w:t>роки</w:t>
            </w:r>
          </w:p>
        </w:tc>
        <w:tc>
          <w:tcPr>
            <w:tcW w:w="2546" w:type="dxa"/>
            <w:tcBorders>
              <w:top w:val="single" w:sz="4" w:space="0" w:color="000000"/>
              <w:left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sidRPr="00554315">
              <w:rPr>
                <w:rFonts w:ascii="Times New Roman" w:hAnsi="Times New Roman"/>
                <w:sz w:val="24"/>
                <w:szCs w:val="24"/>
                <w:lang w:eastAsia="ar-SA"/>
              </w:rPr>
              <w:t>Сектор соціального захисту  населення Кам</w:t>
            </w:r>
            <w:r>
              <w:rPr>
                <w:rFonts w:ascii="Times New Roman" w:hAnsi="Times New Roman"/>
                <w:sz w:val="24"/>
                <w:szCs w:val="24"/>
                <w:lang w:eastAsia="ar-SA"/>
              </w:rPr>
              <w:t>’</w:t>
            </w:r>
            <w:r w:rsidRPr="00554315">
              <w:rPr>
                <w:rFonts w:ascii="Times New Roman" w:hAnsi="Times New Roman"/>
                <w:sz w:val="24"/>
                <w:szCs w:val="24"/>
                <w:lang w:eastAsia="ar-SA"/>
              </w:rPr>
              <w:t>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w:t>
            </w:r>
            <w:r>
              <w:rPr>
                <w:rFonts w:ascii="Times New Roman" w:hAnsi="Times New Roman"/>
                <w:sz w:val="24"/>
                <w:szCs w:val="24"/>
                <w:lang w:eastAsia="ar-SA"/>
              </w:rPr>
              <w:t>’</w:t>
            </w:r>
            <w:r w:rsidRPr="00554315">
              <w:rPr>
                <w:rFonts w:ascii="Times New Roman" w:hAnsi="Times New Roman"/>
                <w:sz w:val="24"/>
                <w:szCs w:val="24"/>
                <w:lang w:eastAsia="ar-SA"/>
              </w:rPr>
              <w:t>ї, молоді та спорту, культури і туризму</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tc>
        <w:tc>
          <w:tcPr>
            <w:tcW w:w="1559" w:type="dxa"/>
            <w:tcBorders>
              <w:top w:val="single" w:sz="4" w:space="0" w:color="000000"/>
              <w:left w:val="single" w:sz="4" w:space="0" w:color="000000"/>
              <w:right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tc>
        <w:tc>
          <w:tcPr>
            <w:tcW w:w="1843" w:type="dxa"/>
            <w:tcBorders>
              <w:top w:val="single" w:sz="4" w:space="0" w:color="000000"/>
              <w:left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p w:rsidR="008F10E1" w:rsidRPr="004E484D" w:rsidRDefault="008F10E1" w:rsidP="008F10E1">
            <w:pPr>
              <w:jc w:val="center"/>
              <w:rPr>
                <w:lang w:val="ru-RU"/>
              </w:rPr>
            </w:pPr>
          </w:p>
        </w:tc>
      </w:tr>
      <w:tr w:rsidR="008F10E1" w:rsidRPr="00636908" w:rsidTr="008F10E1">
        <w:trPr>
          <w:trHeight w:val="2256"/>
        </w:trPr>
        <w:tc>
          <w:tcPr>
            <w:tcW w:w="411"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rPr>
                <w:rFonts w:ascii="proba_pro_regular" w:hAnsi="proba_pro_regular"/>
                <w:b/>
                <w:bCs/>
                <w:color w:val="1D1D1B"/>
                <w:sz w:val="26"/>
                <w:szCs w:val="26"/>
                <w:shd w:val="clear" w:color="auto" w:fill="FFFFFF"/>
              </w:rPr>
            </w:pPr>
          </w:p>
        </w:tc>
        <w:tc>
          <w:tcPr>
            <w:tcW w:w="3255" w:type="dxa"/>
            <w:tcBorders>
              <w:top w:val="single" w:sz="4" w:space="0" w:color="auto"/>
              <w:left w:val="single" w:sz="4" w:space="0" w:color="000000"/>
              <w:bottom w:val="single" w:sz="4" w:space="0" w:color="auto"/>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1.1</w:t>
            </w:r>
            <w:r>
              <w:rPr>
                <w:rFonts w:ascii="Times New Roman" w:hAnsi="Times New Roman"/>
                <w:sz w:val="24"/>
                <w:szCs w:val="24"/>
                <w:lang w:val="ru-RU"/>
              </w:rPr>
              <w:t>1</w:t>
            </w:r>
            <w:r w:rsidRPr="004221F4">
              <w:rPr>
                <w:rFonts w:ascii="Times New Roman" w:hAnsi="Times New Roman"/>
                <w:sz w:val="24"/>
                <w:szCs w:val="24"/>
              </w:rPr>
              <w:t xml:space="preserve"> Проведення інформаційної кампанії „Візьміть дитину у родину“</w:t>
            </w:r>
          </w:p>
        </w:tc>
        <w:tc>
          <w:tcPr>
            <w:tcW w:w="1275" w:type="dxa"/>
            <w:tcBorders>
              <w:top w:val="single" w:sz="4" w:space="0" w:color="auto"/>
              <w:left w:val="single" w:sz="4" w:space="0" w:color="000000"/>
              <w:bottom w:val="single" w:sz="4" w:space="0" w:color="auto"/>
            </w:tcBorders>
          </w:tcPr>
          <w:p w:rsidR="008F10E1" w:rsidRPr="00636908" w:rsidRDefault="008F10E1" w:rsidP="008F10E1">
            <w:pPr>
              <w:snapToGrid w:val="0"/>
              <w:jc w:val="cente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8</w:t>
            </w:r>
            <w:r w:rsidRPr="00636908">
              <w:rPr>
                <w:rFonts w:ascii="Times New Roman" w:hAnsi="Times New Roman"/>
                <w:sz w:val="24"/>
                <w:szCs w:val="24"/>
                <w:lang w:eastAsia="ar-SA"/>
              </w:rPr>
              <w:t xml:space="preserve"> роки</w:t>
            </w:r>
          </w:p>
        </w:tc>
        <w:tc>
          <w:tcPr>
            <w:tcW w:w="2546" w:type="dxa"/>
            <w:tcBorders>
              <w:top w:val="single" w:sz="4" w:space="0" w:color="auto"/>
              <w:left w:val="single" w:sz="4" w:space="0" w:color="000000"/>
              <w:bottom w:val="single" w:sz="4" w:space="0" w:color="auto"/>
            </w:tcBorders>
          </w:tcPr>
          <w:p w:rsidR="008F10E1" w:rsidRPr="00636908" w:rsidRDefault="008F10E1" w:rsidP="008F10E1">
            <w:pPr>
              <w:snapToGrid w:val="0"/>
              <w:jc w:val="both"/>
              <w:rPr>
                <w:rFonts w:ascii="Times New Roman" w:hAnsi="Times New Roman"/>
                <w:sz w:val="24"/>
                <w:szCs w:val="24"/>
              </w:rPr>
            </w:pPr>
            <w:r w:rsidRPr="00636908">
              <w:rPr>
                <w:rFonts w:ascii="Times New Roman" w:hAnsi="Times New Roman"/>
                <w:sz w:val="24"/>
                <w:szCs w:val="24"/>
              </w:rPr>
              <w:t xml:space="preserve">Служба у справах дітей </w:t>
            </w:r>
            <w:r>
              <w:rPr>
                <w:rFonts w:ascii="Times New Roman" w:hAnsi="Times New Roman"/>
                <w:sz w:val="24"/>
                <w:szCs w:val="24"/>
                <w:lang w:val="ru-RU"/>
              </w:rPr>
              <w:t>Кам'янської сільської ради</w:t>
            </w:r>
            <w:r w:rsidRPr="00636908">
              <w:rPr>
                <w:rFonts w:ascii="Times New Roman" w:hAnsi="Times New Roman"/>
                <w:sz w:val="24"/>
                <w:szCs w:val="24"/>
              </w:rPr>
              <w:t xml:space="preserve">,  </w:t>
            </w:r>
            <w:r>
              <w:rPr>
                <w:rFonts w:ascii="Times New Roman" w:hAnsi="Times New Roman"/>
                <w:sz w:val="24"/>
                <w:szCs w:val="24"/>
                <w:lang w:val="ru-RU"/>
              </w:rPr>
              <w:t>КУ «Центр надання соціальних послуг»</w:t>
            </w:r>
            <w:r w:rsidRPr="00636908">
              <w:rPr>
                <w:rFonts w:ascii="Times New Roman" w:hAnsi="Times New Roman"/>
                <w:sz w:val="24"/>
                <w:szCs w:val="24"/>
              </w:rPr>
              <w:t xml:space="preserve"> </w:t>
            </w:r>
          </w:p>
        </w:tc>
        <w:tc>
          <w:tcPr>
            <w:tcW w:w="2122" w:type="dxa"/>
            <w:tcBorders>
              <w:top w:val="single" w:sz="4" w:space="0" w:color="auto"/>
              <w:left w:val="single" w:sz="4" w:space="0" w:color="000000"/>
              <w:bottom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lang w:eastAsia="ar-SA"/>
              </w:rPr>
              <w:t>позабюджетні кошти</w:t>
            </w:r>
          </w:p>
        </w:tc>
        <w:tc>
          <w:tcPr>
            <w:tcW w:w="1596" w:type="dxa"/>
            <w:tcBorders>
              <w:top w:val="single" w:sz="4" w:space="0" w:color="auto"/>
              <w:left w:val="single" w:sz="4" w:space="0" w:color="000000"/>
              <w:bottom w:val="single" w:sz="4" w:space="0" w:color="auto"/>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1,0</w:t>
            </w:r>
          </w:p>
        </w:tc>
        <w:tc>
          <w:tcPr>
            <w:tcW w:w="1559" w:type="dxa"/>
            <w:tcBorders>
              <w:top w:val="single" w:sz="4" w:space="0" w:color="auto"/>
              <w:left w:val="single" w:sz="4" w:space="0" w:color="000000"/>
              <w:bottom w:val="single" w:sz="4" w:space="0" w:color="auto"/>
              <w:right w:val="single" w:sz="4" w:space="0" w:color="000000"/>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1,0</w:t>
            </w:r>
          </w:p>
        </w:tc>
        <w:tc>
          <w:tcPr>
            <w:tcW w:w="1843" w:type="dxa"/>
            <w:tcBorders>
              <w:top w:val="single" w:sz="4" w:space="0" w:color="auto"/>
              <w:left w:val="single" w:sz="4" w:space="0" w:color="000000"/>
              <w:bottom w:val="single" w:sz="4" w:space="0" w:color="auto"/>
              <w:right w:val="single" w:sz="4" w:space="0" w:color="auto"/>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1,0</w:t>
            </w:r>
          </w:p>
          <w:p w:rsidR="008F10E1" w:rsidRPr="00531AB4" w:rsidRDefault="008F10E1" w:rsidP="008F10E1">
            <w:pPr>
              <w:jc w:val="center"/>
              <w:rPr>
                <w:rFonts w:ascii="Times New Roman" w:hAnsi="Times New Roman"/>
                <w:lang w:val="ru-RU"/>
              </w:rPr>
            </w:pPr>
          </w:p>
        </w:tc>
      </w:tr>
      <w:tr w:rsidR="008F10E1" w:rsidRPr="00636908" w:rsidTr="008F10E1">
        <w:trPr>
          <w:trHeight w:val="699"/>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w:t>
            </w:r>
          </w:p>
        </w:tc>
        <w:tc>
          <w:tcPr>
            <w:tcW w:w="1270" w:type="dxa"/>
            <w:tcBorders>
              <w:top w:val="single" w:sz="4" w:space="0" w:color="000000"/>
              <w:left w:val="single" w:sz="4" w:space="0" w:color="000000"/>
              <w:bottom w:val="single" w:sz="4" w:space="0" w:color="000000"/>
            </w:tcBorders>
          </w:tcPr>
          <w:p w:rsidR="008F10E1" w:rsidRPr="00B55EAA" w:rsidRDefault="008F10E1" w:rsidP="008F10E1">
            <w:pPr>
              <w:suppressAutoHyphens/>
              <w:snapToGrid w:val="0"/>
              <w:spacing w:after="0" w:line="240" w:lineRule="auto"/>
              <w:rPr>
                <w:rFonts w:ascii="proba_pro_regular" w:hAnsi="proba_pro_regular"/>
                <w:b/>
                <w:bCs/>
                <w:color w:val="1D1D1B"/>
                <w:sz w:val="24"/>
                <w:szCs w:val="24"/>
                <w:shd w:val="clear" w:color="auto" w:fill="FFFFFF"/>
              </w:rPr>
            </w:pPr>
            <w:r w:rsidRPr="00B55EAA">
              <w:rPr>
                <w:rFonts w:ascii="proba_pro_regular" w:hAnsi="proba_pro_regular"/>
                <w:b/>
                <w:bCs/>
                <w:color w:val="1D1D1B"/>
                <w:sz w:val="24"/>
                <w:szCs w:val="24"/>
                <w:shd w:val="clear" w:color="auto" w:fill="FFFFFF"/>
              </w:rPr>
              <w:t xml:space="preserve">2.Запобігання </w:t>
            </w:r>
            <w:r w:rsidRPr="00B55EAA">
              <w:rPr>
                <w:rFonts w:ascii="proba_pro_regular" w:hAnsi="proba_pro_regular"/>
                <w:b/>
                <w:bCs/>
                <w:color w:val="1D1D1B"/>
                <w:sz w:val="24"/>
                <w:szCs w:val="24"/>
                <w:shd w:val="clear" w:color="auto" w:fill="FFFFFF"/>
              </w:rPr>
              <w:lastRenderedPageBreak/>
              <w:t>домашньому насильству та насильству за ознакою статі</w:t>
            </w: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eastAsia="ar-SA"/>
              </w:rPr>
            </w:pPr>
            <w:r w:rsidRPr="004221F4">
              <w:rPr>
                <w:rFonts w:ascii="Times New Roman" w:hAnsi="Times New Roman"/>
                <w:sz w:val="24"/>
                <w:szCs w:val="24"/>
                <w:lang w:eastAsia="ar-SA"/>
              </w:rPr>
              <w:lastRenderedPageBreak/>
              <w:t>2.1</w:t>
            </w:r>
            <w:r>
              <w:rPr>
                <w:rFonts w:ascii="Times New Roman" w:hAnsi="Times New Roman"/>
                <w:sz w:val="24"/>
                <w:szCs w:val="24"/>
                <w:lang w:eastAsia="ar-SA"/>
              </w:rPr>
              <w:t xml:space="preserve"> </w:t>
            </w:r>
            <w:r w:rsidRPr="004221F4">
              <w:rPr>
                <w:rFonts w:ascii="Times New Roman" w:hAnsi="Times New Roman"/>
                <w:sz w:val="24"/>
                <w:szCs w:val="24"/>
                <w:lang w:eastAsia="ar-SA"/>
              </w:rPr>
              <w:t> </w:t>
            </w:r>
            <w:r w:rsidRPr="00A64707">
              <w:rPr>
                <w:rFonts w:ascii="Times New Roman" w:hAnsi="Times New Roman"/>
                <w:sz w:val="24"/>
                <w:szCs w:val="24"/>
                <w:lang w:eastAsia="ar-SA"/>
              </w:rPr>
              <w:t xml:space="preserve">Проведення </w:t>
            </w:r>
            <w:r w:rsidRPr="00A64707">
              <w:rPr>
                <w:rFonts w:ascii="Times New Roman" w:hAnsi="Times New Roman"/>
                <w:sz w:val="24"/>
                <w:szCs w:val="24"/>
              </w:rPr>
              <w:t xml:space="preserve">Координаційної ради з </w:t>
            </w:r>
            <w:r w:rsidRPr="00A64707">
              <w:rPr>
                <w:rFonts w:ascii="Times New Roman" w:hAnsi="Times New Roman"/>
                <w:sz w:val="24"/>
                <w:szCs w:val="24"/>
              </w:rPr>
              <w:lastRenderedPageBreak/>
              <w:t>питань координації дій щодо запобігання та протидії домашньому насильству і насильству за ознакою статі, гендерної рівності та протидії торгівлі людьми</w:t>
            </w:r>
          </w:p>
        </w:tc>
        <w:tc>
          <w:tcPr>
            <w:tcW w:w="1275" w:type="dxa"/>
            <w:tcBorders>
              <w:top w:val="single" w:sz="4" w:space="0" w:color="000000"/>
              <w:left w:val="single" w:sz="4" w:space="0" w:color="000000"/>
              <w:bottom w:val="single" w:sz="4" w:space="0" w:color="000000"/>
              <w:right w:val="single" w:sz="4" w:space="0" w:color="auto"/>
            </w:tcBorders>
          </w:tcPr>
          <w:p w:rsidR="008F10E1" w:rsidRPr="00894F59"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val="ru-RU" w:eastAsia="ar-SA"/>
              </w:rPr>
              <w:lastRenderedPageBreak/>
              <w:t>Щоквартально</w:t>
            </w:r>
          </w:p>
        </w:tc>
        <w:tc>
          <w:tcPr>
            <w:tcW w:w="2546"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 xml:space="preserve">Сектор соціального захисту населення </w:t>
            </w:r>
            <w:r>
              <w:rPr>
                <w:rFonts w:ascii="Times New Roman" w:hAnsi="Times New Roman"/>
                <w:sz w:val="24"/>
                <w:szCs w:val="24"/>
                <w:lang w:val="ru-RU" w:eastAsia="ar-SA"/>
              </w:rPr>
              <w:lastRenderedPageBreak/>
              <w:t>Кам'янської сільської ради</w:t>
            </w:r>
          </w:p>
        </w:tc>
        <w:tc>
          <w:tcPr>
            <w:tcW w:w="2122"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lastRenderedPageBreak/>
              <w:t>Не потребує фінансування</w:t>
            </w:r>
          </w:p>
        </w:tc>
        <w:tc>
          <w:tcPr>
            <w:tcW w:w="1596"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000000"/>
              <w:bottom w:val="single" w:sz="4" w:space="0" w:color="000000"/>
            </w:tcBorders>
          </w:tcPr>
          <w:p w:rsidR="008F10E1" w:rsidRPr="00B55EAA"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000000"/>
              <w:bottom w:val="single" w:sz="4" w:space="0" w:color="000000"/>
              <w:right w:val="single" w:sz="4" w:space="0" w:color="000000"/>
            </w:tcBorders>
          </w:tcPr>
          <w:p w:rsidR="008F10E1" w:rsidRPr="00B55EAA"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2.2 </w:t>
            </w:r>
            <w:r>
              <w:rPr>
                <w:rFonts w:ascii="Times New Roman" w:hAnsi="Times New Roman"/>
                <w:sz w:val="24"/>
                <w:szCs w:val="24"/>
              </w:rPr>
              <w:t xml:space="preserve"> </w:t>
            </w:r>
            <w:r w:rsidRPr="004221F4">
              <w:rPr>
                <w:rFonts w:ascii="Times New Roman" w:hAnsi="Times New Roman"/>
                <w:sz w:val="24"/>
                <w:szCs w:val="24"/>
              </w:rPr>
              <w:t xml:space="preserve">Забезпечення ведення банку даних сімей, в яких існують випадки вчинення насильства в сім'ї або виникає реальна загроза його вчинення. </w:t>
            </w:r>
          </w:p>
        </w:tc>
        <w:tc>
          <w:tcPr>
            <w:tcW w:w="1275"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Постійно</w:t>
            </w:r>
          </w:p>
        </w:tc>
        <w:tc>
          <w:tcPr>
            <w:tcW w:w="2546"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Сектор соціального захисту населення, КУ «Центр надання соціальних послуг», служба у справах дітей Кам'янської сільської ради</w:t>
            </w:r>
          </w:p>
        </w:tc>
        <w:tc>
          <w:tcPr>
            <w:tcW w:w="2122"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auto"/>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000000"/>
              <w:bottom w:val="single" w:sz="4" w:space="0" w:color="000000"/>
            </w:tcBorders>
          </w:tcPr>
          <w:p w:rsidR="008F10E1" w:rsidRPr="00B55EAA"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000000"/>
              <w:bottom w:val="single" w:sz="4" w:space="0" w:color="000000"/>
              <w:right w:val="single" w:sz="4" w:space="0" w:color="000000"/>
            </w:tcBorders>
          </w:tcPr>
          <w:p w:rsidR="008F10E1" w:rsidRPr="00B55EAA"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2.3 </w:t>
            </w:r>
            <w:r>
              <w:rPr>
                <w:rFonts w:ascii="Times New Roman" w:hAnsi="Times New Roman"/>
                <w:sz w:val="24"/>
                <w:szCs w:val="24"/>
              </w:rPr>
              <w:t xml:space="preserve"> </w:t>
            </w:r>
            <w:r w:rsidRPr="004221F4">
              <w:rPr>
                <w:rFonts w:ascii="Times New Roman" w:hAnsi="Times New Roman"/>
                <w:sz w:val="24"/>
                <w:szCs w:val="24"/>
              </w:rPr>
              <w:t>Забезпечення ведення загального обліку дітей, які зазнали жорстокого поводження, стосовно яких вчинено насильство або існує реальна загроза його вчинення.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Постійно</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sidRPr="00636908">
              <w:rPr>
                <w:rFonts w:ascii="Times New Roman" w:hAnsi="Times New Roman"/>
                <w:sz w:val="24"/>
                <w:szCs w:val="24"/>
                <w:lang w:val="ru-RU" w:eastAsia="ar-SA"/>
              </w:rPr>
              <w:t xml:space="preserve">Служба у справах дітей </w:t>
            </w:r>
            <w:r>
              <w:rPr>
                <w:rFonts w:ascii="Times New Roman" w:hAnsi="Times New Roman"/>
                <w:sz w:val="24"/>
                <w:szCs w:val="24"/>
                <w:lang w:val="ru-RU" w:eastAsia="ar-SA"/>
              </w:rPr>
              <w:t>сільської</w:t>
            </w:r>
            <w:r w:rsidRPr="00636908">
              <w:rPr>
                <w:rFonts w:ascii="Times New Roman" w:hAnsi="Times New Roman"/>
                <w:sz w:val="24"/>
                <w:szCs w:val="24"/>
                <w:lang w:val="ru-RU" w:eastAsia="ar-SA"/>
              </w:rPr>
              <w:t xml:space="preserve"> ради</w:t>
            </w:r>
          </w:p>
        </w:tc>
        <w:tc>
          <w:tcPr>
            <w:tcW w:w="2122" w:type="dxa"/>
            <w:tcBorders>
              <w:top w:val="single" w:sz="4" w:space="0" w:color="000000"/>
              <w:left w:val="single" w:sz="4" w:space="0" w:color="000000"/>
              <w:bottom w:val="single" w:sz="4" w:space="0" w:color="000000"/>
            </w:tcBorders>
          </w:tcPr>
          <w:p w:rsidR="008F10E1" w:rsidRPr="005027F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 xml:space="preserve">Не потребує фінансування </w:t>
            </w:r>
          </w:p>
        </w:tc>
        <w:tc>
          <w:tcPr>
            <w:tcW w:w="1596" w:type="dxa"/>
            <w:tcBorders>
              <w:top w:val="single" w:sz="4" w:space="0" w:color="000000"/>
              <w:left w:val="single" w:sz="4" w:space="0" w:color="000000"/>
              <w:bottom w:val="single" w:sz="4" w:space="0" w:color="000000"/>
              <w:right w:val="single" w:sz="4" w:space="0" w:color="auto"/>
            </w:tcBorders>
          </w:tcPr>
          <w:p w:rsidR="008F10E1" w:rsidRPr="005027F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5027F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w:t>
            </w:r>
          </w:p>
          <w:p w:rsidR="008F10E1" w:rsidRPr="005027FD" w:rsidRDefault="008F10E1" w:rsidP="008F10E1">
            <w:pPr>
              <w:suppressAutoHyphens/>
              <w:snapToGrid w:val="0"/>
              <w:spacing w:after="0" w:line="240" w:lineRule="auto"/>
              <w:jc w:val="center"/>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2.4 Ведення профілактичного обліку осіб, які вчинили насильство в сім'ї та притягувати винних до відповідальності відповідно до діючого законодавства</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Постійно</w:t>
            </w:r>
          </w:p>
        </w:tc>
        <w:tc>
          <w:tcPr>
            <w:tcW w:w="2546" w:type="dxa"/>
            <w:tcBorders>
              <w:top w:val="single" w:sz="4" w:space="0" w:color="000000"/>
              <w:left w:val="single" w:sz="4" w:space="0" w:color="000000"/>
              <w:bottom w:val="single" w:sz="4" w:space="0" w:color="000000"/>
            </w:tcBorders>
          </w:tcPr>
          <w:p w:rsidR="008F10E1" w:rsidRPr="00805ACF" w:rsidRDefault="008F10E1" w:rsidP="008F10E1">
            <w:pPr>
              <w:jc w:val="both"/>
              <w:rPr>
                <w:rFonts w:ascii="Times New Roman" w:hAnsi="Times New Roman"/>
                <w:sz w:val="24"/>
                <w:szCs w:val="24"/>
              </w:rPr>
            </w:pPr>
            <w:r w:rsidRPr="001931A3">
              <w:rPr>
                <w:rFonts w:ascii="Times New Roman" w:hAnsi="Times New Roman"/>
                <w:sz w:val="24"/>
                <w:szCs w:val="24"/>
              </w:rPr>
              <w:t>Берегівський</w:t>
            </w:r>
            <w:r w:rsidRPr="00636908">
              <w:rPr>
                <w:rFonts w:ascii="Times New Roman" w:hAnsi="Times New Roman"/>
                <w:sz w:val="24"/>
                <w:szCs w:val="24"/>
              </w:rPr>
              <w:t xml:space="preserve"> </w:t>
            </w:r>
            <w:r>
              <w:rPr>
                <w:rFonts w:ascii="Times New Roman" w:hAnsi="Times New Roman"/>
                <w:sz w:val="24"/>
                <w:szCs w:val="24"/>
              </w:rPr>
              <w:t xml:space="preserve">районний </w:t>
            </w:r>
            <w:r w:rsidRPr="00636908">
              <w:rPr>
                <w:rFonts w:ascii="Times New Roman" w:hAnsi="Times New Roman"/>
                <w:sz w:val="24"/>
                <w:szCs w:val="24"/>
              </w:rPr>
              <w:t xml:space="preserve">відділ поліції ГУНП України в </w:t>
            </w:r>
            <w:r w:rsidRPr="001931A3">
              <w:rPr>
                <w:rFonts w:ascii="Times New Roman" w:hAnsi="Times New Roman"/>
                <w:sz w:val="24"/>
                <w:szCs w:val="24"/>
              </w:rPr>
              <w:t>Закарпатській</w:t>
            </w:r>
            <w:r w:rsidRPr="00636908">
              <w:rPr>
                <w:rFonts w:ascii="Times New Roman" w:hAnsi="Times New Roman"/>
                <w:sz w:val="24"/>
                <w:szCs w:val="24"/>
              </w:rPr>
              <w:t xml:space="preserve"> області</w:t>
            </w:r>
            <w:r w:rsidRPr="001931A3">
              <w:rPr>
                <w:rFonts w:ascii="Times New Roman" w:hAnsi="Times New Roman"/>
                <w:sz w:val="24"/>
                <w:szCs w:val="24"/>
              </w:rPr>
              <w:t xml:space="preserve">, поліцейський офіцер громади </w:t>
            </w:r>
            <w:r w:rsidRPr="00636908">
              <w:rPr>
                <w:rFonts w:ascii="Times New Roman" w:hAnsi="Times New Roman"/>
                <w:sz w:val="24"/>
                <w:szCs w:val="24"/>
              </w:rPr>
              <w:t>(за згодою)</w:t>
            </w:r>
          </w:p>
        </w:tc>
        <w:tc>
          <w:tcPr>
            <w:tcW w:w="2122" w:type="dxa"/>
            <w:tcBorders>
              <w:top w:val="single" w:sz="4" w:space="0" w:color="000000"/>
              <w:left w:val="single" w:sz="4" w:space="0" w:color="000000"/>
              <w:bottom w:val="single" w:sz="4" w:space="0" w:color="000000"/>
            </w:tcBorders>
          </w:tcPr>
          <w:p w:rsidR="008F10E1" w:rsidRPr="00D07C4B" w:rsidRDefault="008F10E1" w:rsidP="008F10E1">
            <w:pPr>
              <w:jc w:val="center"/>
              <w:rPr>
                <w:rFonts w:ascii="Times New Roman" w:hAnsi="Times New Roman"/>
                <w:sz w:val="24"/>
                <w:szCs w:val="24"/>
                <w:lang w:val="ru-RU"/>
              </w:rPr>
            </w:pPr>
            <w:r>
              <w:rPr>
                <w:rFonts w:ascii="Times New Roman" w:hAnsi="Times New Roman"/>
                <w:sz w:val="24"/>
                <w:szCs w:val="24"/>
                <w:lang w:val="ru-RU"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D07C4B" w:rsidRDefault="008F10E1" w:rsidP="008F10E1">
            <w:pPr>
              <w:jc w:val="center"/>
              <w:rPr>
                <w:rFonts w:ascii="Times New Roman" w:hAnsi="Times New Roman"/>
                <w:lang w:val="ru-RU"/>
              </w:rPr>
            </w:pPr>
            <w:r>
              <w:rPr>
                <w:rFonts w:ascii="Times New Roman" w:hAnsi="Times New Roman"/>
                <w:lang w:val="ru-RU"/>
              </w:rPr>
              <w:t>-</w:t>
            </w:r>
          </w:p>
        </w:tc>
        <w:tc>
          <w:tcPr>
            <w:tcW w:w="1559" w:type="dxa"/>
            <w:tcBorders>
              <w:top w:val="single" w:sz="4" w:space="0" w:color="000000"/>
              <w:left w:val="single" w:sz="4" w:space="0" w:color="auto"/>
              <w:bottom w:val="single" w:sz="4" w:space="0" w:color="000000"/>
            </w:tcBorders>
          </w:tcPr>
          <w:p w:rsidR="008F10E1" w:rsidRPr="00D07C4B" w:rsidRDefault="008F10E1" w:rsidP="008F10E1">
            <w:pPr>
              <w:jc w:val="center"/>
              <w:rPr>
                <w:rFonts w:ascii="Times New Roman" w:hAnsi="Times New Roman"/>
                <w:lang w:val="ru-RU"/>
              </w:rPr>
            </w:pPr>
            <w:r>
              <w:rPr>
                <w:rFonts w:ascii="Times New Roman" w:hAnsi="Times New Roman"/>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rPr>
            </w:pPr>
            <w:r w:rsidRPr="00636908">
              <w:rPr>
                <w:rFonts w:ascii="Times New Roman" w:hAnsi="Times New Roman"/>
              </w:rPr>
              <w:t>-</w:t>
            </w:r>
          </w:p>
          <w:p w:rsidR="008F10E1" w:rsidRPr="00D07C4B" w:rsidRDefault="008F10E1" w:rsidP="008F10E1">
            <w:pPr>
              <w:rPr>
                <w:rFonts w:ascii="Times New Roman" w:hAnsi="Times New Roman"/>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2.5 Проведення відповідних заходів</w:t>
            </w:r>
            <w:r>
              <w:rPr>
                <w:rFonts w:ascii="Times New Roman" w:hAnsi="Times New Roman"/>
                <w:sz w:val="24"/>
                <w:szCs w:val="24"/>
                <w:lang w:val="ru-RU"/>
              </w:rPr>
              <w:t>,</w:t>
            </w:r>
            <w:r w:rsidRPr="004221F4">
              <w:rPr>
                <w:rFonts w:ascii="Times New Roman" w:hAnsi="Times New Roman"/>
                <w:sz w:val="24"/>
                <w:szCs w:val="24"/>
              </w:rPr>
              <w:t xml:space="preserve"> рейдів, щодо припинення насильства в сім’ї або реальної загрози його вчинення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Постійно</w:t>
            </w:r>
          </w:p>
        </w:tc>
        <w:tc>
          <w:tcPr>
            <w:tcW w:w="2546" w:type="dxa"/>
            <w:tcBorders>
              <w:top w:val="single" w:sz="4" w:space="0" w:color="000000"/>
              <w:left w:val="single" w:sz="4" w:space="0" w:color="000000"/>
              <w:bottom w:val="single" w:sz="4" w:space="0" w:color="000000"/>
            </w:tcBorders>
          </w:tcPr>
          <w:p w:rsidR="008F10E1" w:rsidRPr="001931A3" w:rsidRDefault="008F10E1" w:rsidP="008F10E1">
            <w:pPr>
              <w:jc w:val="both"/>
              <w:rPr>
                <w:rFonts w:ascii="Times New Roman" w:hAnsi="Times New Roman"/>
                <w:sz w:val="24"/>
                <w:szCs w:val="24"/>
              </w:rPr>
            </w:pPr>
            <w:r w:rsidRPr="001931A3">
              <w:rPr>
                <w:rFonts w:ascii="Times New Roman" w:hAnsi="Times New Roman"/>
                <w:sz w:val="24"/>
                <w:szCs w:val="24"/>
                <w:lang w:eastAsia="ar-SA"/>
              </w:rPr>
              <w:t>Служба у справах дітей Кам'янської сільської ради, КУ «Центр надання соціальн</w:t>
            </w:r>
            <w:r>
              <w:rPr>
                <w:rFonts w:ascii="Times New Roman" w:hAnsi="Times New Roman"/>
                <w:sz w:val="24"/>
                <w:szCs w:val="24"/>
                <w:lang w:val="ru-RU" w:eastAsia="ar-SA"/>
              </w:rPr>
              <w:t>их послуг»,</w:t>
            </w:r>
            <w:r w:rsidRPr="00D07C4B">
              <w:rPr>
                <w:rFonts w:ascii="Times New Roman" w:hAnsi="Times New Roman"/>
                <w:sz w:val="24"/>
                <w:szCs w:val="24"/>
              </w:rPr>
              <w:t xml:space="preserve"> поліцейський офіцер громади</w:t>
            </w:r>
            <w:r>
              <w:rPr>
                <w:rFonts w:ascii="Times New Roman" w:hAnsi="Times New Roman"/>
                <w:sz w:val="24"/>
                <w:szCs w:val="24"/>
                <w:lang w:val="ru-RU"/>
              </w:rPr>
              <w:t xml:space="preserve"> </w:t>
            </w:r>
            <w:r w:rsidRPr="00636908">
              <w:rPr>
                <w:rFonts w:ascii="Times New Roman" w:hAnsi="Times New Roman"/>
                <w:sz w:val="24"/>
                <w:szCs w:val="24"/>
              </w:rPr>
              <w:t>(за згодою)</w:t>
            </w:r>
            <w:r>
              <w:rPr>
                <w:rFonts w:ascii="Times New Roman" w:hAnsi="Times New Roman"/>
                <w:sz w:val="24"/>
                <w:szCs w:val="24"/>
                <w:lang w:val="ru-RU"/>
              </w:rPr>
              <w:t xml:space="preserve"> </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lang w:val="ru-RU"/>
              </w:rPr>
            </w:pPr>
            <w:r>
              <w:rPr>
                <w:rFonts w:ascii="Times New Roman" w:hAnsi="Times New Roman"/>
                <w:lang w:val="ru-RU"/>
              </w:rPr>
              <w:t>-</w:t>
            </w:r>
          </w:p>
        </w:tc>
        <w:tc>
          <w:tcPr>
            <w:tcW w:w="1559" w:type="dxa"/>
            <w:tcBorders>
              <w:top w:val="single" w:sz="4" w:space="0" w:color="000000"/>
              <w:left w:val="single" w:sz="4" w:space="0" w:color="auto"/>
              <w:bottom w:val="single" w:sz="4" w:space="0" w:color="000000"/>
            </w:tcBorders>
          </w:tcPr>
          <w:p w:rsidR="008F10E1" w:rsidRPr="001931A3" w:rsidRDefault="008F10E1" w:rsidP="008F10E1">
            <w:pPr>
              <w:jc w:val="center"/>
              <w:rPr>
                <w:rFonts w:ascii="Times New Roman" w:hAnsi="Times New Roman"/>
                <w:lang w:val="ru-RU"/>
              </w:rPr>
            </w:pPr>
            <w:r>
              <w:rPr>
                <w:rFonts w:ascii="Times New Roman" w:hAnsi="Times New Roman"/>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rPr>
            </w:pPr>
            <w:r w:rsidRPr="00636908">
              <w:rPr>
                <w:rFonts w:ascii="Times New Roman" w:hAnsi="Times New Roman"/>
              </w:rPr>
              <w:t>-</w:t>
            </w:r>
          </w:p>
          <w:p w:rsidR="008F10E1" w:rsidRPr="001931A3" w:rsidRDefault="008F10E1" w:rsidP="008F10E1">
            <w:pPr>
              <w:jc w:val="center"/>
              <w:rPr>
                <w:rFonts w:ascii="Times New Roman" w:hAnsi="Times New Roman"/>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sidRPr="001931A3">
              <w:rPr>
                <w:rFonts w:ascii="Times New Roman" w:hAnsi="Times New Roman"/>
                <w:sz w:val="24"/>
                <w:szCs w:val="24"/>
              </w:rPr>
              <w:t>6</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Забезпечення своєчасного вилучення дітей із сімей, в яких існує безпосередня загроза їхньому життю або здоров’ю.</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Служба у справах дітей Кам'янської сільської ради, 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lang w:val="ru-RU"/>
              </w:rPr>
            </w:pPr>
            <w:r>
              <w:rPr>
                <w:rFonts w:ascii="Times New Roman" w:hAnsi="Times New Roman"/>
                <w:lang w:val="ru-RU"/>
              </w:rPr>
              <w:t>-</w:t>
            </w:r>
          </w:p>
        </w:tc>
        <w:tc>
          <w:tcPr>
            <w:tcW w:w="1559" w:type="dxa"/>
            <w:tcBorders>
              <w:top w:val="single" w:sz="4" w:space="0" w:color="000000"/>
              <w:left w:val="single" w:sz="4" w:space="0" w:color="auto"/>
              <w:bottom w:val="single" w:sz="4" w:space="0" w:color="000000"/>
            </w:tcBorders>
          </w:tcPr>
          <w:p w:rsidR="008F10E1" w:rsidRPr="001931A3" w:rsidRDefault="008F10E1" w:rsidP="008F10E1">
            <w:pPr>
              <w:jc w:val="center"/>
              <w:rPr>
                <w:rFonts w:ascii="Times New Roman" w:hAnsi="Times New Roman"/>
                <w:lang w:val="ru-RU"/>
              </w:rPr>
            </w:pPr>
            <w:r>
              <w:rPr>
                <w:rFonts w:ascii="Times New Roman" w:hAnsi="Times New Roman"/>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rPr>
            </w:pPr>
            <w:r w:rsidRPr="00636908">
              <w:rPr>
                <w:rFonts w:ascii="Times New Roman" w:hAnsi="Times New Roman"/>
              </w:rPr>
              <w:t>-</w:t>
            </w:r>
          </w:p>
          <w:p w:rsidR="008F10E1" w:rsidRPr="001931A3" w:rsidRDefault="008F10E1" w:rsidP="008F10E1">
            <w:pPr>
              <w:jc w:val="center"/>
              <w:rPr>
                <w:rFonts w:ascii="Times New Roman" w:hAnsi="Times New Roman"/>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Pr>
                <w:rFonts w:ascii="Times New Roman" w:hAnsi="Times New Roman"/>
                <w:sz w:val="24"/>
                <w:szCs w:val="24"/>
                <w:lang w:val="ru-RU"/>
              </w:rPr>
              <w:t>7</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Під час медичних оглядів дітей у навчальних і лікувальних закладах та на дому виявляти випадки насильства та невідкладно повідомляти про це у відповідні органи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943129" w:rsidRDefault="008F10E1" w:rsidP="008F10E1">
            <w:pPr>
              <w:rPr>
                <w:rFonts w:ascii="Times New Roman" w:hAnsi="Times New Roman"/>
                <w:sz w:val="24"/>
                <w:szCs w:val="24"/>
                <w:lang w:val="ru-RU"/>
              </w:rPr>
            </w:pPr>
            <w:r>
              <w:rPr>
                <w:rFonts w:ascii="Times New Roman" w:hAnsi="Times New Roman"/>
                <w:sz w:val="24"/>
                <w:szCs w:val="24"/>
                <w:lang w:val="ru-RU"/>
              </w:rPr>
              <w:t>Амбулаторії загальної практики сімейної медицини Кам'янської сільської територіальної громади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p w:rsidR="008F10E1" w:rsidRPr="00636908" w:rsidRDefault="008F10E1" w:rsidP="008F10E1">
            <w:pPr>
              <w:jc w:val="center"/>
              <w:rPr>
                <w:rFonts w:ascii="Times New Roman" w:hAnsi="Times New Roman"/>
                <w:sz w:val="24"/>
                <w:szCs w:val="24"/>
              </w:rPr>
            </w:pPr>
          </w:p>
        </w:tc>
        <w:tc>
          <w:tcPr>
            <w:tcW w:w="1596"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843"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p w:rsidR="008F10E1" w:rsidRPr="001931A3" w:rsidRDefault="008F10E1" w:rsidP="008F10E1">
            <w:pPr>
              <w:jc w:val="cente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sidRPr="001931A3">
              <w:rPr>
                <w:rFonts w:ascii="Times New Roman" w:hAnsi="Times New Roman"/>
                <w:sz w:val="24"/>
                <w:szCs w:val="24"/>
              </w:rPr>
              <w:t>8</w:t>
            </w:r>
            <w:r w:rsidRPr="004221F4">
              <w:rPr>
                <w:rFonts w:ascii="Times New Roman" w:hAnsi="Times New Roman"/>
                <w:sz w:val="24"/>
                <w:szCs w:val="24"/>
              </w:rPr>
              <w:t> </w:t>
            </w:r>
            <w:r w:rsidRPr="001931A3">
              <w:rPr>
                <w:rFonts w:ascii="Times New Roman" w:hAnsi="Times New Roman"/>
                <w:sz w:val="24"/>
                <w:szCs w:val="24"/>
              </w:rPr>
              <w:t>З</w:t>
            </w:r>
            <w:r w:rsidRPr="004221F4">
              <w:rPr>
                <w:rFonts w:ascii="Times New Roman" w:hAnsi="Times New Roman"/>
                <w:sz w:val="24"/>
                <w:szCs w:val="24"/>
              </w:rPr>
              <w:t>дійсн</w:t>
            </w:r>
            <w:r w:rsidRPr="001931A3">
              <w:rPr>
                <w:rFonts w:ascii="Times New Roman" w:hAnsi="Times New Roman"/>
                <w:sz w:val="24"/>
                <w:szCs w:val="24"/>
              </w:rPr>
              <w:t>ення</w:t>
            </w:r>
            <w:r w:rsidRPr="004221F4">
              <w:rPr>
                <w:rFonts w:ascii="Times New Roman" w:hAnsi="Times New Roman"/>
                <w:sz w:val="24"/>
                <w:szCs w:val="24"/>
              </w:rPr>
              <w:t xml:space="preserve"> соціальн</w:t>
            </w:r>
            <w:r w:rsidRPr="001931A3">
              <w:rPr>
                <w:rFonts w:ascii="Times New Roman" w:hAnsi="Times New Roman"/>
                <w:sz w:val="24"/>
                <w:szCs w:val="24"/>
              </w:rPr>
              <w:t>ого</w:t>
            </w:r>
            <w:r w:rsidRPr="004221F4">
              <w:rPr>
                <w:rFonts w:ascii="Times New Roman" w:hAnsi="Times New Roman"/>
                <w:sz w:val="24"/>
                <w:szCs w:val="24"/>
              </w:rPr>
              <w:t xml:space="preserve"> інспектування сімей та дітей, де мають місце випадки вчинення насильства в сім'ї або в яких існує реальна загроза його вчинення.</w:t>
            </w:r>
          </w:p>
          <w:p w:rsidR="008F10E1" w:rsidRPr="004221F4" w:rsidRDefault="008F10E1" w:rsidP="008F10E1">
            <w:pPr>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lastRenderedPageBreak/>
              <w:t>Постійно</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jc w:val="both"/>
              <w:rPr>
                <w:rFonts w:ascii="Times New Roman" w:hAnsi="Times New Roman"/>
                <w:sz w:val="24"/>
                <w:szCs w:val="24"/>
              </w:rPr>
            </w:pPr>
            <w:r w:rsidRPr="00EE5B25">
              <w:rPr>
                <w:rFonts w:ascii="Times New Roman" w:hAnsi="Times New Roman"/>
                <w:sz w:val="24"/>
                <w:szCs w:val="24"/>
              </w:rPr>
              <w:t>Сектор соціального захисту населення Кам'янської сільської ради, с</w:t>
            </w:r>
            <w:r w:rsidRPr="00636908">
              <w:rPr>
                <w:rFonts w:ascii="Times New Roman" w:hAnsi="Times New Roman"/>
                <w:sz w:val="24"/>
                <w:szCs w:val="24"/>
              </w:rPr>
              <w:t>лужба у справах дітей</w:t>
            </w:r>
            <w:r w:rsidRPr="001931A3">
              <w:rPr>
                <w:rFonts w:ascii="Times New Roman" w:hAnsi="Times New Roman"/>
                <w:sz w:val="24"/>
                <w:szCs w:val="24"/>
              </w:rPr>
              <w:t xml:space="preserve"> Кам'янської сільської ради</w:t>
            </w:r>
            <w:r w:rsidRPr="00943129">
              <w:rPr>
                <w:rFonts w:ascii="Times New Roman" w:hAnsi="Times New Roman"/>
                <w:sz w:val="24"/>
                <w:szCs w:val="24"/>
              </w:rPr>
              <w:t xml:space="preserve">, </w:t>
            </w:r>
            <w:r w:rsidRPr="00636908">
              <w:rPr>
                <w:rFonts w:ascii="Times New Roman" w:hAnsi="Times New Roman"/>
                <w:sz w:val="24"/>
                <w:szCs w:val="24"/>
              </w:rPr>
              <w:t xml:space="preserve"> </w:t>
            </w:r>
            <w:r w:rsidRPr="00943129">
              <w:rPr>
                <w:rFonts w:ascii="Times New Roman" w:hAnsi="Times New Roman"/>
                <w:sz w:val="24"/>
                <w:szCs w:val="24"/>
              </w:rPr>
              <w:t>КУ «</w:t>
            </w:r>
            <w:r w:rsidRPr="001931A3">
              <w:rPr>
                <w:rFonts w:ascii="Times New Roman" w:hAnsi="Times New Roman"/>
                <w:sz w:val="24"/>
                <w:szCs w:val="24"/>
              </w:rPr>
              <w:t xml:space="preserve">Центр </w:t>
            </w:r>
            <w:r w:rsidRPr="001931A3">
              <w:rPr>
                <w:rFonts w:ascii="Times New Roman" w:hAnsi="Times New Roman"/>
                <w:sz w:val="24"/>
                <w:szCs w:val="24"/>
              </w:rPr>
              <w:lastRenderedPageBreak/>
              <w:t>надання соціальн</w:t>
            </w:r>
            <w:r w:rsidRPr="00EE5B25">
              <w:rPr>
                <w:rFonts w:ascii="Times New Roman" w:hAnsi="Times New Roman"/>
                <w:sz w:val="24"/>
                <w:szCs w:val="24"/>
              </w:rPr>
              <w:t>их послуг», п</w:t>
            </w:r>
            <w:r w:rsidRPr="001931A3">
              <w:rPr>
                <w:rFonts w:ascii="Times New Roman" w:hAnsi="Times New Roman"/>
                <w:sz w:val="24"/>
                <w:szCs w:val="24"/>
              </w:rPr>
              <w:t>оліцейський офіцер громади</w:t>
            </w:r>
            <w:r w:rsidRPr="00EE5B25">
              <w:rPr>
                <w:rFonts w:ascii="Times New Roman" w:hAnsi="Times New Roman"/>
                <w:sz w:val="24"/>
                <w:szCs w:val="24"/>
              </w:rPr>
              <w:t xml:space="preserve"> (за згодою)</w:t>
            </w:r>
            <w:r w:rsidRPr="00636908">
              <w:rPr>
                <w:rFonts w:ascii="Times New Roman" w:hAnsi="Times New Roman"/>
                <w:sz w:val="24"/>
                <w:szCs w:val="24"/>
              </w:rPr>
              <w:t xml:space="preserve"> </w:t>
            </w:r>
          </w:p>
        </w:tc>
        <w:tc>
          <w:tcPr>
            <w:tcW w:w="2122" w:type="dxa"/>
            <w:tcBorders>
              <w:top w:val="single" w:sz="4" w:space="0" w:color="000000"/>
              <w:left w:val="single" w:sz="4" w:space="0" w:color="000000"/>
              <w:bottom w:val="single" w:sz="4" w:space="0" w:color="000000"/>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eastAsia="ar-SA"/>
              </w:rPr>
              <w:lastRenderedPageBreak/>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1931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1931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1931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Pr>
                <w:rFonts w:ascii="Times New Roman" w:hAnsi="Times New Roman"/>
                <w:sz w:val="24"/>
                <w:szCs w:val="24"/>
                <w:lang w:val="ru-RU"/>
              </w:rPr>
              <w:t>9</w:t>
            </w:r>
            <w:r w:rsidRPr="004221F4">
              <w:rPr>
                <w:rFonts w:ascii="Times New Roman" w:hAnsi="Times New Roman"/>
                <w:sz w:val="24"/>
                <w:szCs w:val="24"/>
              </w:rPr>
              <w:t xml:space="preserve"> Здійснення соціального супроводу сімей, де мають місце випадки вчинення насильства в сім'ї або в яких існує реальна загроза його вчинення.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Постійно</w:t>
            </w:r>
          </w:p>
        </w:tc>
        <w:tc>
          <w:tcPr>
            <w:tcW w:w="2546" w:type="dxa"/>
            <w:tcBorders>
              <w:top w:val="single" w:sz="4" w:space="0" w:color="000000"/>
              <w:left w:val="single" w:sz="4" w:space="0" w:color="000000"/>
              <w:bottom w:val="single" w:sz="4" w:space="0" w:color="000000"/>
            </w:tcBorders>
          </w:tcPr>
          <w:p w:rsidR="008F10E1" w:rsidRPr="00EE5B25" w:rsidRDefault="008F10E1" w:rsidP="008F10E1">
            <w:pPr>
              <w:jc w:val="both"/>
              <w:rPr>
                <w:rFonts w:ascii="Times New Roman" w:hAnsi="Times New Roman"/>
                <w:sz w:val="24"/>
                <w:szCs w:val="24"/>
                <w:lang w:val="ru-RU"/>
              </w:rPr>
            </w:pPr>
            <w:r>
              <w:rPr>
                <w:rFonts w:ascii="Times New Roman" w:hAnsi="Times New Roman"/>
                <w:sz w:val="24"/>
                <w:szCs w:val="24"/>
                <w:lang w:val="ru-RU"/>
              </w:rPr>
              <w:t>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559" w:type="dxa"/>
            <w:tcBorders>
              <w:top w:val="single" w:sz="4" w:space="0" w:color="000000"/>
              <w:left w:val="single" w:sz="4" w:space="0" w:color="auto"/>
              <w:bottom w:val="single" w:sz="4" w:space="0" w:color="000000"/>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p w:rsidR="008F10E1" w:rsidRPr="001931A3" w:rsidRDefault="008F10E1" w:rsidP="008F10E1">
            <w:pPr>
              <w:jc w:val="cente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Pr>
                <w:rFonts w:ascii="Times New Roman" w:hAnsi="Times New Roman"/>
                <w:sz w:val="24"/>
                <w:szCs w:val="24"/>
                <w:lang w:val="ru-RU"/>
              </w:rPr>
              <w:t>0</w:t>
            </w:r>
            <w:r w:rsidRPr="004221F4">
              <w:rPr>
                <w:rFonts w:ascii="Times New Roman" w:hAnsi="Times New Roman"/>
                <w:sz w:val="24"/>
                <w:szCs w:val="24"/>
              </w:rPr>
              <w:t xml:space="preserve"> Проведення роз’яснювальної роботи серед громади </w:t>
            </w:r>
            <w:r>
              <w:rPr>
                <w:rFonts w:ascii="Times New Roman" w:hAnsi="Times New Roman"/>
                <w:sz w:val="24"/>
                <w:szCs w:val="24"/>
                <w:lang w:val="ru-RU"/>
              </w:rPr>
              <w:t>села</w:t>
            </w:r>
            <w:r w:rsidRPr="004221F4">
              <w:rPr>
                <w:rFonts w:ascii="Times New Roman" w:hAnsi="Times New Roman"/>
                <w:sz w:val="24"/>
                <w:szCs w:val="24"/>
              </w:rPr>
              <w:t xml:space="preserve"> щодо запобігання жорстокого поводження з дітьми, насильства в сім’ї, а також про наслідки жорстокого поводження з неповнолітніми.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202</w:t>
            </w:r>
            <w:r>
              <w:rPr>
                <w:rFonts w:ascii="Times New Roman" w:hAnsi="Times New Roman"/>
                <w:sz w:val="24"/>
                <w:szCs w:val="24"/>
                <w:lang w:val="ru-RU"/>
              </w:rPr>
              <w:t>6</w:t>
            </w:r>
            <w:r w:rsidRPr="00636908">
              <w:rPr>
                <w:rFonts w:ascii="Times New Roman" w:hAnsi="Times New Roman"/>
                <w:sz w:val="24"/>
                <w:szCs w:val="24"/>
              </w:rPr>
              <w:t>-202</w:t>
            </w:r>
            <w:r>
              <w:rPr>
                <w:rFonts w:ascii="Times New Roman" w:hAnsi="Times New Roman"/>
                <w:sz w:val="24"/>
                <w:szCs w:val="24"/>
                <w:lang w:val="ru-RU"/>
              </w:rPr>
              <w:t>8</w:t>
            </w:r>
            <w:r w:rsidRPr="00636908">
              <w:rPr>
                <w:rFonts w:ascii="Times New Roman" w:hAnsi="Times New Roman"/>
                <w:sz w:val="24"/>
                <w:szCs w:val="24"/>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tabs>
                <w:tab w:val="left" w:pos="4140"/>
              </w:tabs>
              <w:jc w:val="both"/>
              <w:rPr>
                <w:rFonts w:ascii="Times New Roman" w:hAnsi="Times New Roman"/>
                <w:sz w:val="24"/>
                <w:szCs w:val="24"/>
              </w:rPr>
            </w:pPr>
            <w:r w:rsidRPr="00554315">
              <w:rPr>
                <w:rFonts w:ascii="Times New Roman" w:hAnsi="Times New Roman"/>
                <w:sz w:val="24"/>
                <w:szCs w:val="24"/>
                <w:lang w:eastAsia="ar-SA"/>
              </w:rPr>
              <w:t>Сектор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 поліцейський офіцер громади (за згодою)</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843" w:type="dxa"/>
            <w:tcBorders>
              <w:top w:val="single" w:sz="4" w:space="0" w:color="000000"/>
              <w:left w:val="single" w:sz="4" w:space="0" w:color="000000"/>
              <w:bottom w:val="single" w:sz="4" w:space="0" w:color="000000"/>
              <w:right w:val="single" w:sz="4" w:space="0" w:color="auto"/>
            </w:tcBorders>
          </w:tcPr>
          <w:p w:rsidR="008F10E1" w:rsidRPr="001931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p w:rsidR="008F10E1" w:rsidRPr="001931A3" w:rsidRDefault="008F10E1" w:rsidP="008F10E1">
            <w:pPr>
              <w:jc w:val="cente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Pr>
                <w:rFonts w:ascii="Times New Roman" w:hAnsi="Times New Roman"/>
                <w:sz w:val="24"/>
                <w:szCs w:val="24"/>
                <w:lang w:val="ru-RU"/>
              </w:rPr>
              <w:t>1</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Забезпечення роботи шкільних психологів з дітьми, які опинились в складних життєвих обставинах та схильних до правопорушень.</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202</w:t>
            </w:r>
            <w:r>
              <w:rPr>
                <w:rFonts w:ascii="Times New Roman" w:hAnsi="Times New Roman"/>
                <w:sz w:val="24"/>
                <w:szCs w:val="24"/>
                <w:lang w:val="ru-RU"/>
              </w:rPr>
              <w:t>6</w:t>
            </w:r>
            <w:r w:rsidRPr="00636908">
              <w:rPr>
                <w:rFonts w:ascii="Times New Roman" w:hAnsi="Times New Roman"/>
                <w:sz w:val="24"/>
                <w:szCs w:val="24"/>
              </w:rPr>
              <w:t>-202</w:t>
            </w:r>
            <w:r>
              <w:rPr>
                <w:rFonts w:ascii="Times New Roman" w:hAnsi="Times New Roman"/>
                <w:sz w:val="24"/>
                <w:szCs w:val="24"/>
                <w:lang w:val="ru-RU"/>
              </w:rPr>
              <w:t>8</w:t>
            </w:r>
            <w:r w:rsidRPr="00636908">
              <w:rPr>
                <w:rFonts w:ascii="Times New Roman" w:hAnsi="Times New Roman"/>
                <w:sz w:val="24"/>
                <w:szCs w:val="24"/>
              </w:rPr>
              <w:t xml:space="preserve"> роки</w:t>
            </w:r>
          </w:p>
        </w:tc>
        <w:tc>
          <w:tcPr>
            <w:tcW w:w="2546" w:type="dxa"/>
            <w:tcBorders>
              <w:top w:val="single" w:sz="4" w:space="0" w:color="000000"/>
              <w:left w:val="single" w:sz="4" w:space="0" w:color="000000"/>
              <w:bottom w:val="single" w:sz="4" w:space="0" w:color="000000"/>
            </w:tcBorders>
          </w:tcPr>
          <w:p w:rsidR="008F10E1" w:rsidRPr="00441B36" w:rsidRDefault="008F10E1" w:rsidP="008F10E1">
            <w:pPr>
              <w:jc w:val="both"/>
              <w:rPr>
                <w:rFonts w:ascii="Times New Roman" w:hAnsi="Times New Roman"/>
                <w:sz w:val="24"/>
                <w:szCs w:val="24"/>
              </w:rPr>
            </w:pPr>
            <w:r w:rsidRPr="001D4F73">
              <w:rPr>
                <w:rFonts w:ascii="Times New Roman" w:hAnsi="Times New Roman"/>
                <w:sz w:val="24"/>
                <w:szCs w:val="24"/>
                <w:lang w:eastAsia="ar-SA"/>
              </w:rPr>
              <w:t xml:space="preserve">Відділ освіти, </w:t>
            </w:r>
            <w:r w:rsidRPr="00554315">
              <w:rPr>
                <w:rFonts w:ascii="Times New Roman" w:hAnsi="Times New Roman"/>
                <w:sz w:val="24"/>
                <w:szCs w:val="24"/>
                <w:lang w:eastAsia="ar-SA"/>
              </w:rPr>
              <w:t>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1D4F7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559" w:type="dxa"/>
            <w:tcBorders>
              <w:top w:val="single" w:sz="4" w:space="0" w:color="000000"/>
              <w:left w:val="single" w:sz="4" w:space="0" w:color="auto"/>
              <w:bottom w:val="single" w:sz="4" w:space="0" w:color="000000"/>
            </w:tcBorders>
          </w:tcPr>
          <w:p w:rsidR="008F10E1" w:rsidRPr="001D4F7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1D4F73" w:rsidRDefault="008F10E1" w:rsidP="008F10E1">
            <w:pPr>
              <w:jc w:val="center"/>
              <w:rPr>
                <w:rFonts w:ascii="Times New Roman" w:hAnsi="Times New Roman"/>
                <w:sz w:val="24"/>
                <w:szCs w:val="24"/>
                <w:lang w:val="ru-RU"/>
              </w:rPr>
            </w:pPr>
            <w:r w:rsidRPr="00636908">
              <w:rPr>
                <w:rFonts w:ascii="Times New Roman" w:hAnsi="Times New Roman"/>
                <w:sz w:val="24"/>
                <w:szCs w:val="24"/>
              </w:rPr>
              <w:t>-</w:t>
            </w:r>
          </w:p>
          <w:p w:rsidR="008F10E1" w:rsidRPr="00EE5B25" w:rsidRDefault="008F10E1" w:rsidP="008F10E1">
            <w:pPr>
              <w:jc w:val="cente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Pr>
                <w:rFonts w:ascii="Times New Roman" w:hAnsi="Times New Roman"/>
                <w:sz w:val="24"/>
                <w:szCs w:val="24"/>
                <w:lang w:val="ru-RU"/>
              </w:rPr>
              <w:t>2</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Проведення  нарад, тренінгів, консультацій із заступниками директорів шкіл з виховної роботи та класними керівниками  щодо попередження насильства в сім'ї та над дітьми.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napToGrid w:val="0"/>
              <w:jc w:val="center"/>
              <w:rPr>
                <w:rFonts w:ascii="Times New Roman" w:hAnsi="Times New Roman"/>
                <w:sz w:val="24"/>
                <w:szCs w:val="24"/>
              </w:rPr>
            </w:pPr>
            <w:r w:rsidRPr="00636908">
              <w:rPr>
                <w:rFonts w:ascii="Times New Roman" w:hAnsi="Times New Roman"/>
                <w:sz w:val="24"/>
                <w:szCs w:val="24"/>
              </w:rPr>
              <w:t>20</w:t>
            </w:r>
            <w:r>
              <w:rPr>
                <w:rFonts w:ascii="Times New Roman" w:hAnsi="Times New Roman"/>
                <w:sz w:val="24"/>
                <w:szCs w:val="24"/>
                <w:lang w:val="ru-RU"/>
              </w:rPr>
              <w:t>26</w:t>
            </w:r>
            <w:r w:rsidRPr="00636908">
              <w:rPr>
                <w:rFonts w:ascii="Times New Roman" w:hAnsi="Times New Roman"/>
                <w:sz w:val="24"/>
                <w:szCs w:val="24"/>
              </w:rPr>
              <w:t>-202</w:t>
            </w:r>
            <w:r>
              <w:rPr>
                <w:rFonts w:ascii="Times New Roman" w:hAnsi="Times New Roman"/>
                <w:sz w:val="24"/>
                <w:szCs w:val="24"/>
                <w:lang w:val="ru-RU"/>
              </w:rPr>
              <w:t>8</w:t>
            </w:r>
            <w:r w:rsidRPr="00636908">
              <w:rPr>
                <w:rFonts w:ascii="Times New Roman" w:hAnsi="Times New Roman"/>
                <w:sz w:val="24"/>
                <w:szCs w:val="24"/>
              </w:rPr>
              <w:t xml:space="preserve"> роки</w:t>
            </w:r>
          </w:p>
        </w:tc>
        <w:tc>
          <w:tcPr>
            <w:tcW w:w="2546" w:type="dxa"/>
            <w:tcBorders>
              <w:top w:val="single" w:sz="4" w:space="0" w:color="000000"/>
              <w:left w:val="single" w:sz="4" w:space="0" w:color="000000"/>
              <w:bottom w:val="single" w:sz="4" w:space="0" w:color="000000"/>
            </w:tcBorders>
          </w:tcPr>
          <w:p w:rsidR="008F10E1" w:rsidRPr="00D42DA4" w:rsidRDefault="008F10E1" w:rsidP="008F10E1">
            <w:pPr>
              <w:jc w:val="both"/>
              <w:rPr>
                <w:rFonts w:ascii="Times New Roman" w:hAnsi="Times New Roman"/>
                <w:sz w:val="24"/>
                <w:szCs w:val="24"/>
              </w:rPr>
            </w:pPr>
            <w:r w:rsidRPr="001D4F73">
              <w:rPr>
                <w:rFonts w:ascii="Times New Roman" w:hAnsi="Times New Roman"/>
                <w:sz w:val="24"/>
                <w:szCs w:val="24"/>
                <w:lang w:eastAsia="ar-SA"/>
              </w:rPr>
              <w:t xml:space="preserve">Відділ освіти, </w:t>
            </w:r>
            <w:r w:rsidRPr="00554315">
              <w:rPr>
                <w:rFonts w:ascii="Times New Roman" w:hAnsi="Times New Roman"/>
                <w:sz w:val="24"/>
                <w:szCs w:val="24"/>
                <w:lang w:eastAsia="ar-SA"/>
              </w:rPr>
              <w:t>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D42DA4">
              <w:rPr>
                <w:rFonts w:ascii="Times New Roman" w:hAnsi="Times New Roman"/>
                <w:sz w:val="24"/>
                <w:szCs w:val="24"/>
                <w:lang w:eastAsia="ar-SA"/>
              </w:rPr>
              <w:t>, заклади освіти громади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D42DA4" w:rsidRDefault="008F10E1" w:rsidP="008F10E1">
            <w:pPr>
              <w:jc w:val="center"/>
              <w:rPr>
                <w:rFonts w:ascii="Times New Roman" w:hAnsi="Times New Roman"/>
                <w:sz w:val="24"/>
                <w:szCs w:val="24"/>
                <w:lang w:val="en-US"/>
              </w:rPr>
            </w:pPr>
            <w:r>
              <w:rPr>
                <w:rFonts w:ascii="Times New Roman" w:hAnsi="Times New Roman"/>
                <w:sz w:val="24"/>
                <w:szCs w:val="24"/>
                <w:lang w:val="en-US"/>
              </w:rPr>
              <w:t>-</w:t>
            </w:r>
          </w:p>
        </w:tc>
        <w:tc>
          <w:tcPr>
            <w:tcW w:w="1559" w:type="dxa"/>
            <w:tcBorders>
              <w:top w:val="single" w:sz="4" w:space="0" w:color="000000"/>
              <w:left w:val="single" w:sz="4" w:space="0" w:color="auto"/>
              <w:bottom w:val="single" w:sz="4" w:space="0" w:color="000000"/>
            </w:tcBorders>
          </w:tcPr>
          <w:p w:rsidR="008F10E1" w:rsidRPr="00D42DA4" w:rsidRDefault="008F10E1" w:rsidP="008F10E1">
            <w:pPr>
              <w:jc w:val="center"/>
              <w:rPr>
                <w:rFonts w:ascii="Times New Roman" w:hAnsi="Times New Roman"/>
                <w:sz w:val="24"/>
                <w:szCs w:val="24"/>
                <w:lang w:val="en-US"/>
              </w:rPr>
            </w:pPr>
            <w:r>
              <w:rPr>
                <w:rFonts w:ascii="Times New Roman" w:hAnsi="Times New Roman"/>
                <w:sz w:val="24"/>
                <w:szCs w:val="24"/>
                <w:lang w:val="en-US"/>
              </w:rPr>
              <w:t>-</w:t>
            </w:r>
          </w:p>
        </w:tc>
        <w:tc>
          <w:tcPr>
            <w:tcW w:w="1843" w:type="dxa"/>
            <w:tcBorders>
              <w:top w:val="single" w:sz="4" w:space="0" w:color="000000"/>
              <w:left w:val="single" w:sz="4" w:space="0" w:color="auto"/>
              <w:bottom w:val="single" w:sz="4" w:space="0" w:color="000000"/>
              <w:right w:val="single" w:sz="4" w:space="0" w:color="auto"/>
            </w:tcBorders>
          </w:tcPr>
          <w:p w:rsidR="008F10E1" w:rsidRPr="00D42DA4" w:rsidRDefault="008F10E1" w:rsidP="008F10E1">
            <w:pPr>
              <w:jc w:val="center"/>
              <w:rPr>
                <w:rFonts w:ascii="Times New Roman" w:hAnsi="Times New Roman"/>
                <w:sz w:val="24"/>
                <w:szCs w:val="24"/>
                <w:lang w:val="en-US"/>
              </w:rPr>
            </w:pPr>
            <w:r w:rsidRPr="00636908">
              <w:rPr>
                <w:rFonts w:ascii="Times New Roman" w:hAnsi="Times New Roman"/>
                <w:sz w:val="24"/>
                <w:szCs w:val="24"/>
              </w:rPr>
              <w:t>-</w:t>
            </w:r>
          </w:p>
          <w:p w:rsidR="008F10E1" w:rsidRPr="00B75DEF" w:rsidRDefault="008F10E1" w:rsidP="008F10E1">
            <w:pPr>
              <w:jc w:val="center"/>
              <w:rPr>
                <w:rFonts w:ascii="Times New Roman" w:hAnsi="Times New Roman"/>
                <w:sz w:val="24"/>
                <w:szCs w:val="24"/>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Pr>
                <w:rFonts w:ascii="Times New Roman" w:hAnsi="Times New Roman"/>
                <w:sz w:val="24"/>
                <w:szCs w:val="24"/>
                <w:lang w:val="ru-RU"/>
              </w:rPr>
              <w:t>3</w:t>
            </w:r>
            <w:r w:rsidRPr="004221F4">
              <w:rPr>
                <w:rFonts w:ascii="Times New Roman" w:hAnsi="Times New Roman"/>
                <w:sz w:val="24"/>
                <w:szCs w:val="24"/>
              </w:rPr>
              <w:t xml:space="preserve"> Забезпечення системності проведення в навчальних закладах  </w:t>
            </w:r>
            <w:r>
              <w:rPr>
                <w:rFonts w:ascii="Times New Roman" w:hAnsi="Times New Roman"/>
                <w:sz w:val="24"/>
                <w:szCs w:val="24"/>
                <w:lang w:val="ru-RU"/>
              </w:rPr>
              <w:t>громади</w:t>
            </w:r>
            <w:r w:rsidRPr="004221F4">
              <w:rPr>
                <w:rFonts w:ascii="Times New Roman" w:hAnsi="Times New Roman"/>
                <w:sz w:val="24"/>
                <w:szCs w:val="24"/>
              </w:rPr>
              <w:t>профілактичних та навчальних  бесід серед дітей, молоді, батьків з питань попередження насильства в сім’ї</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8</w:t>
            </w:r>
            <w:r w:rsidRPr="00636908">
              <w:rPr>
                <w:rFonts w:ascii="Times New Roman" w:hAnsi="Times New Roman"/>
                <w:sz w:val="24"/>
                <w:szCs w:val="24"/>
                <w:lang w:eastAsia="ar-SA"/>
              </w:rPr>
              <w:t xml:space="preserve"> роки</w:t>
            </w:r>
          </w:p>
        </w:tc>
        <w:tc>
          <w:tcPr>
            <w:tcW w:w="2546" w:type="dxa"/>
            <w:tcBorders>
              <w:top w:val="single" w:sz="4" w:space="0" w:color="000000"/>
              <w:left w:val="single" w:sz="4" w:space="0" w:color="000000"/>
              <w:bottom w:val="single" w:sz="4" w:space="0" w:color="000000"/>
            </w:tcBorders>
          </w:tcPr>
          <w:p w:rsidR="008F10E1" w:rsidRPr="00A64707" w:rsidRDefault="008F10E1" w:rsidP="008F10E1">
            <w:pPr>
              <w:suppressAutoHyphens/>
              <w:snapToGrid w:val="0"/>
              <w:spacing w:after="0" w:line="240" w:lineRule="auto"/>
              <w:jc w:val="both"/>
              <w:rPr>
                <w:rFonts w:ascii="Times New Roman" w:hAnsi="Times New Roman"/>
                <w:sz w:val="24"/>
                <w:szCs w:val="24"/>
                <w:lang w:val="ru-RU" w:eastAsia="ar-SA"/>
              </w:rPr>
            </w:pPr>
            <w:r w:rsidRPr="001D4F73">
              <w:rPr>
                <w:rFonts w:ascii="Times New Roman" w:hAnsi="Times New Roman"/>
                <w:sz w:val="24"/>
                <w:szCs w:val="24"/>
                <w:lang w:eastAsia="ar-SA"/>
              </w:rPr>
              <w:t xml:space="preserve">Відділ освіти, </w:t>
            </w:r>
            <w:r w:rsidRPr="00554315">
              <w:rPr>
                <w:rFonts w:ascii="Times New Roman" w:hAnsi="Times New Roman"/>
                <w:sz w:val="24"/>
                <w:szCs w:val="24"/>
                <w:lang w:eastAsia="ar-SA"/>
              </w:rPr>
              <w:t>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D42DA4">
              <w:rPr>
                <w:rFonts w:ascii="Times New Roman" w:hAnsi="Times New Roman"/>
                <w:sz w:val="24"/>
                <w:szCs w:val="24"/>
                <w:lang w:eastAsia="ar-SA"/>
              </w:rPr>
              <w:t>, заклади освіти громади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D42DA4"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tcBorders>
          </w:tcPr>
          <w:p w:rsidR="008F10E1" w:rsidRPr="00D42DA4"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rPr>
              <w:t>-</w:t>
            </w:r>
          </w:p>
          <w:p w:rsidR="008F10E1" w:rsidRPr="00D42DA4" w:rsidRDefault="008F10E1" w:rsidP="008F10E1">
            <w:pPr>
              <w:suppressAutoHyphens/>
              <w:snapToGrid w:val="0"/>
              <w:spacing w:after="0" w:line="240" w:lineRule="auto"/>
              <w:jc w:val="center"/>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Pr>
                <w:rFonts w:ascii="Times New Roman" w:hAnsi="Times New Roman"/>
                <w:sz w:val="24"/>
                <w:szCs w:val="24"/>
                <w:lang w:val="ru-RU"/>
              </w:rPr>
              <w:t>4</w:t>
            </w:r>
            <w:r w:rsidRPr="004221F4">
              <w:rPr>
                <w:rFonts w:ascii="Times New Roman" w:hAnsi="Times New Roman"/>
                <w:sz w:val="24"/>
                <w:szCs w:val="24"/>
              </w:rPr>
              <w:t> </w:t>
            </w:r>
            <w:r>
              <w:rPr>
                <w:rFonts w:ascii="Times New Roman" w:hAnsi="Times New Roman"/>
                <w:sz w:val="24"/>
                <w:szCs w:val="24"/>
              </w:rPr>
              <w:t xml:space="preserve"> </w:t>
            </w:r>
            <w:r w:rsidRPr="004221F4">
              <w:rPr>
                <w:rFonts w:ascii="Times New Roman" w:hAnsi="Times New Roman"/>
                <w:sz w:val="24"/>
                <w:szCs w:val="24"/>
              </w:rPr>
              <w:t>Проведення заходів, інформаційних кампаній, Всесвітнього дня боротьби з торгівлею людьми (30 липня), Всеукраїнської акції «16 днів проти насильства» (25 листопада – 10 грудня)</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8</w:t>
            </w:r>
            <w:r w:rsidRPr="00636908">
              <w:rPr>
                <w:rFonts w:ascii="Times New Roman" w:hAnsi="Times New Roman"/>
                <w:sz w:val="24"/>
                <w:szCs w:val="24"/>
                <w:lang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sidRPr="00554315">
              <w:rPr>
                <w:rFonts w:ascii="Times New Roman" w:hAnsi="Times New Roman"/>
                <w:sz w:val="24"/>
                <w:szCs w:val="24"/>
                <w:lang w:eastAsia="ar-SA"/>
              </w:rPr>
              <w:t>Сектор соціального захисту  населення Кам</w:t>
            </w:r>
            <w:r>
              <w:rPr>
                <w:rFonts w:ascii="Times New Roman" w:hAnsi="Times New Roman"/>
                <w:sz w:val="24"/>
                <w:szCs w:val="24"/>
                <w:lang w:eastAsia="ar-SA"/>
              </w:rPr>
              <w:t>’</w:t>
            </w:r>
            <w:r w:rsidRPr="00554315">
              <w:rPr>
                <w:rFonts w:ascii="Times New Roman" w:hAnsi="Times New Roman"/>
                <w:sz w:val="24"/>
                <w:szCs w:val="24"/>
                <w:lang w:eastAsia="ar-SA"/>
              </w:rPr>
              <w:t>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w:t>
            </w:r>
            <w:r>
              <w:rPr>
                <w:rFonts w:ascii="Times New Roman" w:hAnsi="Times New Roman"/>
                <w:sz w:val="24"/>
                <w:szCs w:val="24"/>
                <w:lang w:eastAsia="ar-SA"/>
              </w:rPr>
              <w:t>’</w:t>
            </w:r>
            <w:r w:rsidRPr="00554315">
              <w:rPr>
                <w:rFonts w:ascii="Times New Roman" w:hAnsi="Times New Roman"/>
                <w:sz w:val="24"/>
                <w:szCs w:val="24"/>
                <w:lang w:eastAsia="ar-SA"/>
              </w:rPr>
              <w:t>ї, молоді та спорту, культури і туризму</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D42DA4" w:rsidRDefault="008F10E1" w:rsidP="008F10E1">
            <w:pPr>
              <w:jc w:val="center"/>
              <w:rPr>
                <w:rFonts w:ascii="Times New Roman" w:hAnsi="Times New Roman"/>
                <w:sz w:val="24"/>
                <w:szCs w:val="24"/>
                <w:lang w:val="ru-RU"/>
              </w:rPr>
            </w:pPr>
            <w:r>
              <w:rPr>
                <w:rFonts w:ascii="Times New Roman" w:hAnsi="Times New Roman"/>
                <w:sz w:val="24"/>
                <w:szCs w:val="24"/>
                <w:lang w:val="ru-RU"/>
              </w:rPr>
              <w:t>5,0</w:t>
            </w:r>
          </w:p>
        </w:tc>
        <w:tc>
          <w:tcPr>
            <w:tcW w:w="1559" w:type="dxa"/>
            <w:tcBorders>
              <w:top w:val="single" w:sz="4" w:space="0" w:color="000000"/>
              <w:left w:val="single" w:sz="4" w:space="0" w:color="auto"/>
              <w:bottom w:val="single" w:sz="4" w:space="0" w:color="000000"/>
              <w:right w:val="single" w:sz="4" w:space="0" w:color="auto"/>
            </w:tcBorders>
          </w:tcPr>
          <w:p w:rsidR="008F10E1" w:rsidRPr="00D42DA4" w:rsidRDefault="008F10E1" w:rsidP="008F10E1">
            <w:pPr>
              <w:jc w:val="center"/>
              <w:rPr>
                <w:rFonts w:ascii="Times New Roman" w:hAnsi="Times New Roman"/>
                <w:sz w:val="24"/>
                <w:szCs w:val="24"/>
                <w:lang w:val="ru-RU"/>
              </w:rPr>
            </w:pPr>
            <w:r>
              <w:rPr>
                <w:rFonts w:ascii="Times New Roman" w:hAnsi="Times New Roman"/>
                <w:sz w:val="24"/>
                <w:szCs w:val="24"/>
                <w:lang w:val="ru-RU"/>
              </w:rPr>
              <w:t>5,0</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jc w:val="center"/>
              <w:rPr>
                <w:rFonts w:ascii="Times New Roman" w:hAnsi="Times New Roman"/>
                <w:sz w:val="24"/>
                <w:szCs w:val="24"/>
              </w:rPr>
            </w:pPr>
            <w:r>
              <w:rPr>
                <w:rFonts w:ascii="Times New Roman" w:hAnsi="Times New Roman"/>
                <w:sz w:val="24"/>
                <w:szCs w:val="24"/>
                <w:lang w:val="ru-RU" w:eastAsia="ar-SA"/>
              </w:rPr>
              <w:t>5</w:t>
            </w:r>
            <w:r w:rsidRPr="00636908">
              <w:rPr>
                <w:rFonts w:ascii="Times New Roman" w:hAnsi="Times New Roman"/>
                <w:sz w:val="24"/>
                <w:szCs w:val="24"/>
                <w:lang w:eastAsia="ar-SA"/>
              </w:rPr>
              <w:t>,0</w:t>
            </w:r>
          </w:p>
          <w:p w:rsidR="008F10E1" w:rsidRPr="00D42DA4" w:rsidRDefault="008F10E1" w:rsidP="008F10E1">
            <w:pP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2.1</w:t>
            </w:r>
            <w:r w:rsidRPr="00D42DA4">
              <w:rPr>
                <w:rFonts w:ascii="Times New Roman" w:hAnsi="Times New Roman"/>
                <w:sz w:val="24"/>
                <w:szCs w:val="24"/>
              </w:rPr>
              <w:t>5</w:t>
            </w:r>
            <w:r w:rsidRPr="004221F4">
              <w:rPr>
                <w:rFonts w:ascii="Times New Roman" w:hAnsi="Times New Roman"/>
                <w:sz w:val="24"/>
                <w:szCs w:val="24"/>
              </w:rPr>
              <w:t xml:space="preserve"> </w:t>
            </w:r>
            <w:r>
              <w:rPr>
                <w:rFonts w:ascii="Times New Roman" w:hAnsi="Times New Roman"/>
                <w:sz w:val="24"/>
                <w:szCs w:val="24"/>
              </w:rPr>
              <w:t xml:space="preserve"> </w:t>
            </w:r>
            <w:r w:rsidRPr="004221F4">
              <w:rPr>
                <w:rFonts w:ascii="Times New Roman" w:hAnsi="Times New Roman"/>
                <w:sz w:val="24"/>
                <w:szCs w:val="24"/>
              </w:rPr>
              <w:t xml:space="preserve">Проведення у навчальних закладах </w:t>
            </w:r>
            <w:r w:rsidRPr="00D42DA4">
              <w:rPr>
                <w:rFonts w:ascii="Times New Roman" w:hAnsi="Times New Roman"/>
                <w:sz w:val="24"/>
                <w:szCs w:val="24"/>
              </w:rPr>
              <w:t>громад</w:t>
            </w:r>
            <w:r w:rsidRPr="00D81FA3">
              <w:rPr>
                <w:rFonts w:ascii="Times New Roman" w:hAnsi="Times New Roman"/>
                <w:sz w:val="24"/>
                <w:szCs w:val="24"/>
              </w:rPr>
              <w:t>и</w:t>
            </w:r>
            <w:r>
              <w:rPr>
                <w:rFonts w:ascii="Times New Roman" w:hAnsi="Times New Roman"/>
                <w:sz w:val="24"/>
                <w:szCs w:val="24"/>
                <w:lang w:val="ru-RU"/>
              </w:rPr>
              <w:t xml:space="preserve"> </w:t>
            </w:r>
            <w:r w:rsidRPr="004221F4">
              <w:rPr>
                <w:rFonts w:ascii="Times New Roman" w:hAnsi="Times New Roman"/>
                <w:sz w:val="24"/>
                <w:szCs w:val="24"/>
              </w:rPr>
              <w:t>Тижнів правових знань для учнівської молоді, батьків, під час яких висвітлювати питання попередження насильства в сім’ї, протидії торгівлі людьми</w:t>
            </w:r>
          </w:p>
          <w:p w:rsidR="008F10E1" w:rsidRPr="004221F4" w:rsidRDefault="008F10E1" w:rsidP="008F10E1">
            <w:pPr>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8</w:t>
            </w:r>
            <w:r w:rsidRPr="00636908">
              <w:rPr>
                <w:rFonts w:ascii="Times New Roman" w:hAnsi="Times New Roman"/>
                <w:sz w:val="24"/>
                <w:szCs w:val="24"/>
                <w:lang w:eastAsia="ar-SA"/>
              </w:rPr>
              <w:t xml:space="preserve"> роки</w:t>
            </w:r>
          </w:p>
        </w:tc>
        <w:tc>
          <w:tcPr>
            <w:tcW w:w="2546" w:type="dxa"/>
            <w:tcBorders>
              <w:top w:val="single" w:sz="4" w:space="0" w:color="000000"/>
              <w:left w:val="single" w:sz="4" w:space="0" w:color="000000"/>
              <w:bottom w:val="single" w:sz="4" w:space="0" w:color="000000"/>
            </w:tcBorders>
          </w:tcPr>
          <w:p w:rsidR="008F10E1" w:rsidRPr="00D81FA3" w:rsidRDefault="008F10E1" w:rsidP="008F10E1">
            <w:pPr>
              <w:spacing w:after="0"/>
              <w:jc w:val="both"/>
              <w:rPr>
                <w:rFonts w:ascii="Times New Roman" w:hAnsi="Times New Roman"/>
                <w:sz w:val="24"/>
                <w:szCs w:val="24"/>
              </w:rPr>
            </w:pPr>
            <w:r w:rsidRPr="001D4F73">
              <w:rPr>
                <w:rFonts w:ascii="Times New Roman" w:hAnsi="Times New Roman"/>
                <w:sz w:val="24"/>
                <w:szCs w:val="24"/>
                <w:lang w:eastAsia="ar-SA"/>
              </w:rPr>
              <w:t xml:space="preserve">Відділ освіти, </w:t>
            </w:r>
            <w:r w:rsidRPr="00554315">
              <w:rPr>
                <w:rFonts w:ascii="Times New Roman" w:hAnsi="Times New Roman"/>
                <w:sz w:val="24"/>
                <w:szCs w:val="24"/>
                <w:lang w:eastAsia="ar-SA"/>
              </w:rPr>
              <w:t>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D42DA4">
              <w:rPr>
                <w:rFonts w:ascii="Times New Roman" w:hAnsi="Times New Roman"/>
                <w:sz w:val="24"/>
                <w:szCs w:val="24"/>
                <w:lang w:eastAsia="ar-SA"/>
              </w:rPr>
              <w:t>, заклади освіти громади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D81F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000000"/>
              <w:bottom w:val="single" w:sz="4" w:space="0" w:color="000000"/>
              <w:right w:val="single" w:sz="4" w:space="0" w:color="auto"/>
            </w:tcBorders>
          </w:tcPr>
          <w:p w:rsidR="008F10E1" w:rsidRPr="00D81F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000000"/>
              <w:bottom w:val="single" w:sz="4" w:space="0" w:color="000000"/>
              <w:right w:val="single" w:sz="4" w:space="0" w:color="auto"/>
            </w:tcBorders>
          </w:tcPr>
          <w:p w:rsidR="008F10E1" w:rsidRPr="00D81FA3"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Pr>
                <w:rFonts w:ascii="Times New Roman" w:hAnsi="Times New Roman"/>
                <w:sz w:val="24"/>
                <w:szCs w:val="24"/>
                <w:lang w:val="ru-RU"/>
              </w:rPr>
              <w:t>16</w:t>
            </w:r>
            <w:r w:rsidRPr="004221F4">
              <w:rPr>
                <w:rFonts w:ascii="Times New Roman" w:hAnsi="Times New Roman"/>
                <w:sz w:val="24"/>
                <w:szCs w:val="24"/>
              </w:rPr>
              <w:t xml:space="preserve"> Забезпечення діяльності  мобільної бригади соціально – психологічної допомоги особам, які постраждали від домашнього насильства та/або насильства за ознакою статі</w:t>
            </w:r>
          </w:p>
          <w:p w:rsidR="008F10E1" w:rsidRPr="004221F4" w:rsidRDefault="008F10E1" w:rsidP="008F10E1">
            <w:pPr>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jc w:val="both"/>
              <w:rPr>
                <w:rFonts w:ascii="Times New Roman" w:hAnsi="Times New Roman"/>
                <w:sz w:val="24"/>
                <w:szCs w:val="24"/>
              </w:rPr>
            </w:pPr>
            <w:r>
              <w:rPr>
                <w:rFonts w:ascii="Times New Roman" w:hAnsi="Times New Roman"/>
                <w:sz w:val="24"/>
                <w:szCs w:val="24"/>
                <w:lang w:val="ru-RU" w:eastAsia="ar-SA"/>
              </w:rPr>
              <w:t>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8A3271">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8A3271">
              <w:rPr>
                <w:rFonts w:ascii="Times New Roman" w:hAnsi="Times New Roman"/>
                <w:sz w:val="24"/>
                <w:szCs w:val="24"/>
                <w:lang w:eastAsia="ar-SA"/>
              </w:rPr>
              <w:t>в межах фінансових ресурсів</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Pr>
                <w:rFonts w:ascii="Times New Roman" w:hAnsi="Times New Roman"/>
                <w:sz w:val="24"/>
                <w:szCs w:val="24"/>
                <w:lang w:val="ru-RU"/>
              </w:rPr>
              <w:t>17</w:t>
            </w:r>
            <w:r w:rsidRPr="004221F4">
              <w:rPr>
                <w:rFonts w:ascii="Times New Roman" w:hAnsi="Times New Roman"/>
                <w:sz w:val="24"/>
                <w:szCs w:val="24"/>
              </w:rPr>
              <w:t xml:space="preserve"> </w:t>
            </w:r>
            <w:r>
              <w:rPr>
                <w:rFonts w:ascii="Times New Roman" w:hAnsi="Times New Roman"/>
                <w:sz w:val="24"/>
                <w:szCs w:val="24"/>
                <w:lang w:val="ru-RU"/>
              </w:rPr>
              <w:t>У</w:t>
            </w:r>
            <w:r w:rsidRPr="004221F4">
              <w:rPr>
                <w:rFonts w:ascii="Times New Roman" w:hAnsi="Times New Roman"/>
                <w:sz w:val="24"/>
                <w:szCs w:val="24"/>
              </w:rPr>
              <w:t>тримання кризової кімнати та денного центру перебування для постраждалих осіб від домашнього насильства та/або насильства за ознакою статі</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p>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Pr>
                <w:rFonts w:ascii="Times New Roman" w:hAnsi="Times New Roman"/>
                <w:sz w:val="24"/>
                <w:szCs w:val="24"/>
                <w:lang w:val="ru-RU" w:eastAsia="ar-SA"/>
              </w:rPr>
              <w:t>КУ «Центр надання соціальних послуг»</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E2320F">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E2320F">
              <w:rPr>
                <w:rFonts w:ascii="Times New Roman" w:hAnsi="Times New Roman"/>
                <w:sz w:val="24"/>
                <w:szCs w:val="24"/>
                <w:lang w:eastAsia="ar-SA"/>
              </w:rPr>
              <w:t>в межах фінансових ресурсів</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2.</w:t>
            </w:r>
            <w:r w:rsidRPr="00D81FA3">
              <w:rPr>
                <w:rFonts w:ascii="Times New Roman" w:hAnsi="Times New Roman"/>
                <w:sz w:val="24"/>
                <w:szCs w:val="24"/>
              </w:rPr>
              <w:t>18</w:t>
            </w:r>
            <w:r w:rsidRPr="004221F4">
              <w:rPr>
                <w:rFonts w:ascii="Times New Roman" w:hAnsi="Times New Roman"/>
                <w:sz w:val="24"/>
                <w:szCs w:val="24"/>
              </w:rPr>
              <w:t xml:space="preserve"> Проведення у  закладах освіти міста Тижнів правових знань, протидії насильству та булінгу, толерантності для учнівської молоді, батьків, під час яких висвітлювати питання попередження насильства в сім’ї, протидії торгівлі людьми</w:t>
            </w:r>
          </w:p>
          <w:p w:rsidR="008F10E1" w:rsidRPr="004221F4" w:rsidRDefault="008F10E1" w:rsidP="008F10E1">
            <w:pPr>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tcBorders>
          </w:tcPr>
          <w:p w:rsidR="008F10E1" w:rsidRPr="00B51853"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eastAsia="ar-SA"/>
              </w:rPr>
              <w:t>202</w:t>
            </w:r>
            <w:r>
              <w:rPr>
                <w:rFonts w:ascii="Times New Roman" w:hAnsi="Times New Roman"/>
                <w:sz w:val="24"/>
                <w:szCs w:val="24"/>
                <w:lang w:val="ru-RU" w:eastAsia="ar-SA"/>
              </w:rPr>
              <w:t>6</w:t>
            </w:r>
            <w:r w:rsidRPr="00636908">
              <w:rPr>
                <w:rFonts w:ascii="Times New Roman" w:hAnsi="Times New Roman"/>
                <w:sz w:val="24"/>
                <w:szCs w:val="24"/>
                <w:lang w:eastAsia="ar-SA"/>
              </w:rPr>
              <w:t>-202</w:t>
            </w:r>
            <w:r>
              <w:rPr>
                <w:rFonts w:ascii="Times New Roman" w:hAnsi="Times New Roman"/>
                <w:sz w:val="24"/>
                <w:szCs w:val="24"/>
                <w:lang w:val="ru-RU" w:eastAsia="ar-SA"/>
              </w:rPr>
              <w:t>8</w:t>
            </w:r>
          </w:p>
        </w:tc>
        <w:tc>
          <w:tcPr>
            <w:tcW w:w="2546" w:type="dxa"/>
            <w:tcBorders>
              <w:top w:val="single" w:sz="4" w:space="0" w:color="000000"/>
              <w:left w:val="single" w:sz="4" w:space="0" w:color="000000"/>
              <w:bottom w:val="single" w:sz="4" w:space="0" w:color="000000"/>
            </w:tcBorders>
          </w:tcPr>
          <w:p w:rsidR="008F10E1" w:rsidRPr="00B51853" w:rsidRDefault="008F10E1" w:rsidP="008F10E1">
            <w:pPr>
              <w:suppressAutoHyphens/>
              <w:snapToGrid w:val="0"/>
              <w:spacing w:after="0" w:line="240" w:lineRule="auto"/>
              <w:jc w:val="both"/>
              <w:rPr>
                <w:rFonts w:ascii="Times New Roman" w:hAnsi="Times New Roman"/>
                <w:sz w:val="24"/>
                <w:szCs w:val="24"/>
                <w:lang w:val="ru-RU" w:eastAsia="ar-SA"/>
              </w:rPr>
            </w:pPr>
            <w:r w:rsidRPr="001D4F73">
              <w:rPr>
                <w:rFonts w:ascii="Times New Roman" w:hAnsi="Times New Roman"/>
                <w:sz w:val="24"/>
                <w:szCs w:val="24"/>
                <w:lang w:eastAsia="ar-SA"/>
              </w:rPr>
              <w:t xml:space="preserve">Відділ освіти, </w:t>
            </w:r>
            <w:r w:rsidRPr="00554315">
              <w:rPr>
                <w:rFonts w:ascii="Times New Roman" w:hAnsi="Times New Roman"/>
                <w:sz w:val="24"/>
                <w:szCs w:val="24"/>
                <w:lang w:eastAsia="ar-SA"/>
              </w:rPr>
              <w:t>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D42DA4">
              <w:rPr>
                <w:rFonts w:ascii="Times New Roman" w:hAnsi="Times New Roman"/>
                <w:sz w:val="24"/>
                <w:szCs w:val="24"/>
                <w:lang w:eastAsia="ar-SA"/>
              </w:rPr>
              <w:t>, заклади освіти громади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D81F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559" w:type="dxa"/>
            <w:tcBorders>
              <w:top w:val="single" w:sz="4" w:space="0" w:color="000000"/>
              <w:left w:val="single" w:sz="4" w:space="0" w:color="auto"/>
              <w:bottom w:val="single" w:sz="4" w:space="0" w:color="000000"/>
            </w:tcBorders>
          </w:tcPr>
          <w:p w:rsidR="008F10E1" w:rsidRPr="00D81FA3" w:rsidRDefault="008F10E1" w:rsidP="008F10E1">
            <w:pPr>
              <w:jc w:val="center"/>
              <w:rPr>
                <w:rFonts w:ascii="Times New Roman" w:hAnsi="Times New Roman"/>
                <w:sz w:val="24"/>
                <w:szCs w:val="24"/>
                <w:lang w:val="ru-RU"/>
              </w:rPr>
            </w:pPr>
            <w:r>
              <w:rPr>
                <w:rFonts w:ascii="Times New Roman" w:hAnsi="Times New Roman"/>
                <w:sz w:val="24"/>
                <w:szCs w:val="24"/>
                <w:lang w:val="ru-RU"/>
              </w:rPr>
              <w:t>-</w:t>
            </w:r>
          </w:p>
        </w:tc>
        <w:tc>
          <w:tcPr>
            <w:tcW w:w="1843"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rPr>
              <w:t>-</w:t>
            </w:r>
          </w:p>
          <w:p w:rsidR="008F10E1" w:rsidRPr="00D81FA3" w:rsidRDefault="008F10E1" w:rsidP="008F10E1">
            <w:pPr>
              <w:jc w:val="center"/>
              <w:rPr>
                <w:rFonts w:ascii="Times New Roman" w:hAnsi="Times New Roman"/>
                <w:sz w:val="24"/>
                <w:szCs w:val="24"/>
                <w:lang w:val="ru-RU"/>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val="ru-RU" w:eastAsia="ar-SA"/>
              </w:rPr>
              <w:lastRenderedPageBreak/>
              <w:t>3.</w:t>
            </w: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sz w:val="24"/>
                <w:szCs w:val="24"/>
                <w:shd w:val="clear" w:color="auto" w:fill="FFFFFF"/>
              </w:rPr>
            </w:pPr>
            <w:r w:rsidRPr="00636908">
              <w:rPr>
                <w:rFonts w:ascii="Times New Roman" w:hAnsi="Times New Roman"/>
                <w:b/>
                <w:bCs/>
                <w:color w:val="1D1D1B"/>
                <w:sz w:val="24"/>
                <w:szCs w:val="24"/>
                <w:shd w:val="clear" w:color="auto" w:fill="FFFFFF"/>
              </w:rPr>
              <w:t>3. Гендерна політика</w:t>
            </w: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color w:val="1D1D1B"/>
                <w:sz w:val="24"/>
                <w:szCs w:val="24"/>
                <w:shd w:val="clear" w:color="auto" w:fill="FFFFFF"/>
              </w:rPr>
              <w:t>3.1</w:t>
            </w:r>
            <w:r>
              <w:rPr>
                <w:rFonts w:ascii="Times New Roman" w:hAnsi="Times New Roman"/>
                <w:color w:val="1D1D1B"/>
                <w:sz w:val="24"/>
                <w:szCs w:val="24"/>
                <w:shd w:val="clear" w:color="auto" w:fill="FFFFFF"/>
              </w:rPr>
              <w:t xml:space="preserve"> </w:t>
            </w:r>
            <w:r w:rsidRPr="004221F4">
              <w:rPr>
                <w:rFonts w:ascii="Times New Roman" w:hAnsi="Times New Roman"/>
                <w:color w:val="1D1D1B"/>
                <w:sz w:val="24"/>
                <w:szCs w:val="24"/>
                <w:shd w:val="clear" w:color="auto" w:fill="FFFFFF"/>
              </w:rPr>
              <w:t>Реалізація плану заходів з виконання резолюції Ради Безпеки ООН 1325 «Жінки, мир, безпека»</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 xml:space="preserve">8 </w:t>
            </w:r>
            <w:r w:rsidRPr="00636908">
              <w:rPr>
                <w:rFonts w:ascii="Times New Roman" w:hAnsi="Times New Roman"/>
                <w:sz w:val="24"/>
                <w:szCs w:val="24"/>
                <w:lang w:val="ru-RU" w:eastAsia="ar-SA"/>
              </w:rPr>
              <w:t>роки</w:t>
            </w:r>
          </w:p>
        </w:tc>
        <w:tc>
          <w:tcPr>
            <w:tcW w:w="2546" w:type="dxa"/>
            <w:tcBorders>
              <w:top w:val="single" w:sz="4" w:space="0" w:color="000000"/>
              <w:left w:val="single" w:sz="4" w:space="0" w:color="000000"/>
              <w:bottom w:val="single" w:sz="4" w:space="0" w:color="000000"/>
            </w:tcBorders>
          </w:tcPr>
          <w:p w:rsidR="008F10E1" w:rsidRPr="00EF51CC" w:rsidRDefault="008F10E1" w:rsidP="008F10E1">
            <w:pPr>
              <w:suppressAutoHyphens/>
              <w:snapToGrid w:val="0"/>
              <w:spacing w:after="0" w:line="240" w:lineRule="auto"/>
              <w:jc w:val="both"/>
              <w:rPr>
                <w:rFonts w:ascii="Times New Roman" w:hAnsi="Times New Roman"/>
                <w:sz w:val="24"/>
                <w:szCs w:val="24"/>
                <w:lang w:eastAsia="ar-SA"/>
              </w:rPr>
            </w:pPr>
            <w:r w:rsidRPr="00EF51CC">
              <w:rPr>
                <w:rFonts w:ascii="Times New Roman" w:hAnsi="Times New Roman"/>
                <w:sz w:val="24"/>
                <w:szCs w:val="24"/>
                <w:lang w:eastAsia="ar-SA"/>
              </w:rPr>
              <w:t>Кам'янська сільська рада, с</w:t>
            </w:r>
            <w:r w:rsidRPr="00554315">
              <w:rPr>
                <w:rFonts w:ascii="Times New Roman" w:hAnsi="Times New Roman"/>
                <w:sz w:val="24"/>
                <w:szCs w:val="24"/>
                <w:lang w:eastAsia="ar-SA"/>
              </w:rPr>
              <w:t>ектор соціального захисту  населення Кам'янської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сім'ї, молоді та спорту, культури і туризму</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36908">
              <w:rPr>
                <w:rFonts w:ascii="Times New Roman" w:hAnsi="Times New Roman"/>
                <w:sz w:val="24"/>
                <w:szCs w:val="24"/>
                <w:lang w:eastAsia="ar-SA"/>
              </w:rPr>
              <w:t>в межах фінансових ресурсів</w:t>
            </w:r>
          </w:p>
        </w:tc>
        <w:tc>
          <w:tcPr>
            <w:tcW w:w="1559"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jc w:val="center"/>
              <w:rPr>
                <w:rFonts w:ascii="Times New Roman" w:hAnsi="Times New Roman"/>
                <w:sz w:val="24"/>
                <w:szCs w:val="24"/>
              </w:rPr>
            </w:pPr>
            <w:r w:rsidRPr="00694EB4">
              <w:rPr>
                <w:rFonts w:ascii="Times New Roman" w:hAnsi="Times New Roman"/>
                <w:sz w:val="24"/>
                <w:szCs w:val="24"/>
                <w:lang w:eastAsia="ar-SA"/>
              </w:rPr>
              <w:t>в межах фінансових ресурсів</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jc w:val="center"/>
              <w:rPr>
                <w:rFonts w:ascii="Times New Roman" w:hAnsi="Times New Roman"/>
                <w:sz w:val="24"/>
                <w:szCs w:val="24"/>
              </w:rPr>
            </w:pPr>
            <w:r w:rsidRPr="00694EB4">
              <w:rPr>
                <w:rFonts w:ascii="Times New Roman" w:hAnsi="Times New Roman"/>
                <w:sz w:val="24"/>
                <w:szCs w:val="24"/>
                <w:lang w:eastAsia="ar-SA"/>
              </w:rPr>
              <w:t>в межах фінансових ресурсів</w:t>
            </w:r>
          </w:p>
          <w:p w:rsidR="008F10E1" w:rsidRPr="00636908" w:rsidRDefault="008F10E1" w:rsidP="008F10E1">
            <w:pPr>
              <w:jc w:val="center"/>
              <w:rPr>
                <w:rFonts w:ascii="Times New Roman" w:hAnsi="Times New Roman"/>
                <w:sz w:val="24"/>
                <w:szCs w:val="24"/>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rPr>
            </w:pPr>
            <w:r w:rsidRPr="004221F4">
              <w:rPr>
                <w:rFonts w:ascii="Times New Roman" w:hAnsi="Times New Roman"/>
                <w:sz w:val="24"/>
                <w:szCs w:val="24"/>
              </w:rPr>
              <w:t>3.2</w:t>
            </w:r>
            <w:r>
              <w:rPr>
                <w:rFonts w:ascii="Times New Roman" w:hAnsi="Times New Roman"/>
                <w:sz w:val="24"/>
                <w:szCs w:val="24"/>
              </w:rPr>
              <w:t xml:space="preserve"> </w:t>
            </w:r>
            <w:r w:rsidRPr="004221F4">
              <w:rPr>
                <w:rFonts w:ascii="Times New Roman" w:hAnsi="Times New Roman"/>
                <w:color w:val="1D1D1B"/>
                <w:sz w:val="24"/>
                <w:szCs w:val="24"/>
                <w:shd w:val="clear" w:color="auto" w:fill="FFFFFF"/>
              </w:rPr>
              <w:t>Інформаційні кампанії для населення з питань рівного розподілу сімейних обов’язків та відповідальності між жінками і чоловіками щодо виховання дитини</w:t>
            </w:r>
            <w:r>
              <w:rPr>
                <w:rFonts w:ascii="Times New Roman" w:hAnsi="Times New Roman"/>
                <w:color w:val="1D1D1B"/>
                <w:sz w:val="24"/>
                <w:szCs w:val="24"/>
                <w:shd w:val="clear" w:color="auto" w:fill="FFFFFF"/>
              </w:rPr>
              <w:t xml:space="preserve"> через проведення різноманітних заходів в рамках акції «Р</w:t>
            </w:r>
            <w:r w:rsidRPr="004221F4">
              <w:rPr>
                <w:rFonts w:ascii="Times New Roman" w:hAnsi="Times New Roman"/>
                <w:color w:val="1D1D1B"/>
                <w:sz w:val="24"/>
                <w:szCs w:val="24"/>
                <w:shd w:val="clear" w:color="auto" w:fill="FFFFFF"/>
              </w:rPr>
              <w:t>івність. Справедливість. Мир</w:t>
            </w:r>
            <w:r>
              <w:rPr>
                <w:rFonts w:ascii="Times New Roman" w:hAnsi="Times New Roman"/>
                <w:color w:val="1D1D1B"/>
                <w:sz w:val="24"/>
                <w:szCs w:val="24"/>
                <w:shd w:val="clear" w:color="auto" w:fill="FFFFFF"/>
              </w:rPr>
              <w:t>»</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val="ru-RU"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сільської </w:t>
            </w:r>
            <w:r w:rsidRPr="00636908">
              <w:rPr>
                <w:rFonts w:ascii="Times New Roman" w:hAnsi="Times New Roman"/>
                <w:sz w:val="24"/>
                <w:szCs w:val="24"/>
                <w:lang w:val="ru-RU" w:eastAsia="ar-SA"/>
              </w:rPr>
              <w:t>ради</w:t>
            </w:r>
            <w:r>
              <w:rPr>
                <w:rFonts w:ascii="Times New Roman" w:hAnsi="Times New Roman"/>
                <w:sz w:val="24"/>
                <w:szCs w:val="24"/>
                <w:lang w:val="ru-RU" w:eastAsia="ar-SA"/>
              </w:rPr>
              <w:t>, відділ освіти, служба у справах дітей, КЗ «Центр культурних послуг», КУ «ЦНСП»</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сільської</w:t>
            </w:r>
            <w:r w:rsidRPr="00636908">
              <w:rPr>
                <w:rFonts w:ascii="Times New Roman" w:hAnsi="Times New Roman"/>
                <w:sz w:val="24"/>
                <w:szCs w:val="24"/>
                <w:lang w:eastAsia="ar-SA"/>
              </w:rPr>
              <w:t xml:space="preserve"> 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0B2512"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1,0</w:t>
            </w:r>
          </w:p>
        </w:tc>
        <w:tc>
          <w:tcPr>
            <w:tcW w:w="1559" w:type="dxa"/>
            <w:tcBorders>
              <w:top w:val="single" w:sz="4" w:space="0" w:color="000000"/>
              <w:left w:val="single" w:sz="4" w:space="0" w:color="auto"/>
              <w:bottom w:val="single" w:sz="4" w:space="0" w:color="000000"/>
              <w:right w:val="single" w:sz="4" w:space="0" w:color="auto"/>
            </w:tcBorders>
          </w:tcPr>
          <w:p w:rsidR="008F10E1" w:rsidRPr="000B2512"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1,0</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1,0</w:t>
            </w:r>
          </w:p>
          <w:p w:rsidR="008F10E1" w:rsidRPr="000B2512" w:rsidRDefault="008F10E1" w:rsidP="008F10E1">
            <w:pPr>
              <w:suppressAutoHyphens/>
              <w:snapToGrid w:val="0"/>
              <w:spacing w:after="0" w:line="240" w:lineRule="auto"/>
              <w:jc w:val="center"/>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8F10E1" w:rsidRPr="004221F4" w:rsidRDefault="008F10E1" w:rsidP="008F10E1">
            <w:pPr>
              <w:jc w:val="both"/>
              <w:rPr>
                <w:rFonts w:ascii="Times New Roman" w:hAnsi="Times New Roman"/>
                <w:sz w:val="24"/>
                <w:szCs w:val="24"/>
              </w:rPr>
            </w:pPr>
            <w:r>
              <w:rPr>
                <w:rFonts w:ascii="Times New Roman" w:hAnsi="Times New Roman"/>
                <w:color w:val="1D1D1B"/>
                <w:sz w:val="24"/>
                <w:szCs w:val="24"/>
              </w:rPr>
              <w:t>3.3</w:t>
            </w:r>
            <w:r w:rsidRPr="004221F4">
              <w:rPr>
                <w:rFonts w:ascii="Times New Roman" w:hAnsi="Times New Roman"/>
                <w:color w:val="1D1D1B"/>
                <w:sz w:val="24"/>
                <w:szCs w:val="24"/>
              </w:rPr>
              <w:t xml:space="preserve"> Проведення семінарів, спрямованих на розвиток лідерських навичок жінок, розширення їх участі у прийнятті рішень в усіх сферах життя суспільства, залучення до провадження підприємницької діяльності</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сільської </w:t>
            </w:r>
            <w:r w:rsidRPr="00636908">
              <w:rPr>
                <w:rFonts w:ascii="Times New Roman" w:hAnsi="Times New Roman"/>
                <w:sz w:val="24"/>
                <w:szCs w:val="24"/>
                <w:lang w:val="ru-RU" w:eastAsia="ar-SA"/>
              </w:rPr>
              <w:t>ради</w:t>
            </w:r>
            <w:r>
              <w:rPr>
                <w:rFonts w:ascii="Times New Roman" w:hAnsi="Times New Roman"/>
                <w:sz w:val="24"/>
                <w:szCs w:val="24"/>
                <w:lang w:val="ru-RU" w:eastAsia="ar-SA"/>
              </w:rPr>
              <w:t>, відділ освіти, сім'ї, молоді та спорту, культури і туризму сільської ради, служба у справах дітей, КЗ «Центр культурних послуг», КУ «ЦНСП», Громадський сектор</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 xml:space="preserve">Бюджет </w:t>
            </w:r>
            <w:r>
              <w:rPr>
                <w:rFonts w:ascii="Times New Roman" w:hAnsi="Times New Roman"/>
                <w:sz w:val="24"/>
                <w:szCs w:val="24"/>
                <w:lang w:val="ru-RU" w:eastAsia="ar-SA"/>
              </w:rPr>
              <w:t xml:space="preserve">сільської </w:t>
            </w:r>
            <w:r w:rsidRPr="00636908">
              <w:rPr>
                <w:rFonts w:ascii="Times New Roman" w:hAnsi="Times New Roman"/>
                <w:sz w:val="24"/>
                <w:szCs w:val="24"/>
                <w:lang w:eastAsia="ar-SA"/>
              </w:rPr>
              <w:t>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2,0</w:t>
            </w:r>
          </w:p>
        </w:tc>
        <w:tc>
          <w:tcPr>
            <w:tcW w:w="1559" w:type="dxa"/>
            <w:tcBorders>
              <w:top w:val="single" w:sz="4" w:space="0" w:color="000000"/>
              <w:left w:val="single" w:sz="4" w:space="0" w:color="auto"/>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2,0</w:t>
            </w:r>
          </w:p>
        </w:tc>
        <w:tc>
          <w:tcPr>
            <w:tcW w:w="1843" w:type="dxa"/>
            <w:tcBorders>
              <w:top w:val="single" w:sz="4" w:space="0" w:color="000000"/>
              <w:left w:val="single" w:sz="4" w:space="0" w:color="auto"/>
              <w:bottom w:val="single" w:sz="4" w:space="0" w:color="000000"/>
              <w:right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2,0</w:t>
            </w:r>
          </w:p>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outset" w:sz="6" w:space="0" w:color="auto"/>
              <w:left w:val="outset" w:sz="6" w:space="0" w:color="auto"/>
              <w:bottom w:val="outset" w:sz="6" w:space="0" w:color="auto"/>
              <w:right w:val="outset" w:sz="6" w:space="0" w:color="auto"/>
            </w:tcBorders>
            <w:shd w:val="clear" w:color="auto" w:fill="FFFFFF"/>
            <w:vAlign w:val="center"/>
          </w:tcPr>
          <w:p w:rsidR="008F10E1" w:rsidRPr="004221F4" w:rsidRDefault="008F10E1" w:rsidP="008F10E1">
            <w:pPr>
              <w:jc w:val="both"/>
              <w:rPr>
                <w:rFonts w:ascii="Times New Roman" w:hAnsi="Times New Roman"/>
                <w:color w:val="1D1D1B"/>
                <w:sz w:val="24"/>
                <w:szCs w:val="24"/>
              </w:rPr>
            </w:pPr>
            <w:r w:rsidRPr="004221F4">
              <w:rPr>
                <w:rFonts w:ascii="Times New Roman" w:hAnsi="Times New Roman"/>
                <w:color w:val="1D1D1B"/>
                <w:sz w:val="24"/>
                <w:szCs w:val="24"/>
              </w:rPr>
              <w:t>3.4</w:t>
            </w:r>
            <w:r>
              <w:rPr>
                <w:rFonts w:ascii="Times New Roman" w:hAnsi="Times New Roman"/>
                <w:color w:val="1D1D1B"/>
                <w:sz w:val="24"/>
                <w:szCs w:val="24"/>
              </w:rPr>
              <w:t xml:space="preserve"> </w:t>
            </w:r>
            <w:r w:rsidRPr="004221F4">
              <w:rPr>
                <w:rFonts w:ascii="Times New Roman" w:hAnsi="Times New Roman"/>
                <w:color w:val="1D1D1B"/>
                <w:sz w:val="24"/>
                <w:szCs w:val="24"/>
                <w:shd w:val="clear" w:color="auto" w:fill="FFFFFF"/>
              </w:rPr>
              <w:t xml:space="preserve">Інформування громадськості через засоби масової інформації про діючі проекти міжнародних організацій на території </w:t>
            </w:r>
            <w:r w:rsidRPr="00B51853">
              <w:rPr>
                <w:rFonts w:ascii="Times New Roman" w:hAnsi="Times New Roman"/>
                <w:color w:val="1D1D1B"/>
                <w:sz w:val="24"/>
                <w:szCs w:val="24"/>
                <w:shd w:val="clear" w:color="auto" w:fill="FFFFFF"/>
              </w:rPr>
              <w:t>сіл</w:t>
            </w:r>
            <w:r w:rsidRPr="004221F4">
              <w:rPr>
                <w:rFonts w:ascii="Times New Roman" w:hAnsi="Times New Roman"/>
                <w:color w:val="1D1D1B"/>
                <w:sz w:val="24"/>
                <w:szCs w:val="24"/>
                <w:shd w:val="clear" w:color="auto" w:fill="FFFFFF"/>
              </w:rPr>
              <w:t xml:space="preserve"> щодо забезпечення рівних прав та можливостей жінок і чоловіків у суспільстві</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Сектор соціального захисту населення сільської ради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color w:val="1D1D1B"/>
                <w:sz w:val="24"/>
                <w:szCs w:val="24"/>
              </w:rPr>
            </w:pPr>
            <w:r w:rsidRPr="004221F4">
              <w:rPr>
                <w:rFonts w:ascii="Times New Roman" w:hAnsi="Times New Roman"/>
                <w:sz w:val="24"/>
                <w:szCs w:val="24"/>
                <w:lang w:eastAsia="ar-SA"/>
              </w:rPr>
              <w:t>3.5</w:t>
            </w:r>
            <w:r>
              <w:rPr>
                <w:rFonts w:ascii="Times New Roman" w:hAnsi="Times New Roman"/>
                <w:sz w:val="24"/>
                <w:szCs w:val="24"/>
                <w:lang w:eastAsia="ar-SA"/>
              </w:rPr>
              <w:t xml:space="preserve"> </w:t>
            </w:r>
            <w:r w:rsidRPr="004221F4">
              <w:rPr>
                <w:rFonts w:ascii="Times New Roman" w:hAnsi="Times New Roman"/>
                <w:sz w:val="24"/>
                <w:szCs w:val="24"/>
                <w:lang w:eastAsia="ar-SA"/>
              </w:rPr>
              <w:t xml:space="preserve"> </w:t>
            </w:r>
            <w:r w:rsidRPr="004221F4">
              <w:rPr>
                <w:rFonts w:ascii="Times New Roman" w:hAnsi="Times New Roman"/>
                <w:color w:val="1D1D1B"/>
                <w:sz w:val="24"/>
                <w:szCs w:val="24"/>
                <w:shd w:val="clear" w:color="auto" w:fill="FFFFFF"/>
              </w:rPr>
              <w:t>Постійна участь в обговоренні проектів соціальних програм, впровадження новітніх технологій, використання міжнародного досвіду, поширення успішних практик</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Сектор соціального захисту населення сільської ради</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CB20A8"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r w:rsidRPr="00636908">
              <w:rPr>
                <w:rFonts w:ascii="Times New Roman" w:hAnsi="Times New Roman"/>
                <w:b/>
                <w:bCs/>
                <w:color w:val="1D1D1B"/>
                <w:sz w:val="24"/>
                <w:szCs w:val="24"/>
                <w:shd w:val="clear" w:color="auto" w:fill="FFFFFF"/>
              </w:rPr>
              <w:t>4. Протидія торгівлі людьми</w:t>
            </w:r>
          </w:p>
        </w:tc>
        <w:tc>
          <w:tcPr>
            <w:tcW w:w="3255" w:type="dxa"/>
            <w:tcBorders>
              <w:top w:val="single" w:sz="4" w:space="0" w:color="000000"/>
              <w:left w:val="single" w:sz="4" w:space="0" w:color="000000"/>
              <w:bottom w:val="single" w:sz="4" w:space="0" w:color="000000"/>
            </w:tcBorders>
          </w:tcPr>
          <w:p w:rsidR="008F10E1" w:rsidRPr="00834142" w:rsidRDefault="008F10E1" w:rsidP="008F10E1">
            <w:pPr>
              <w:jc w:val="both"/>
              <w:rPr>
                <w:rFonts w:ascii="Times New Roman" w:hAnsi="Times New Roman"/>
                <w:sz w:val="24"/>
                <w:szCs w:val="24"/>
                <w:lang w:val="ru-RU" w:eastAsia="ar-SA"/>
              </w:rPr>
            </w:pPr>
            <w:r>
              <w:rPr>
                <w:rFonts w:ascii="Times New Roman" w:hAnsi="Times New Roman"/>
                <w:sz w:val="24"/>
                <w:szCs w:val="24"/>
                <w:lang w:eastAsia="ar-SA"/>
              </w:rPr>
              <w:t>4.</w:t>
            </w:r>
            <w:r>
              <w:rPr>
                <w:rFonts w:ascii="Times New Roman" w:hAnsi="Times New Roman"/>
                <w:sz w:val="24"/>
                <w:szCs w:val="24"/>
                <w:lang w:val="ru-RU" w:eastAsia="ar-SA"/>
              </w:rPr>
              <w:t>1</w:t>
            </w:r>
            <w:r w:rsidRPr="004221F4">
              <w:rPr>
                <w:rFonts w:ascii="Times New Roman" w:hAnsi="Times New Roman"/>
                <w:color w:val="1D1D1B"/>
                <w:sz w:val="24"/>
                <w:szCs w:val="24"/>
                <w:shd w:val="clear" w:color="auto" w:fill="FFFFFF"/>
              </w:rPr>
              <w:t xml:space="preserve"> Проведення роз’яснювальної роботи з особами групи ризику, дітьми або їх законними пред-ставниками</w:t>
            </w:r>
            <w:r>
              <w:rPr>
                <w:rFonts w:ascii="Times New Roman" w:hAnsi="Times New Roman"/>
                <w:color w:val="1D1D1B"/>
                <w:sz w:val="24"/>
                <w:szCs w:val="24"/>
                <w:shd w:val="clear" w:color="auto" w:fill="FFFFFF"/>
                <w:lang w:val="ru-RU"/>
              </w:rPr>
              <w:t xml:space="preserve"> щодо запобігання потрапляння в ситуації торгівлі людьми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 xml:space="preserve">8 </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сільської </w:t>
            </w:r>
            <w:r w:rsidRPr="00636908">
              <w:rPr>
                <w:rFonts w:ascii="Times New Roman" w:hAnsi="Times New Roman"/>
                <w:sz w:val="24"/>
                <w:szCs w:val="24"/>
                <w:lang w:val="ru-RU" w:eastAsia="ar-SA"/>
              </w:rPr>
              <w:t>ради</w:t>
            </w:r>
            <w:r>
              <w:rPr>
                <w:rFonts w:ascii="Times New Roman" w:hAnsi="Times New Roman"/>
                <w:sz w:val="24"/>
                <w:szCs w:val="24"/>
                <w:lang w:val="ru-RU" w:eastAsia="ar-SA"/>
              </w:rPr>
              <w:t>, відділ освіти, служба у справах дітей, КЗ «Центр культурних послуг», КУ «ЦНСП», поліцейський офіцер громади</w:t>
            </w:r>
            <w:r w:rsidRPr="00636908">
              <w:rPr>
                <w:rFonts w:ascii="Times New Roman" w:hAnsi="Times New Roman"/>
                <w:sz w:val="24"/>
                <w:szCs w:val="24"/>
                <w:lang w:eastAsia="ar-SA"/>
              </w:rPr>
              <w:t xml:space="preserve"> (за згодою)</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eastAsia="ar-SA"/>
              </w:rPr>
            </w:pPr>
            <w:r w:rsidRPr="004221F4">
              <w:rPr>
                <w:rFonts w:ascii="Times New Roman" w:hAnsi="Times New Roman"/>
                <w:sz w:val="24"/>
                <w:szCs w:val="24"/>
                <w:lang w:eastAsia="ar-SA"/>
              </w:rPr>
              <w:t>4.</w:t>
            </w:r>
            <w:r w:rsidRPr="008F126D">
              <w:rPr>
                <w:rFonts w:ascii="Times New Roman" w:hAnsi="Times New Roman"/>
                <w:sz w:val="24"/>
                <w:szCs w:val="24"/>
                <w:lang w:eastAsia="ar-SA"/>
              </w:rPr>
              <w:t>2</w:t>
            </w:r>
            <w:r w:rsidRPr="004221F4">
              <w:rPr>
                <w:rFonts w:ascii="Times New Roman" w:hAnsi="Times New Roman"/>
                <w:sz w:val="24"/>
                <w:szCs w:val="24"/>
                <w:lang w:eastAsia="ar-SA"/>
              </w:rPr>
              <w:t xml:space="preserve"> </w:t>
            </w:r>
            <w:r w:rsidRPr="004221F4">
              <w:rPr>
                <w:rFonts w:ascii="Times New Roman" w:hAnsi="Times New Roman"/>
                <w:color w:val="1D1D1B"/>
                <w:sz w:val="24"/>
                <w:szCs w:val="24"/>
                <w:shd w:val="clear" w:color="auto" w:fill="FFFFFF"/>
              </w:rPr>
              <w:t>Виготовлення та розповсюдження інформаційної продукції, спрямованої на поширення серед населення інформації щодо ризиків потрапляння в ситуації торгівлі людьми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сільської </w:t>
            </w:r>
            <w:r w:rsidRPr="00636908">
              <w:rPr>
                <w:rFonts w:ascii="Times New Roman" w:hAnsi="Times New Roman"/>
                <w:sz w:val="24"/>
                <w:szCs w:val="24"/>
                <w:lang w:val="ru-RU" w:eastAsia="ar-SA"/>
              </w:rPr>
              <w:t>ради</w:t>
            </w:r>
            <w:r>
              <w:rPr>
                <w:rFonts w:ascii="Times New Roman" w:hAnsi="Times New Roman"/>
                <w:sz w:val="24"/>
                <w:szCs w:val="24"/>
                <w:lang w:val="ru-RU" w:eastAsia="ar-SA"/>
              </w:rPr>
              <w:t xml:space="preserve">, відділ освіти, служба у справах дітей, КЗ «Центр культурних послуг», КУ «ЦНСП» </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Бюджет міської територіальної громади,</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позабюджетні кошти</w:t>
            </w:r>
          </w:p>
        </w:tc>
        <w:tc>
          <w:tcPr>
            <w:tcW w:w="1596" w:type="dxa"/>
            <w:tcBorders>
              <w:top w:val="single" w:sz="4" w:space="0" w:color="000000"/>
              <w:left w:val="single" w:sz="4" w:space="0" w:color="000000"/>
              <w:bottom w:val="single" w:sz="4" w:space="0" w:color="000000"/>
              <w:right w:val="single" w:sz="4" w:space="0" w:color="auto"/>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2,0</w:t>
            </w:r>
          </w:p>
        </w:tc>
        <w:tc>
          <w:tcPr>
            <w:tcW w:w="1559" w:type="dxa"/>
            <w:tcBorders>
              <w:top w:val="single" w:sz="4" w:space="0" w:color="000000"/>
              <w:left w:val="single" w:sz="4" w:space="0" w:color="auto"/>
              <w:bottom w:val="single" w:sz="4" w:space="0" w:color="000000"/>
              <w:right w:val="single" w:sz="4" w:space="0" w:color="auto"/>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2,0</w:t>
            </w:r>
          </w:p>
        </w:tc>
        <w:tc>
          <w:tcPr>
            <w:tcW w:w="1843" w:type="dxa"/>
            <w:tcBorders>
              <w:top w:val="single" w:sz="4" w:space="0" w:color="000000"/>
              <w:left w:val="single" w:sz="4" w:space="0" w:color="auto"/>
              <w:bottom w:val="single" w:sz="4" w:space="0" w:color="000000"/>
              <w:right w:val="single" w:sz="4" w:space="0" w:color="000000"/>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2,0</w:t>
            </w:r>
          </w:p>
          <w:p w:rsidR="008F10E1" w:rsidRPr="008F126D" w:rsidRDefault="008F10E1" w:rsidP="008F10E1">
            <w:pPr>
              <w:suppressAutoHyphens/>
              <w:snapToGrid w:val="0"/>
              <w:spacing w:after="0" w:line="240" w:lineRule="auto"/>
              <w:rPr>
                <w:rFonts w:ascii="Times New Roman" w:hAnsi="Times New Roman"/>
                <w:sz w:val="24"/>
                <w:szCs w:val="24"/>
                <w:lang w:val="ru-RU"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eastAsia="ar-SA"/>
              </w:rPr>
            </w:pPr>
            <w:r>
              <w:rPr>
                <w:rFonts w:ascii="Times New Roman" w:hAnsi="Times New Roman"/>
                <w:sz w:val="24"/>
                <w:szCs w:val="24"/>
                <w:lang w:eastAsia="ar-SA"/>
              </w:rPr>
              <w:t>4.</w:t>
            </w:r>
            <w:r>
              <w:rPr>
                <w:rFonts w:ascii="Times New Roman" w:hAnsi="Times New Roman"/>
                <w:sz w:val="24"/>
                <w:szCs w:val="24"/>
                <w:lang w:val="ru-RU" w:eastAsia="ar-SA"/>
              </w:rPr>
              <w:t>3</w:t>
            </w:r>
            <w:r w:rsidRPr="004221F4">
              <w:rPr>
                <w:rFonts w:ascii="Times New Roman" w:hAnsi="Times New Roman"/>
                <w:color w:val="1D1D1B"/>
                <w:sz w:val="24"/>
                <w:szCs w:val="24"/>
                <w:shd w:val="clear" w:color="auto" w:fill="FFFFFF"/>
              </w:rPr>
              <w:t xml:space="preserve"> Проведення роз’яснювальної роботи з безробітними особами щодо проблеми торгівлі людьми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sidRPr="00554315">
              <w:rPr>
                <w:rFonts w:ascii="Times New Roman" w:hAnsi="Times New Roman"/>
                <w:sz w:val="24"/>
                <w:szCs w:val="24"/>
                <w:lang w:eastAsia="ar-SA"/>
              </w:rPr>
              <w:t>Сектор соціального захисту  населення Кам</w:t>
            </w:r>
            <w:r>
              <w:rPr>
                <w:rFonts w:ascii="Times New Roman" w:hAnsi="Times New Roman"/>
                <w:sz w:val="24"/>
                <w:szCs w:val="24"/>
                <w:lang w:eastAsia="ar-SA"/>
              </w:rPr>
              <w:t>’</w:t>
            </w:r>
            <w:r w:rsidRPr="00554315">
              <w:rPr>
                <w:rFonts w:ascii="Times New Roman" w:hAnsi="Times New Roman"/>
                <w:sz w:val="24"/>
                <w:szCs w:val="24"/>
                <w:lang w:eastAsia="ar-SA"/>
              </w:rPr>
              <w:t>янської</w:t>
            </w:r>
            <w:r w:rsidRPr="00F02010">
              <w:rPr>
                <w:rFonts w:ascii="Times New Roman" w:hAnsi="Times New Roman"/>
                <w:sz w:val="24"/>
                <w:szCs w:val="24"/>
                <w:lang w:eastAsia="ar-SA"/>
              </w:rPr>
              <w:t xml:space="preserve"> </w:t>
            </w:r>
            <w:r w:rsidRPr="00554315">
              <w:rPr>
                <w:rFonts w:ascii="Times New Roman" w:hAnsi="Times New Roman"/>
                <w:sz w:val="24"/>
                <w:szCs w:val="24"/>
                <w:lang w:eastAsia="ar-SA"/>
              </w:rPr>
              <w:t>сільської ради, відділ освіти, сім</w:t>
            </w:r>
            <w:r>
              <w:rPr>
                <w:rFonts w:ascii="Times New Roman" w:hAnsi="Times New Roman"/>
                <w:sz w:val="24"/>
                <w:szCs w:val="24"/>
                <w:lang w:eastAsia="ar-SA"/>
              </w:rPr>
              <w:t>’</w:t>
            </w:r>
            <w:r w:rsidRPr="00554315">
              <w:rPr>
                <w:rFonts w:ascii="Times New Roman" w:hAnsi="Times New Roman"/>
                <w:sz w:val="24"/>
                <w:szCs w:val="24"/>
                <w:lang w:eastAsia="ar-SA"/>
              </w:rPr>
              <w:t>ї, молоді та спорту, культури і туризму</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xml:space="preserve"> служба у справах дітей</w:t>
            </w:r>
            <w:r w:rsidRPr="00F02010">
              <w:rPr>
                <w:rFonts w:ascii="Times New Roman" w:hAnsi="Times New Roman"/>
                <w:sz w:val="24"/>
                <w:szCs w:val="24"/>
                <w:lang w:eastAsia="ar-SA"/>
              </w:rPr>
              <w:t xml:space="preserve"> Кам</w:t>
            </w:r>
            <w:r>
              <w:rPr>
                <w:rFonts w:ascii="Times New Roman" w:hAnsi="Times New Roman"/>
                <w:sz w:val="24"/>
                <w:szCs w:val="24"/>
                <w:lang w:eastAsia="ar-SA"/>
              </w:rPr>
              <w:t>’</w:t>
            </w:r>
            <w:r w:rsidRPr="00F02010">
              <w:rPr>
                <w:rFonts w:ascii="Times New Roman" w:hAnsi="Times New Roman"/>
                <w:sz w:val="24"/>
                <w:szCs w:val="24"/>
                <w:lang w:eastAsia="ar-SA"/>
              </w:rPr>
              <w:t>янської сільської ради</w:t>
            </w:r>
            <w:r w:rsidRPr="00554315">
              <w:rPr>
                <w:rFonts w:ascii="Times New Roman" w:hAnsi="Times New Roman"/>
                <w:sz w:val="24"/>
                <w:szCs w:val="24"/>
                <w:lang w:eastAsia="ar-SA"/>
              </w:rPr>
              <w:t>, КЗ «Центр культурних послуг», КУ «Ц</w:t>
            </w:r>
            <w:r w:rsidRPr="00F02010">
              <w:rPr>
                <w:rFonts w:ascii="Times New Roman" w:hAnsi="Times New Roman"/>
                <w:sz w:val="24"/>
                <w:szCs w:val="24"/>
                <w:lang w:eastAsia="ar-SA"/>
              </w:rPr>
              <w:t>ентр надання соціальних послуг</w:t>
            </w:r>
            <w:r w:rsidRPr="00554315">
              <w:rPr>
                <w:rFonts w:ascii="Times New Roman" w:hAnsi="Times New Roman"/>
                <w:sz w:val="24"/>
                <w:szCs w:val="24"/>
                <w:lang w:eastAsia="ar-SA"/>
              </w:rPr>
              <w:t>»</w:t>
            </w:r>
            <w:r>
              <w:rPr>
                <w:rFonts w:ascii="Times New Roman" w:hAnsi="Times New Roman"/>
                <w:sz w:val="24"/>
                <w:szCs w:val="24"/>
                <w:lang w:val="ru-RU" w:eastAsia="ar-SA"/>
              </w:rPr>
              <w:t xml:space="preserve">, </w:t>
            </w:r>
            <w:r w:rsidRPr="008F126D">
              <w:rPr>
                <w:rFonts w:ascii="Times New Roman" w:hAnsi="Times New Roman"/>
                <w:sz w:val="24"/>
                <w:szCs w:val="24"/>
                <w:lang w:val="ru-RU"/>
              </w:rPr>
              <w:t>с</w:t>
            </w:r>
            <w:r w:rsidRPr="008F126D">
              <w:rPr>
                <w:rFonts w:ascii="Times New Roman" w:hAnsi="Times New Roman"/>
                <w:sz w:val="24"/>
                <w:szCs w:val="24"/>
              </w:rPr>
              <w:t xml:space="preserve">ектор “Іршавське бюро правничої </w:t>
            </w:r>
            <w:r w:rsidRPr="008F126D">
              <w:rPr>
                <w:rFonts w:ascii="Times New Roman" w:hAnsi="Times New Roman"/>
                <w:sz w:val="24"/>
                <w:szCs w:val="24"/>
              </w:rPr>
              <w:lastRenderedPageBreak/>
              <w:t>допомоги” Західного міжрегіонального центру з надання безоплатної правничої допомоги</w:t>
            </w:r>
            <w:r w:rsidRPr="00636908">
              <w:rPr>
                <w:rFonts w:ascii="Times New Roman" w:hAnsi="Times New Roman"/>
                <w:sz w:val="24"/>
                <w:szCs w:val="24"/>
                <w:lang w:eastAsia="ar-SA"/>
              </w:rPr>
              <w:t xml:space="preserve"> (за згодою), </w:t>
            </w:r>
            <w:r>
              <w:rPr>
                <w:rFonts w:ascii="Times New Roman" w:hAnsi="Times New Roman"/>
                <w:sz w:val="24"/>
                <w:szCs w:val="24"/>
                <w:lang w:val="ru-RU" w:eastAsia="ar-SA"/>
              </w:rPr>
              <w:t>Виноградівський</w:t>
            </w:r>
            <w:r w:rsidRPr="00636908">
              <w:rPr>
                <w:rFonts w:ascii="Times New Roman" w:hAnsi="Times New Roman"/>
                <w:sz w:val="24"/>
                <w:szCs w:val="24"/>
                <w:lang w:eastAsia="ar-SA"/>
              </w:rPr>
              <w:t xml:space="preserve"> центр зайнятості (за згодою)</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lastRenderedPageBreak/>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8F126D"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eastAsia="ar-SA"/>
              </w:rPr>
            </w:pPr>
            <w:r w:rsidRPr="004221F4">
              <w:rPr>
                <w:rFonts w:ascii="Times New Roman" w:hAnsi="Times New Roman"/>
                <w:sz w:val="24"/>
                <w:szCs w:val="24"/>
                <w:lang w:eastAsia="ar-SA"/>
              </w:rPr>
              <w:t>4.</w:t>
            </w:r>
            <w:r>
              <w:rPr>
                <w:rFonts w:ascii="Times New Roman" w:hAnsi="Times New Roman"/>
                <w:sz w:val="24"/>
                <w:szCs w:val="24"/>
                <w:lang w:val="ru-RU" w:eastAsia="ar-SA"/>
              </w:rPr>
              <w:t>4</w:t>
            </w:r>
            <w:r w:rsidRPr="004221F4">
              <w:rPr>
                <w:rFonts w:ascii="Times New Roman" w:hAnsi="Times New Roman"/>
                <w:sz w:val="24"/>
                <w:szCs w:val="24"/>
                <w:lang w:eastAsia="ar-SA"/>
              </w:rPr>
              <w:t xml:space="preserve"> </w:t>
            </w:r>
            <w:r w:rsidRPr="004221F4">
              <w:rPr>
                <w:rFonts w:ascii="Times New Roman" w:hAnsi="Times New Roman"/>
                <w:color w:val="1D1D1B"/>
                <w:sz w:val="24"/>
                <w:szCs w:val="24"/>
                <w:shd w:val="clear" w:color="auto" w:fill="FFFFFF"/>
              </w:rPr>
              <w:t>Проведення заходів щодо виявлення осіб, які постраждали від торгівлі людьм</w:t>
            </w:r>
            <w:r>
              <w:rPr>
                <w:rFonts w:ascii="Times New Roman" w:hAnsi="Times New Roman"/>
                <w:color w:val="1D1D1B"/>
                <w:sz w:val="24"/>
                <w:szCs w:val="24"/>
                <w:shd w:val="clear" w:color="auto" w:fill="FFFFFF"/>
              </w:rPr>
              <w:t>и, серед національних меншин</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r w:rsidRPr="00636908">
              <w:rPr>
                <w:rFonts w:ascii="Times New Roman" w:hAnsi="Times New Roman"/>
                <w:sz w:val="24"/>
                <w:szCs w:val="24"/>
                <w:lang w:val="ru-RU" w:eastAsia="ar-SA"/>
              </w:rPr>
              <w:t>202</w:t>
            </w:r>
            <w:r>
              <w:rPr>
                <w:rFonts w:ascii="Times New Roman" w:hAnsi="Times New Roman"/>
                <w:sz w:val="24"/>
                <w:szCs w:val="24"/>
                <w:lang w:val="ru-RU" w:eastAsia="ar-SA"/>
              </w:rPr>
              <w:t>6</w:t>
            </w:r>
            <w:r w:rsidRPr="00636908">
              <w:rPr>
                <w:rFonts w:ascii="Times New Roman" w:hAnsi="Times New Roman"/>
                <w:sz w:val="24"/>
                <w:szCs w:val="24"/>
                <w:lang w:val="ru-RU" w:eastAsia="ar-SA"/>
              </w:rPr>
              <w:t>-202</w:t>
            </w:r>
            <w:r>
              <w:rPr>
                <w:rFonts w:ascii="Times New Roman" w:hAnsi="Times New Roman"/>
                <w:sz w:val="24"/>
                <w:szCs w:val="24"/>
                <w:lang w:val="ru-RU" w:eastAsia="ar-SA"/>
              </w:rPr>
              <w:t>8</w:t>
            </w:r>
            <w:r w:rsidRPr="00636908">
              <w:rPr>
                <w:rFonts w:ascii="Times New Roman" w:hAnsi="Times New Roman"/>
                <w:sz w:val="24"/>
                <w:szCs w:val="24"/>
                <w:lang w:val="ru-RU" w:eastAsia="ar-SA"/>
              </w:rPr>
              <w:t xml:space="preserve"> роки</w:t>
            </w:r>
          </w:p>
        </w:tc>
        <w:tc>
          <w:tcPr>
            <w:tcW w:w="2546"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val="ru-RU" w:eastAsia="ar-SA"/>
              </w:rPr>
              <w:t xml:space="preserve">Сектор соціального захисту </w:t>
            </w:r>
            <w:r w:rsidRPr="00636908">
              <w:rPr>
                <w:rFonts w:ascii="Times New Roman" w:hAnsi="Times New Roman"/>
                <w:sz w:val="24"/>
                <w:szCs w:val="24"/>
                <w:lang w:val="ru-RU" w:eastAsia="ar-SA"/>
              </w:rPr>
              <w:t xml:space="preserve"> </w:t>
            </w:r>
            <w:r>
              <w:rPr>
                <w:rFonts w:ascii="Times New Roman" w:hAnsi="Times New Roman"/>
                <w:sz w:val="24"/>
                <w:szCs w:val="24"/>
                <w:lang w:val="ru-RU" w:eastAsia="ar-SA"/>
              </w:rPr>
              <w:t xml:space="preserve">населення сільської </w:t>
            </w:r>
            <w:r w:rsidRPr="00636908">
              <w:rPr>
                <w:rFonts w:ascii="Times New Roman" w:hAnsi="Times New Roman"/>
                <w:sz w:val="24"/>
                <w:szCs w:val="24"/>
                <w:lang w:val="ru-RU" w:eastAsia="ar-SA"/>
              </w:rPr>
              <w:t>ради</w:t>
            </w:r>
            <w:r>
              <w:rPr>
                <w:rFonts w:ascii="Times New Roman" w:hAnsi="Times New Roman"/>
                <w:sz w:val="24"/>
                <w:szCs w:val="24"/>
                <w:lang w:val="ru-RU" w:eastAsia="ar-SA"/>
              </w:rPr>
              <w:t>, відділ освіти, служба у справах дітей, КЗ «Центр культурних послуг», КУ «ЦНСП», поліцейський офіцер громади</w:t>
            </w:r>
            <w:r w:rsidRPr="00636908">
              <w:rPr>
                <w:rFonts w:ascii="Times New Roman" w:hAnsi="Times New Roman"/>
                <w:sz w:val="24"/>
                <w:szCs w:val="24"/>
                <w:lang w:eastAsia="ar-SA"/>
              </w:rPr>
              <w:t xml:space="preserve"> (за згодою)</w:t>
            </w: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sidRPr="00636908">
              <w:rPr>
                <w:rFonts w:ascii="Times New Roman" w:hAnsi="Times New Roman"/>
                <w:sz w:val="24"/>
                <w:szCs w:val="24"/>
                <w:lang w:eastAsia="ar-SA"/>
              </w:rPr>
              <w:t>Не потребує фінансування</w:t>
            </w:r>
          </w:p>
        </w:tc>
        <w:tc>
          <w:tcPr>
            <w:tcW w:w="1596" w:type="dxa"/>
            <w:tcBorders>
              <w:top w:val="single" w:sz="4" w:space="0" w:color="000000"/>
              <w:left w:val="single" w:sz="4" w:space="0" w:color="000000"/>
              <w:bottom w:val="single" w:sz="4" w:space="0" w:color="000000"/>
              <w:right w:val="single" w:sz="4" w:space="0" w:color="auto"/>
            </w:tcBorders>
          </w:tcPr>
          <w:p w:rsidR="008F10E1" w:rsidRPr="00EF51CC"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559" w:type="dxa"/>
            <w:tcBorders>
              <w:top w:val="single" w:sz="4" w:space="0" w:color="000000"/>
              <w:left w:val="single" w:sz="4" w:space="0" w:color="auto"/>
              <w:bottom w:val="single" w:sz="4" w:space="0" w:color="000000"/>
              <w:right w:val="single" w:sz="4" w:space="0" w:color="auto"/>
            </w:tcBorders>
          </w:tcPr>
          <w:p w:rsidR="008F10E1" w:rsidRPr="00EF51CC"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tc>
        <w:tc>
          <w:tcPr>
            <w:tcW w:w="1843" w:type="dxa"/>
            <w:tcBorders>
              <w:top w:val="single" w:sz="4" w:space="0" w:color="000000"/>
              <w:left w:val="single" w:sz="4" w:space="0" w:color="auto"/>
              <w:bottom w:val="single" w:sz="4" w:space="0" w:color="000000"/>
              <w:right w:val="single" w:sz="4" w:space="0" w:color="000000"/>
            </w:tcBorders>
          </w:tcPr>
          <w:p w:rsidR="008F10E1" w:rsidRPr="00EF51CC"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w:t>
            </w:r>
          </w:p>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 xml:space="preserve"> </w:t>
            </w:r>
          </w:p>
        </w:tc>
      </w:tr>
      <w:tr w:rsidR="008F10E1" w:rsidRPr="00636908" w:rsidTr="008F10E1">
        <w:trPr>
          <w:trHeight w:val="2221"/>
        </w:trPr>
        <w:tc>
          <w:tcPr>
            <w:tcW w:w="411"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270"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rPr>
                <w:rFonts w:ascii="Times New Roman" w:hAnsi="Times New Roman"/>
                <w:b/>
                <w:bCs/>
                <w:color w:val="1D1D1B"/>
                <w:sz w:val="24"/>
                <w:szCs w:val="24"/>
                <w:shd w:val="clear" w:color="auto" w:fill="FFFFFF"/>
              </w:rPr>
            </w:pPr>
          </w:p>
        </w:tc>
        <w:tc>
          <w:tcPr>
            <w:tcW w:w="3255" w:type="dxa"/>
            <w:tcBorders>
              <w:top w:val="single" w:sz="4" w:space="0" w:color="000000"/>
              <w:left w:val="single" w:sz="4" w:space="0" w:color="000000"/>
              <w:bottom w:val="single" w:sz="4" w:space="0" w:color="000000"/>
            </w:tcBorders>
          </w:tcPr>
          <w:p w:rsidR="008F10E1" w:rsidRPr="004221F4" w:rsidRDefault="008F10E1" w:rsidP="008F10E1">
            <w:pPr>
              <w:jc w:val="both"/>
              <w:rPr>
                <w:rFonts w:ascii="Times New Roman" w:hAnsi="Times New Roman"/>
                <w:sz w:val="24"/>
                <w:szCs w:val="24"/>
                <w:lang w:eastAsia="ar-SA"/>
              </w:rPr>
            </w:pPr>
            <w:r>
              <w:rPr>
                <w:rFonts w:ascii="Times New Roman" w:hAnsi="Times New Roman"/>
                <w:sz w:val="24"/>
                <w:szCs w:val="24"/>
                <w:lang w:eastAsia="ar-SA"/>
              </w:rPr>
              <w:t>Загальний обсяг фінансування заходів Програми</w:t>
            </w:r>
          </w:p>
        </w:tc>
        <w:tc>
          <w:tcPr>
            <w:tcW w:w="1275"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val="ru-RU" w:eastAsia="ar-SA"/>
              </w:rPr>
            </w:pPr>
          </w:p>
        </w:tc>
        <w:tc>
          <w:tcPr>
            <w:tcW w:w="2546" w:type="dxa"/>
            <w:tcBorders>
              <w:top w:val="single" w:sz="4" w:space="0" w:color="000000"/>
              <w:left w:val="single" w:sz="4" w:space="0" w:color="000000"/>
              <w:bottom w:val="single" w:sz="4" w:space="0" w:color="000000"/>
            </w:tcBorders>
          </w:tcPr>
          <w:p w:rsidR="008F10E1" w:rsidRDefault="008F10E1" w:rsidP="008F10E1">
            <w:pPr>
              <w:suppressAutoHyphens/>
              <w:snapToGrid w:val="0"/>
              <w:spacing w:after="0" w:line="240" w:lineRule="auto"/>
              <w:jc w:val="both"/>
              <w:rPr>
                <w:rFonts w:ascii="Times New Roman" w:hAnsi="Times New Roman"/>
                <w:sz w:val="24"/>
                <w:szCs w:val="24"/>
                <w:lang w:val="ru-RU" w:eastAsia="ar-SA"/>
              </w:rPr>
            </w:pPr>
          </w:p>
        </w:tc>
        <w:tc>
          <w:tcPr>
            <w:tcW w:w="2122" w:type="dxa"/>
            <w:tcBorders>
              <w:top w:val="single" w:sz="4" w:space="0" w:color="000000"/>
              <w:left w:val="single" w:sz="4" w:space="0" w:color="000000"/>
              <w:bottom w:val="single" w:sz="4" w:space="0" w:color="000000"/>
            </w:tcBorders>
          </w:tcPr>
          <w:p w:rsidR="008F10E1" w:rsidRPr="00636908" w:rsidRDefault="008F10E1" w:rsidP="008F10E1">
            <w:pPr>
              <w:suppressAutoHyphens/>
              <w:snapToGrid w:val="0"/>
              <w:spacing w:after="0" w:line="240" w:lineRule="auto"/>
              <w:jc w:val="center"/>
              <w:rPr>
                <w:rFonts w:ascii="Times New Roman" w:hAnsi="Times New Roman"/>
                <w:sz w:val="24"/>
                <w:szCs w:val="24"/>
                <w:lang w:eastAsia="ar-SA"/>
              </w:rPr>
            </w:pPr>
          </w:p>
        </w:tc>
        <w:tc>
          <w:tcPr>
            <w:tcW w:w="1596" w:type="dxa"/>
            <w:tcBorders>
              <w:top w:val="single" w:sz="4" w:space="0" w:color="000000"/>
              <w:left w:val="single" w:sz="4" w:space="0" w:color="000000"/>
              <w:bottom w:val="single" w:sz="4" w:space="0" w:color="000000"/>
              <w:right w:val="single" w:sz="4" w:space="0" w:color="auto"/>
            </w:tcBorders>
          </w:tcPr>
          <w:p w:rsidR="008F10E1" w:rsidRPr="00307960" w:rsidRDefault="008F10E1" w:rsidP="008F10E1">
            <w:pPr>
              <w:suppressAutoHyphens/>
              <w:snapToGrid w:val="0"/>
              <w:spacing w:after="0" w:line="240" w:lineRule="auto"/>
              <w:jc w:val="center"/>
              <w:rPr>
                <w:rFonts w:ascii="Times New Roman" w:hAnsi="Times New Roman"/>
                <w:sz w:val="24"/>
                <w:szCs w:val="24"/>
                <w:lang w:eastAsia="ar-SA"/>
              </w:rPr>
            </w:pPr>
            <w:r>
              <w:rPr>
                <w:rFonts w:ascii="Times New Roman" w:hAnsi="Times New Roman"/>
                <w:sz w:val="24"/>
                <w:szCs w:val="24"/>
                <w:lang w:eastAsia="ar-SA"/>
              </w:rPr>
              <w:t>17,0</w:t>
            </w:r>
          </w:p>
        </w:tc>
        <w:tc>
          <w:tcPr>
            <w:tcW w:w="1559" w:type="dxa"/>
            <w:tcBorders>
              <w:top w:val="single" w:sz="4" w:space="0" w:color="000000"/>
              <w:left w:val="single" w:sz="4" w:space="0" w:color="auto"/>
              <w:bottom w:val="single" w:sz="4" w:space="0" w:color="000000"/>
              <w:right w:val="single" w:sz="4" w:space="0" w:color="auto"/>
            </w:tcBorders>
          </w:tcPr>
          <w:p w:rsidR="008F10E1"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17,0</w:t>
            </w:r>
          </w:p>
        </w:tc>
        <w:tc>
          <w:tcPr>
            <w:tcW w:w="1843" w:type="dxa"/>
            <w:tcBorders>
              <w:top w:val="single" w:sz="4" w:space="0" w:color="000000"/>
              <w:left w:val="single" w:sz="4" w:space="0" w:color="auto"/>
              <w:bottom w:val="single" w:sz="4" w:space="0" w:color="000000"/>
              <w:right w:val="single" w:sz="4" w:space="0" w:color="000000"/>
            </w:tcBorders>
          </w:tcPr>
          <w:p w:rsidR="008F10E1" w:rsidRDefault="008F10E1" w:rsidP="008F10E1">
            <w:pPr>
              <w:suppressAutoHyphens/>
              <w:snapToGrid w:val="0"/>
              <w:spacing w:after="0" w:line="240" w:lineRule="auto"/>
              <w:jc w:val="center"/>
              <w:rPr>
                <w:rFonts w:ascii="Times New Roman" w:hAnsi="Times New Roman"/>
                <w:sz w:val="24"/>
                <w:szCs w:val="24"/>
                <w:lang w:val="ru-RU" w:eastAsia="ar-SA"/>
              </w:rPr>
            </w:pPr>
            <w:r>
              <w:rPr>
                <w:rFonts w:ascii="Times New Roman" w:hAnsi="Times New Roman"/>
                <w:sz w:val="24"/>
                <w:szCs w:val="24"/>
                <w:lang w:val="ru-RU" w:eastAsia="ar-SA"/>
              </w:rPr>
              <w:t>17,0</w:t>
            </w:r>
          </w:p>
        </w:tc>
      </w:tr>
    </w:tbl>
    <w:p w:rsidR="008F10E1" w:rsidRDefault="008F10E1" w:rsidP="008F10E1">
      <w:pPr>
        <w:tabs>
          <w:tab w:val="left" w:pos="3690"/>
        </w:tabs>
        <w:jc w:val="both"/>
        <w:rPr>
          <w:rFonts w:ascii="Times New Roman" w:hAnsi="Times New Roman"/>
          <w:sz w:val="28"/>
          <w:szCs w:val="28"/>
        </w:rPr>
      </w:pPr>
      <w:r>
        <w:rPr>
          <w:rFonts w:ascii="Times New Roman" w:hAnsi="Times New Roman"/>
          <w:sz w:val="28"/>
          <w:szCs w:val="28"/>
        </w:rPr>
        <w:tab/>
      </w:r>
    </w:p>
    <w:p w:rsidR="008F10E1" w:rsidRDefault="008F10E1" w:rsidP="008F10E1">
      <w:pPr>
        <w:tabs>
          <w:tab w:val="left" w:pos="3690"/>
        </w:tabs>
        <w:jc w:val="both"/>
        <w:rPr>
          <w:rFonts w:ascii="Times New Roman" w:hAnsi="Times New Roman"/>
          <w:sz w:val="28"/>
          <w:szCs w:val="28"/>
        </w:rPr>
      </w:pPr>
    </w:p>
    <w:p w:rsidR="008F10E1" w:rsidRDefault="008F10E1" w:rsidP="008F10E1">
      <w:pPr>
        <w:tabs>
          <w:tab w:val="left" w:pos="3690"/>
        </w:tabs>
        <w:jc w:val="both"/>
        <w:rPr>
          <w:rFonts w:ascii="Times New Roman" w:hAnsi="Times New Roman"/>
          <w:sz w:val="28"/>
          <w:szCs w:val="28"/>
        </w:rPr>
      </w:pPr>
    </w:p>
    <w:p w:rsidR="008F10E1" w:rsidRDefault="008F10E1" w:rsidP="008F10E1">
      <w:pPr>
        <w:tabs>
          <w:tab w:val="left" w:pos="3690"/>
        </w:tabs>
        <w:jc w:val="both"/>
        <w:rPr>
          <w:rFonts w:ascii="Times New Roman" w:hAnsi="Times New Roman"/>
          <w:sz w:val="28"/>
          <w:szCs w:val="28"/>
        </w:rPr>
        <w:sectPr w:rsidR="008F10E1" w:rsidSect="008F10E1">
          <w:pgSz w:w="16837" w:h="11905" w:orient="landscape"/>
          <w:pgMar w:top="1701" w:right="567" w:bottom="567" w:left="567" w:header="708" w:footer="708" w:gutter="0"/>
          <w:cols w:space="708"/>
          <w:docGrid w:linePitch="360"/>
        </w:sectPr>
      </w:pPr>
    </w:p>
    <w:p w:rsidR="008F10E1" w:rsidRDefault="008F10E1" w:rsidP="008F10E1">
      <w:pPr>
        <w:tabs>
          <w:tab w:val="left" w:pos="3690"/>
        </w:tabs>
        <w:jc w:val="both"/>
        <w:rPr>
          <w:rFonts w:ascii="Times New Roman" w:hAnsi="Times New Roman"/>
          <w:sz w:val="28"/>
          <w:szCs w:val="28"/>
        </w:rPr>
      </w:pPr>
    </w:p>
    <w:p w:rsidR="008F10E1" w:rsidRPr="006B44EB" w:rsidRDefault="008F10E1" w:rsidP="008F10E1">
      <w:pPr>
        <w:spacing w:after="0" w:line="240" w:lineRule="auto"/>
        <w:ind w:right="-625"/>
        <w:rPr>
          <w:rFonts w:ascii="Times New Roman" w:hAnsi="Times New Roman"/>
          <w:sz w:val="24"/>
          <w:szCs w:val="24"/>
          <w:lang w:val="ru-RU" w:eastAsia="ru-RU"/>
        </w:rPr>
      </w:pPr>
      <w:r w:rsidRPr="00E403FB">
        <w:rPr>
          <w:rFonts w:ascii="Times New Roman" w:hAnsi="Times New Roman"/>
          <w:b/>
          <w:sz w:val="28"/>
          <w:szCs w:val="28"/>
          <w:lang w:val="ru-RU" w:eastAsia="ru-RU"/>
        </w:rPr>
        <w:t xml:space="preserve">                                            </w:t>
      </w:r>
      <w:r w:rsidRPr="00E403FB">
        <w:rPr>
          <w:rFonts w:ascii="Times New Roman" w:hAnsi="Times New Roman"/>
          <w:b/>
          <w:sz w:val="24"/>
          <w:szCs w:val="24"/>
          <w:lang w:val="ru-RU" w:eastAsia="ru-RU"/>
        </w:rPr>
        <w:t xml:space="preserve">                           </w:t>
      </w:r>
      <w:r w:rsidRPr="00E403FB">
        <w:rPr>
          <w:rFonts w:ascii="Times New Roman" w:hAnsi="Times New Roman"/>
          <w:b/>
          <w:noProof/>
          <w:sz w:val="24"/>
          <w:szCs w:val="24"/>
          <w:lang w:val="ru-RU" w:eastAsia="ru-RU"/>
        </w:rPr>
        <w:drawing>
          <wp:inline distT="0" distB="0" distL="0" distR="0">
            <wp:extent cx="542925" cy="62865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42925" cy="628650"/>
                    </a:xfrm>
                    <a:prstGeom prst="rect">
                      <a:avLst/>
                    </a:prstGeom>
                    <a:noFill/>
                    <a:ln>
                      <a:noFill/>
                    </a:ln>
                  </pic:spPr>
                </pic:pic>
              </a:graphicData>
            </a:graphic>
          </wp:inline>
        </w:drawing>
      </w:r>
    </w:p>
    <w:p w:rsidR="008F10E1" w:rsidRPr="00E403FB" w:rsidRDefault="008F10E1" w:rsidP="008F10E1">
      <w:pPr>
        <w:spacing w:after="0" w:line="240" w:lineRule="auto"/>
        <w:ind w:left="142" w:right="-624" w:hanging="142"/>
        <w:jc w:val="center"/>
        <w:rPr>
          <w:rFonts w:ascii="Times New Roman" w:hAnsi="Times New Roman"/>
          <w:b/>
          <w:sz w:val="28"/>
          <w:szCs w:val="28"/>
          <w:lang w:val="ru-RU" w:eastAsia="ru-RU"/>
        </w:rPr>
      </w:pPr>
      <w:r w:rsidRPr="00E403FB">
        <w:rPr>
          <w:rFonts w:ascii="Times New Roman" w:hAnsi="Times New Roman"/>
          <w:b/>
          <w:sz w:val="28"/>
          <w:szCs w:val="28"/>
          <w:lang w:val="ru-RU" w:eastAsia="ru-RU"/>
        </w:rPr>
        <w:t>КАМ’ЯНСЬКА СІЛЬСЬКА РАДА    БЕРЕГІВСЬКОГО  РАЙОНУ</w:t>
      </w:r>
    </w:p>
    <w:p w:rsidR="008F10E1" w:rsidRPr="00E403FB" w:rsidRDefault="008F10E1" w:rsidP="008F10E1">
      <w:pPr>
        <w:spacing w:after="0" w:line="240" w:lineRule="auto"/>
        <w:ind w:right="-624"/>
        <w:jc w:val="center"/>
        <w:rPr>
          <w:rFonts w:ascii="Times New Roman" w:hAnsi="Times New Roman"/>
          <w:b/>
          <w:sz w:val="28"/>
          <w:szCs w:val="28"/>
          <w:lang w:val="ru-RU" w:eastAsia="ru-RU"/>
        </w:rPr>
      </w:pPr>
      <w:r w:rsidRPr="00E403FB">
        <w:rPr>
          <w:rFonts w:ascii="Times New Roman" w:hAnsi="Times New Roman"/>
          <w:b/>
          <w:sz w:val="28"/>
          <w:szCs w:val="28"/>
          <w:lang w:val="ru-RU" w:eastAsia="ru-RU"/>
        </w:rPr>
        <w:t>ЗАКАРПАТСЬКОЇ  ОБЛАСТІ</w:t>
      </w:r>
    </w:p>
    <w:p w:rsidR="008F10E1" w:rsidRPr="00E403FB" w:rsidRDefault="008F10E1" w:rsidP="008F10E1">
      <w:pPr>
        <w:spacing w:after="0" w:line="240" w:lineRule="auto"/>
        <w:ind w:right="-624"/>
        <w:jc w:val="center"/>
        <w:rPr>
          <w:rFonts w:ascii="Times New Roman" w:hAnsi="Times New Roman"/>
          <w:b/>
          <w:sz w:val="28"/>
          <w:szCs w:val="28"/>
          <w:lang w:val="ru-RU" w:eastAsia="ru-RU"/>
        </w:rPr>
      </w:pPr>
    </w:p>
    <w:p w:rsidR="008F10E1" w:rsidRPr="00E403FB" w:rsidRDefault="008F10E1" w:rsidP="008F10E1">
      <w:pPr>
        <w:spacing w:after="0" w:line="240" w:lineRule="auto"/>
        <w:ind w:right="-625"/>
        <w:jc w:val="center"/>
        <w:rPr>
          <w:rFonts w:ascii="Times New Roman" w:hAnsi="Times New Roman"/>
          <w:b/>
          <w:sz w:val="28"/>
          <w:szCs w:val="28"/>
          <w:lang w:val="ru-RU" w:eastAsia="ru-RU"/>
        </w:rPr>
      </w:pPr>
      <w:r>
        <w:rPr>
          <w:rFonts w:ascii="Times New Roman" w:hAnsi="Times New Roman"/>
          <w:b/>
          <w:sz w:val="28"/>
          <w:szCs w:val="28"/>
          <w:lang w:val="ru-RU" w:eastAsia="ru-RU"/>
        </w:rPr>
        <w:t>52-га</w:t>
      </w:r>
      <w:r w:rsidRPr="00E403FB">
        <w:rPr>
          <w:rFonts w:ascii="Times New Roman" w:hAnsi="Times New Roman"/>
          <w:b/>
          <w:sz w:val="28"/>
          <w:szCs w:val="28"/>
          <w:lang w:eastAsia="ru-RU"/>
        </w:rPr>
        <w:t xml:space="preserve"> </w:t>
      </w:r>
      <w:r w:rsidRPr="00E403FB">
        <w:rPr>
          <w:rFonts w:ascii="Times New Roman" w:hAnsi="Times New Roman"/>
          <w:b/>
          <w:sz w:val="28"/>
          <w:szCs w:val="28"/>
          <w:lang w:val="ru-RU" w:eastAsia="ru-RU"/>
        </w:rPr>
        <w:t xml:space="preserve"> сесія    8-го скликання</w:t>
      </w:r>
    </w:p>
    <w:p w:rsidR="008F10E1" w:rsidRPr="00E403FB" w:rsidRDefault="008F10E1" w:rsidP="008F10E1">
      <w:pPr>
        <w:spacing w:after="0" w:line="240" w:lineRule="auto"/>
        <w:ind w:right="-624"/>
        <w:rPr>
          <w:rFonts w:ascii="Times New Roman" w:hAnsi="Times New Roman"/>
          <w:sz w:val="28"/>
          <w:szCs w:val="28"/>
          <w:lang w:val="ru-RU" w:eastAsia="ru-RU"/>
        </w:rPr>
      </w:pPr>
    </w:p>
    <w:p w:rsidR="008F10E1" w:rsidRPr="00E403FB" w:rsidRDefault="008F10E1" w:rsidP="008F10E1">
      <w:pPr>
        <w:tabs>
          <w:tab w:val="left" w:pos="1605"/>
          <w:tab w:val="center" w:pos="4819"/>
        </w:tabs>
        <w:spacing w:after="0" w:line="240" w:lineRule="auto"/>
        <w:jc w:val="center"/>
        <w:rPr>
          <w:rFonts w:ascii="Times New Roman" w:hAnsi="Times New Roman"/>
          <w:b/>
          <w:bCs/>
          <w:sz w:val="28"/>
          <w:szCs w:val="28"/>
          <w:lang w:val="ru-RU" w:eastAsia="ru-RU"/>
        </w:rPr>
      </w:pPr>
      <w:r w:rsidRPr="00E403FB">
        <w:rPr>
          <w:rFonts w:ascii="Times New Roman" w:hAnsi="Times New Roman"/>
          <w:b/>
          <w:bCs/>
          <w:sz w:val="28"/>
          <w:szCs w:val="28"/>
          <w:lang w:val="ru-RU" w:eastAsia="ru-RU"/>
        </w:rPr>
        <w:t>Р І Ш Е Н Н Я</w:t>
      </w:r>
    </w:p>
    <w:p w:rsidR="008F10E1" w:rsidRPr="00E403FB" w:rsidRDefault="008F10E1" w:rsidP="008F10E1">
      <w:pPr>
        <w:tabs>
          <w:tab w:val="left" w:pos="1605"/>
          <w:tab w:val="center" w:pos="4819"/>
        </w:tabs>
        <w:spacing w:after="0" w:line="240" w:lineRule="auto"/>
        <w:jc w:val="center"/>
        <w:rPr>
          <w:rFonts w:ascii="Times New Roman" w:hAnsi="Times New Roman"/>
          <w:b/>
          <w:bCs/>
          <w:sz w:val="28"/>
          <w:szCs w:val="28"/>
          <w:lang w:val="ru-RU" w:eastAsia="ru-RU"/>
        </w:rPr>
      </w:pPr>
    </w:p>
    <w:p w:rsidR="008F10E1" w:rsidRPr="00E403FB" w:rsidRDefault="008F10E1" w:rsidP="008F10E1">
      <w:pPr>
        <w:spacing w:after="0" w:line="240" w:lineRule="auto"/>
        <w:rPr>
          <w:rFonts w:ascii="Times New Roman" w:hAnsi="Times New Roman"/>
          <w:b/>
          <w:bCs/>
          <w:sz w:val="28"/>
          <w:szCs w:val="28"/>
          <w:lang w:eastAsia="ru-RU"/>
        </w:rPr>
      </w:pPr>
      <w:r>
        <w:rPr>
          <w:rFonts w:ascii="Times New Roman" w:hAnsi="Times New Roman"/>
          <w:b/>
          <w:bCs/>
          <w:sz w:val="28"/>
          <w:szCs w:val="28"/>
          <w:lang w:val="ru-RU" w:eastAsia="ru-RU"/>
        </w:rPr>
        <w:t xml:space="preserve">04 грудня   2025 року  </w:t>
      </w:r>
      <w:r>
        <w:rPr>
          <w:rFonts w:ascii="Times New Roman" w:hAnsi="Times New Roman"/>
          <w:b/>
          <w:bCs/>
          <w:sz w:val="28"/>
          <w:szCs w:val="28"/>
          <w:lang w:eastAsia="ru-RU"/>
        </w:rPr>
        <w:t xml:space="preserve">                       </w:t>
      </w:r>
      <w:r w:rsidRPr="00E403FB">
        <w:rPr>
          <w:rFonts w:ascii="Times New Roman" w:hAnsi="Times New Roman"/>
          <w:b/>
          <w:bCs/>
          <w:sz w:val="28"/>
          <w:szCs w:val="28"/>
          <w:lang w:val="ru-RU" w:eastAsia="ru-RU"/>
        </w:rPr>
        <w:t>с. Кам’янське</w:t>
      </w:r>
      <w:r>
        <w:rPr>
          <w:rFonts w:ascii="Times New Roman" w:hAnsi="Times New Roman"/>
          <w:b/>
          <w:bCs/>
          <w:sz w:val="28"/>
          <w:szCs w:val="28"/>
          <w:lang w:val="ru-RU" w:eastAsia="ru-RU"/>
        </w:rPr>
        <w:t xml:space="preserve">                                   №2419</w:t>
      </w:r>
    </w:p>
    <w:p w:rsidR="008F10E1" w:rsidRPr="008E4149" w:rsidRDefault="008F10E1" w:rsidP="008F10E1">
      <w:pPr>
        <w:spacing w:after="0" w:line="480" w:lineRule="auto"/>
        <w:rPr>
          <w:rFonts w:ascii="Times New Roman" w:hAnsi="Times New Roman"/>
          <w:b/>
          <w:sz w:val="28"/>
          <w:szCs w:val="28"/>
          <w:lang w:val="ru-RU" w:eastAsia="ru-RU"/>
        </w:rPr>
      </w:pPr>
      <w:r w:rsidRPr="00E403FB">
        <w:rPr>
          <w:rFonts w:ascii="Times New Roman" w:hAnsi="Times New Roman"/>
          <w:b/>
          <w:sz w:val="28"/>
          <w:szCs w:val="28"/>
          <w:lang w:val="ru-RU" w:eastAsia="ru-RU"/>
        </w:rPr>
        <w:t xml:space="preserve">        </w:t>
      </w:r>
      <w:r w:rsidRPr="00E403FB">
        <w:rPr>
          <w:rFonts w:ascii="Times New Roman" w:hAnsi="Times New Roman"/>
          <w:sz w:val="28"/>
          <w:szCs w:val="28"/>
          <w:lang w:val="ru-RU" w:eastAsia="ru-RU"/>
        </w:rPr>
        <w:t xml:space="preserve">                                                                                                                               </w:t>
      </w:r>
    </w:p>
    <w:p w:rsidR="008F10E1" w:rsidRPr="009F6FBC" w:rsidRDefault="008F10E1" w:rsidP="008F10E1">
      <w:pPr>
        <w:widowControl w:val="0"/>
        <w:autoSpaceDE w:val="0"/>
        <w:autoSpaceDN w:val="0"/>
        <w:adjustRightInd w:val="0"/>
        <w:spacing w:after="0" w:line="240" w:lineRule="auto"/>
        <w:ind w:right="4254"/>
        <w:jc w:val="both"/>
        <w:rPr>
          <w:rFonts w:ascii="Times New Roman" w:hAnsi="Times New Roman"/>
          <w:b/>
          <w:bCs/>
          <w:sz w:val="26"/>
          <w:szCs w:val="26"/>
          <w:lang w:eastAsia="ru-RU"/>
        </w:rPr>
      </w:pPr>
      <w:r w:rsidRPr="009F6FBC">
        <w:rPr>
          <w:rFonts w:ascii="Times New Roman" w:hAnsi="Times New Roman"/>
          <w:b/>
          <w:bCs/>
          <w:sz w:val="26"/>
          <w:szCs w:val="26"/>
          <w:lang w:eastAsia="ru-RU"/>
        </w:rPr>
        <w:t>Про Програму створення, поновлення та використання місцевого матеріального резерву для ліквідації надзвичайних ситуацій техногенного та природного характеру та їх наслідків у Кам</w:t>
      </w:r>
      <w:r w:rsidRPr="009F6FBC">
        <w:rPr>
          <w:rFonts w:ascii="Times New Roman" w:hAnsi="Times New Roman"/>
          <w:b/>
          <w:bCs/>
          <w:sz w:val="26"/>
          <w:szCs w:val="26"/>
          <w:lang w:val="ru-RU" w:eastAsia="ru-RU"/>
        </w:rPr>
        <w:t>’</w:t>
      </w:r>
      <w:r w:rsidRPr="009F6FBC">
        <w:rPr>
          <w:rFonts w:ascii="Times New Roman" w:hAnsi="Times New Roman"/>
          <w:b/>
          <w:bCs/>
          <w:sz w:val="26"/>
          <w:szCs w:val="26"/>
          <w:lang w:eastAsia="ru-RU"/>
        </w:rPr>
        <w:t>янській сільській раді на 2026-2028 роки</w:t>
      </w:r>
    </w:p>
    <w:p w:rsidR="008F10E1" w:rsidRPr="009F6FBC" w:rsidRDefault="008F10E1" w:rsidP="008F10E1">
      <w:pPr>
        <w:widowControl w:val="0"/>
        <w:autoSpaceDE w:val="0"/>
        <w:autoSpaceDN w:val="0"/>
        <w:adjustRightInd w:val="0"/>
        <w:spacing w:after="0" w:line="240" w:lineRule="auto"/>
        <w:jc w:val="both"/>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9F6FBC">
        <w:rPr>
          <w:rFonts w:ascii="Times New Roman" w:hAnsi="Times New Roman"/>
          <w:sz w:val="26"/>
          <w:szCs w:val="26"/>
          <w:lang w:eastAsia="ru-RU"/>
        </w:rPr>
        <w:t>Відповідно до пункту 22 частини 1 статті 26 Закону України «Про місцеве самоврядування в Україні», підпункту 15 пункту 2 статті статті 19 Кодексу цивільного захисту України, наказу Міністерства внутрішніх справ  України від 05.03.2024 №137 «Про затвердження Методики визначення номенклатури та обсягів матеріальних резервів для запобігання виникненню надзвичайних ситуацій і ліквідації їх наслідків»,</w:t>
      </w:r>
      <w:r w:rsidRPr="009F6FBC">
        <w:rPr>
          <w:rFonts w:ascii="Times New Roman" w:hAnsi="Times New Roman"/>
          <w:b/>
          <w:bCs/>
          <w:sz w:val="26"/>
          <w:szCs w:val="26"/>
          <w:lang w:eastAsia="ru-RU"/>
        </w:rPr>
        <w:t xml:space="preserve"> </w:t>
      </w:r>
      <w:r w:rsidRPr="009F6FBC">
        <w:rPr>
          <w:rFonts w:ascii="Times New Roman" w:hAnsi="Times New Roman"/>
          <w:sz w:val="26"/>
          <w:szCs w:val="26"/>
          <w:lang w:eastAsia="ru-RU"/>
        </w:rPr>
        <w:t xml:space="preserve">сільська рада </w:t>
      </w:r>
    </w:p>
    <w:p w:rsidR="008F10E1" w:rsidRPr="009F6FBC" w:rsidRDefault="008F10E1" w:rsidP="008F10E1">
      <w:pPr>
        <w:widowControl w:val="0"/>
        <w:autoSpaceDE w:val="0"/>
        <w:autoSpaceDN w:val="0"/>
        <w:adjustRightInd w:val="0"/>
        <w:spacing w:after="0" w:line="240" w:lineRule="auto"/>
        <w:jc w:val="both"/>
        <w:rPr>
          <w:rFonts w:ascii="Times New Roman" w:hAnsi="Times New Roman"/>
          <w:b/>
          <w:bCs/>
          <w:sz w:val="32"/>
          <w:szCs w:val="32"/>
          <w:lang w:eastAsia="ru-RU"/>
        </w:rPr>
      </w:pPr>
      <w:r w:rsidRPr="009F6FBC">
        <w:rPr>
          <w:rFonts w:ascii="Times New Roman" w:hAnsi="Times New Roman"/>
          <w:sz w:val="26"/>
          <w:szCs w:val="26"/>
          <w:lang w:eastAsia="ru-RU"/>
        </w:rPr>
        <w:t xml:space="preserve">   </w:t>
      </w:r>
      <w:r w:rsidRPr="009F6FBC">
        <w:rPr>
          <w:rFonts w:ascii="Times New Roman" w:hAnsi="Times New Roman"/>
          <w:b/>
          <w:bCs/>
          <w:sz w:val="32"/>
          <w:szCs w:val="32"/>
          <w:lang w:eastAsia="ru-RU"/>
        </w:rPr>
        <w:t>в и р і ш и л а:</w:t>
      </w: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9F6FBC">
        <w:rPr>
          <w:rFonts w:ascii="Times New Roman" w:hAnsi="Times New Roman"/>
          <w:sz w:val="26"/>
          <w:szCs w:val="26"/>
          <w:lang w:eastAsia="ru-RU"/>
        </w:rPr>
        <w:t>1.Затвердити Програму створення, поновлення та використання місцевого матеріального резерву для ліквідації надзвичайних ситуацій техногенного та природного характеру та їх наслідків  у Кам</w:t>
      </w:r>
      <w:r w:rsidRPr="009F6FBC">
        <w:rPr>
          <w:rFonts w:ascii="Times New Roman" w:hAnsi="Times New Roman"/>
          <w:sz w:val="26"/>
          <w:szCs w:val="26"/>
          <w:lang w:val="ru-RU" w:eastAsia="ru-RU"/>
        </w:rPr>
        <w:t>’</w:t>
      </w:r>
      <w:r w:rsidRPr="009F6FBC">
        <w:rPr>
          <w:rFonts w:ascii="Times New Roman" w:hAnsi="Times New Roman"/>
          <w:sz w:val="26"/>
          <w:szCs w:val="26"/>
          <w:lang w:eastAsia="ru-RU"/>
        </w:rPr>
        <w:t>янській сільській раді на 2026-2028 роки (далі – Програма) згідно з додатком.</w:t>
      </w: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9F6FBC">
        <w:rPr>
          <w:rFonts w:ascii="Times New Roman" w:hAnsi="Times New Roman"/>
          <w:sz w:val="26"/>
          <w:szCs w:val="26"/>
          <w:lang w:eastAsia="ru-RU"/>
        </w:rPr>
        <w:t>2.Фінансовому відділу сільської ради (Симчик О.М.) при формуванні сільського бюджету на 2026 рік та при формуванні місцевих бюджетів на 2027-2028 роки передбачати виділення коштів на виконання Програми.</w:t>
      </w: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9F6FBC">
        <w:rPr>
          <w:rFonts w:ascii="Times New Roman" w:hAnsi="Times New Roman"/>
          <w:sz w:val="26"/>
          <w:szCs w:val="26"/>
          <w:lang w:eastAsia="ru-RU"/>
        </w:rPr>
        <w:t>3. Відділу архітектури, земельних відносин, житлово-комунального господарства та державного архітектурного контролю сільської ради щороку інформувати сільську раду про хід виконання Програми.</w:t>
      </w:r>
    </w:p>
    <w:p w:rsidR="008F10E1" w:rsidRPr="009F6FBC"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p>
    <w:p w:rsidR="008F10E1" w:rsidRDefault="008F10E1"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9F6FBC">
        <w:rPr>
          <w:rFonts w:ascii="Times New Roman" w:hAnsi="Times New Roman"/>
          <w:sz w:val="26"/>
          <w:szCs w:val="26"/>
          <w:lang w:eastAsia="ru-RU"/>
        </w:rPr>
        <w:t>4.Контроль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 сільської ради та заступника сільського голови з питань діяльності виконавчих органів ради Кузьму Н.В.</w:t>
      </w:r>
    </w:p>
    <w:p w:rsidR="00D24073" w:rsidRPr="009F6FBC" w:rsidRDefault="00D24073"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p>
    <w:p w:rsidR="008F10E1" w:rsidRDefault="008F10E1" w:rsidP="00ED17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7"/>
        </w:tabs>
        <w:autoSpaceDE w:val="0"/>
        <w:autoSpaceDN w:val="0"/>
        <w:adjustRightInd w:val="0"/>
        <w:spacing w:after="0" w:line="240" w:lineRule="auto"/>
        <w:ind w:firstLine="708"/>
        <w:jc w:val="both"/>
        <w:rPr>
          <w:rFonts w:ascii="Times New Roman" w:hAnsi="Times New Roman"/>
          <w:b/>
          <w:sz w:val="26"/>
          <w:szCs w:val="26"/>
          <w:lang w:eastAsia="ru-RU"/>
        </w:rPr>
      </w:pPr>
      <w:r w:rsidRPr="009F6FBC">
        <w:rPr>
          <w:rFonts w:ascii="Times New Roman" w:hAnsi="Times New Roman"/>
          <w:b/>
          <w:sz w:val="26"/>
          <w:szCs w:val="26"/>
          <w:lang w:eastAsia="ru-RU"/>
        </w:rPr>
        <w:t>Сільський голова</w:t>
      </w:r>
      <w:r w:rsidRPr="009F6FBC">
        <w:rPr>
          <w:rFonts w:ascii="Times New Roman" w:hAnsi="Times New Roman"/>
          <w:b/>
          <w:sz w:val="26"/>
          <w:szCs w:val="26"/>
          <w:lang w:eastAsia="ru-RU"/>
        </w:rPr>
        <w:tab/>
      </w:r>
      <w:r w:rsidRPr="009F6FBC">
        <w:rPr>
          <w:rFonts w:ascii="Times New Roman" w:hAnsi="Times New Roman"/>
          <w:b/>
          <w:sz w:val="26"/>
          <w:szCs w:val="26"/>
          <w:lang w:eastAsia="ru-RU"/>
        </w:rPr>
        <w:tab/>
      </w:r>
      <w:r w:rsidRPr="009F6FBC">
        <w:rPr>
          <w:rFonts w:ascii="Times New Roman" w:hAnsi="Times New Roman"/>
          <w:b/>
          <w:sz w:val="26"/>
          <w:szCs w:val="26"/>
          <w:lang w:eastAsia="ru-RU"/>
        </w:rPr>
        <w:tab/>
      </w:r>
      <w:r w:rsidRPr="009F6FBC">
        <w:rPr>
          <w:rFonts w:ascii="Times New Roman" w:hAnsi="Times New Roman"/>
          <w:b/>
          <w:sz w:val="26"/>
          <w:szCs w:val="26"/>
          <w:lang w:eastAsia="ru-RU"/>
        </w:rPr>
        <w:tab/>
      </w:r>
      <w:r w:rsidRPr="009F6FBC">
        <w:rPr>
          <w:rFonts w:ascii="Times New Roman" w:hAnsi="Times New Roman"/>
          <w:b/>
          <w:sz w:val="26"/>
          <w:szCs w:val="26"/>
          <w:lang w:eastAsia="ru-RU"/>
        </w:rPr>
        <w:tab/>
        <w:t>Михайло Станинець</w:t>
      </w:r>
      <w:r w:rsidR="00ED1758">
        <w:rPr>
          <w:rFonts w:ascii="Times New Roman" w:hAnsi="Times New Roman"/>
          <w:b/>
          <w:sz w:val="26"/>
          <w:szCs w:val="26"/>
          <w:lang w:eastAsia="ru-RU"/>
        </w:rPr>
        <w:tab/>
      </w:r>
    </w:p>
    <w:p w:rsidR="00ED1758" w:rsidRDefault="00ED1758" w:rsidP="00ED17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7"/>
        </w:tabs>
        <w:autoSpaceDE w:val="0"/>
        <w:autoSpaceDN w:val="0"/>
        <w:adjustRightInd w:val="0"/>
        <w:spacing w:after="0" w:line="240" w:lineRule="auto"/>
        <w:ind w:firstLine="708"/>
        <w:jc w:val="both"/>
        <w:rPr>
          <w:rFonts w:ascii="Times New Roman" w:hAnsi="Times New Roman"/>
          <w:b/>
          <w:sz w:val="26"/>
          <w:szCs w:val="26"/>
          <w:lang w:eastAsia="ru-RU"/>
        </w:rPr>
      </w:pPr>
    </w:p>
    <w:p w:rsidR="00ED1758" w:rsidRDefault="00ED1758" w:rsidP="00ED17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7"/>
        </w:tabs>
        <w:autoSpaceDE w:val="0"/>
        <w:autoSpaceDN w:val="0"/>
        <w:adjustRightInd w:val="0"/>
        <w:spacing w:after="0" w:line="240" w:lineRule="auto"/>
        <w:ind w:firstLine="708"/>
        <w:jc w:val="both"/>
        <w:rPr>
          <w:rFonts w:ascii="Times New Roman" w:hAnsi="Times New Roman"/>
          <w:b/>
          <w:sz w:val="26"/>
          <w:szCs w:val="26"/>
          <w:lang w:eastAsia="ru-RU"/>
        </w:rPr>
      </w:pPr>
    </w:p>
    <w:p w:rsidR="00D24073" w:rsidRPr="009F6FBC" w:rsidRDefault="00D24073" w:rsidP="008F10E1">
      <w:pPr>
        <w:widowControl w:val="0"/>
        <w:autoSpaceDE w:val="0"/>
        <w:autoSpaceDN w:val="0"/>
        <w:adjustRightInd w:val="0"/>
        <w:spacing w:after="0" w:line="240" w:lineRule="auto"/>
        <w:ind w:firstLine="708"/>
        <w:jc w:val="both"/>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4321" w:right="6" w:firstLine="720"/>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5041" w:right="6" w:firstLine="720"/>
        <w:rPr>
          <w:rFonts w:ascii="Times New Roman" w:hAnsi="Times New Roman"/>
          <w:b/>
          <w:color w:val="000000"/>
          <w:sz w:val="26"/>
          <w:szCs w:val="26"/>
          <w:lang w:eastAsia="ru-RU"/>
        </w:rPr>
      </w:pPr>
      <w:r w:rsidRPr="009F6FBC">
        <w:rPr>
          <w:rFonts w:ascii="Times New Roman" w:hAnsi="Times New Roman"/>
          <w:b/>
          <w:color w:val="000000"/>
          <w:sz w:val="26"/>
          <w:szCs w:val="26"/>
          <w:lang w:eastAsia="ru-RU"/>
        </w:rPr>
        <w:t>ЗАТВЕРДЖЕНО</w:t>
      </w:r>
    </w:p>
    <w:p w:rsidR="008F10E1" w:rsidRPr="009F6FBC" w:rsidRDefault="008F10E1" w:rsidP="008F10E1">
      <w:pPr>
        <w:widowControl w:val="0"/>
        <w:shd w:val="clear" w:color="auto" w:fill="FFFFFF"/>
        <w:autoSpaceDE w:val="0"/>
        <w:autoSpaceDN w:val="0"/>
        <w:adjustRightInd w:val="0"/>
        <w:spacing w:after="0" w:line="240" w:lineRule="auto"/>
        <w:ind w:left="5041" w:right="6" w:firstLine="720"/>
        <w:rPr>
          <w:rFonts w:ascii="Times New Roman" w:hAnsi="Times New Roman"/>
          <w:color w:val="000000"/>
          <w:sz w:val="26"/>
          <w:szCs w:val="26"/>
          <w:lang w:eastAsia="ru-RU"/>
        </w:rPr>
      </w:pPr>
      <w:r w:rsidRPr="009F6FBC">
        <w:rPr>
          <w:rFonts w:ascii="Times New Roman" w:hAnsi="Times New Roman"/>
          <w:color w:val="000000"/>
          <w:sz w:val="26"/>
          <w:szCs w:val="26"/>
          <w:lang w:eastAsia="ru-RU"/>
        </w:rPr>
        <w:t>Рішенням 52-ої сесії</w:t>
      </w:r>
    </w:p>
    <w:p w:rsidR="008F10E1" w:rsidRPr="009F6FBC" w:rsidRDefault="008F10E1" w:rsidP="008F10E1">
      <w:pPr>
        <w:widowControl w:val="0"/>
        <w:shd w:val="clear" w:color="auto" w:fill="FFFFFF"/>
        <w:autoSpaceDE w:val="0"/>
        <w:autoSpaceDN w:val="0"/>
        <w:adjustRightInd w:val="0"/>
        <w:spacing w:after="0" w:line="240" w:lineRule="auto"/>
        <w:ind w:left="5041" w:right="6" w:firstLine="720"/>
        <w:rPr>
          <w:rFonts w:ascii="Times New Roman" w:hAnsi="Times New Roman"/>
          <w:color w:val="000000"/>
          <w:sz w:val="26"/>
          <w:szCs w:val="26"/>
          <w:lang w:eastAsia="ru-RU"/>
        </w:rPr>
      </w:pPr>
      <w:r w:rsidRPr="009F6FBC">
        <w:rPr>
          <w:rFonts w:ascii="Times New Roman" w:hAnsi="Times New Roman"/>
          <w:color w:val="000000"/>
          <w:sz w:val="26"/>
          <w:szCs w:val="26"/>
          <w:lang w:eastAsia="ru-RU"/>
        </w:rPr>
        <w:t xml:space="preserve">сільської ради </w:t>
      </w:r>
    </w:p>
    <w:p w:rsidR="008F10E1" w:rsidRPr="009F6FBC" w:rsidRDefault="008F10E1" w:rsidP="008F10E1">
      <w:pPr>
        <w:widowControl w:val="0"/>
        <w:shd w:val="clear" w:color="auto" w:fill="FFFFFF"/>
        <w:autoSpaceDE w:val="0"/>
        <w:autoSpaceDN w:val="0"/>
        <w:adjustRightInd w:val="0"/>
        <w:spacing w:after="0" w:line="240" w:lineRule="auto"/>
        <w:ind w:left="5041" w:right="6" w:firstLine="720"/>
        <w:rPr>
          <w:rFonts w:ascii="Times New Roman" w:hAnsi="Times New Roman"/>
          <w:color w:val="000000"/>
          <w:sz w:val="26"/>
          <w:szCs w:val="26"/>
          <w:lang w:eastAsia="ru-RU"/>
        </w:rPr>
      </w:pPr>
      <w:r w:rsidRPr="009F6FBC">
        <w:rPr>
          <w:rFonts w:ascii="Times New Roman" w:hAnsi="Times New Roman"/>
          <w:color w:val="000000"/>
          <w:sz w:val="26"/>
          <w:szCs w:val="26"/>
          <w:lang w:eastAsia="ru-RU"/>
        </w:rPr>
        <w:t>VІІІ скликання</w:t>
      </w:r>
    </w:p>
    <w:p w:rsidR="008F10E1" w:rsidRPr="009F6FBC" w:rsidRDefault="008F10E1" w:rsidP="008F10E1">
      <w:pPr>
        <w:widowControl w:val="0"/>
        <w:shd w:val="clear" w:color="auto" w:fill="FFFFFF"/>
        <w:autoSpaceDE w:val="0"/>
        <w:autoSpaceDN w:val="0"/>
        <w:adjustRightInd w:val="0"/>
        <w:spacing w:after="0" w:line="240" w:lineRule="auto"/>
        <w:ind w:left="5041" w:right="6" w:firstLine="720"/>
        <w:rPr>
          <w:rFonts w:ascii="Times New Roman" w:hAnsi="Times New Roman"/>
          <w:color w:val="000000"/>
          <w:sz w:val="26"/>
          <w:szCs w:val="26"/>
          <w:lang w:eastAsia="ru-RU"/>
        </w:rPr>
      </w:pPr>
      <w:r>
        <w:rPr>
          <w:rFonts w:ascii="Times New Roman" w:hAnsi="Times New Roman"/>
          <w:color w:val="000000"/>
          <w:sz w:val="26"/>
          <w:szCs w:val="26"/>
          <w:lang w:eastAsia="ru-RU"/>
        </w:rPr>
        <w:t>04.12.2025 №2419</w:t>
      </w: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D24073" w:rsidRPr="009F6FBC" w:rsidRDefault="00D24073"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6"/>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right="5"/>
        <w:jc w:val="center"/>
        <w:rPr>
          <w:rFonts w:ascii="Times New Roman" w:hAnsi="Times New Roman"/>
          <w:b/>
          <w:sz w:val="40"/>
          <w:szCs w:val="40"/>
          <w:lang w:eastAsia="ru-RU"/>
        </w:rPr>
      </w:pPr>
      <w:r w:rsidRPr="009F6FBC">
        <w:rPr>
          <w:rFonts w:ascii="Times New Roman" w:hAnsi="Times New Roman"/>
          <w:b/>
          <w:color w:val="000000"/>
          <w:sz w:val="40"/>
          <w:szCs w:val="40"/>
          <w:lang w:eastAsia="ru-RU"/>
        </w:rPr>
        <w:t>ПРОГРАМА</w:t>
      </w:r>
    </w:p>
    <w:p w:rsidR="008F10E1" w:rsidRPr="009F6FBC" w:rsidRDefault="008F10E1" w:rsidP="008F10E1">
      <w:pPr>
        <w:widowControl w:val="0"/>
        <w:shd w:val="clear" w:color="auto" w:fill="FFFFFF"/>
        <w:autoSpaceDE w:val="0"/>
        <w:autoSpaceDN w:val="0"/>
        <w:adjustRightInd w:val="0"/>
        <w:spacing w:after="0" w:line="240" w:lineRule="auto"/>
        <w:ind w:right="10"/>
        <w:jc w:val="center"/>
        <w:rPr>
          <w:rFonts w:ascii="Times New Roman" w:hAnsi="Times New Roman"/>
          <w:b/>
          <w:sz w:val="36"/>
          <w:szCs w:val="36"/>
          <w:lang w:eastAsia="ru-RU"/>
        </w:rPr>
      </w:pPr>
      <w:r w:rsidRPr="009F6FBC">
        <w:rPr>
          <w:rFonts w:ascii="Times New Roman" w:hAnsi="Times New Roman"/>
          <w:b/>
          <w:color w:val="000000"/>
          <w:sz w:val="36"/>
          <w:szCs w:val="36"/>
          <w:lang w:eastAsia="ru-RU"/>
        </w:rPr>
        <w:t>створення та використання місцевого</w:t>
      </w:r>
    </w:p>
    <w:p w:rsidR="008F10E1" w:rsidRPr="009F6FBC" w:rsidRDefault="008F10E1" w:rsidP="008F10E1">
      <w:pPr>
        <w:widowControl w:val="0"/>
        <w:shd w:val="clear" w:color="auto" w:fill="FFFFFF"/>
        <w:autoSpaceDE w:val="0"/>
        <w:autoSpaceDN w:val="0"/>
        <w:adjustRightInd w:val="0"/>
        <w:spacing w:after="0" w:line="240" w:lineRule="auto"/>
        <w:ind w:left="5"/>
        <w:jc w:val="center"/>
        <w:rPr>
          <w:rFonts w:ascii="Times New Roman" w:hAnsi="Times New Roman"/>
          <w:b/>
          <w:color w:val="000000"/>
          <w:sz w:val="36"/>
          <w:szCs w:val="36"/>
          <w:lang w:eastAsia="ru-RU"/>
        </w:rPr>
      </w:pPr>
      <w:r w:rsidRPr="009F6FBC">
        <w:rPr>
          <w:rFonts w:ascii="Times New Roman" w:hAnsi="Times New Roman"/>
          <w:b/>
          <w:color w:val="000000"/>
          <w:sz w:val="36"/>
          <w:szCs w:val="36"/>
          <w:lang w:eastAsia="ru-RU"/>
        </w:rPr>
        <w:t xml:space="preserve">матеріального резерву для запобігання </w:t>
      </w:r>
    </w:p>
    <w:p w:rsidR="008F10E1" w:rsidRPr="009F6FBC" w:rsidRDefault="008F10E1" w:rsidP="008F10E1">
      <w:pPr>
        <w:widowControl w:val="0"/>
        <w:shd w:val="clear" w:color="auto" w:fill="FFFFFF"/>
        <w:autoSpaceDE w:val="0"/>
        <w:autoSpaceDN w:val="0"/>
        <w:adjustRightInd w:val="0"/>
        <w:spacing w:after="0" w:line="240" w:lineRule="auto"/>
        <w:ind w:left="5"/>
        <w:jc w:val="center"/>
        <w:rPr>
          <w:rFonts w:ascii="Times New Roman" w:hAnsi="Times New Roman"/>
          <w:b/>
          <w:color w:val="000000"/>
          <w:sz w:val="36"/>
          <w:szCs w:val="36"/>
          <w:lang w:eastAsia="ru-RU"/>
        </w:rPr>
      </w:pPr>
      <w:r w:rsidRPr="009F6FBC">
        <w:rPr>
          <w:rFonts w:ascii="Times New Roman" w:hAnsi="Times New Roman"/>
          <w:b/>
          <w:color w:val="000000"/>
          <w:sz w:val="36"/>
          <w:szCs w:val="36"/>
          <w:lang w:eastAsia="ru-RU"/>
        </w:rPr>
        <w:t xml:space="preserve">і ліквідації наслідків надзвичайних ситуацій </w:t>
      </w:r>
    </w:p>
    <w:p w:rsidR="008F10E1" w:rsidRPr="009F6FBC" w:rsidRDefault="008F10E1" w:rsidP="008F10E1">
      <w:pPr>
        <w:widowControl w:val="0"/>
        <w:shd w:val="clear" w:color="auto" w:fill="FFFFFF"/>
        <w:autoSpaceDE w:val="0"/>
        <w:autoSpaceDN w:val="0"/>
        <w:adjustRightInd w:val="0"/>
        <w:spacing w:after="0" w:line="240" w:lineRule="auto"/>
        <w:ind w:left="5"/>
        <w:jc w:val="center"/>
        <w:rPr>
          <w:rFonts w:ascii="Times New Roman" w:hAnsi="Times New Roman"/>
          <w:b/>
          <w:color w:val="000000"/>
          <w:sz w:val="36"/>
          <w:szCs w:val="36"/>
          <w:lang w:eastAsia="ru-RU"/>
        </w:rPr>
      </w:pPr>
      <w:r w:rsidRPr="009F6FBC">
        <w:rPr>
          <w:rFonts w:ascii="Times New Roman" w:hAnsi="Times New Roman"/>
          <w:b/>
          <w:color w:val="000000"/>
          <w:sz w:val="36"/>
          <w:szCs w:val="36"/>
          <w:lang w:eastAsia="ru-RU"/>
        </w:rPr>
        <w:t xml:space="preserve">техногенного і природного характеру </w:t>
      </w:r>
    </w:p>
    <w:p w:rsidR="008F10E1" w:rsidRPr="009F6FBC" w:rsidRDefault="008F10E1" w:rsidP="008F10E1">
      <w:pPr>
        <w:widowControl w:val="0"/>
        <w:shd w:val="clear" w:color="auto" w:fill="FFFFFF"/>
        <w:autoSpaceDE w:val="0"/>
        <w:autoSpaceDN w:val="0"/>
        <w:adjustRightInd w:val="0"/>
        <w:spacing w:after="0" w:line="240" w:lineRule="auto"/>
        <w:ind w:left="5"/>
        <w:jc w:val="center"/>
        <w:rPr>
          <w:rFonts w:ascii="Times New Roman" w:hAnsi="Times New Roman"/>
          <w:sz w:val="20"/>
          <w:szCs w:val="20"/>
          <w:lang w:eastAsia="ru-RU"/>
        </w:rPr>
      </w:pPr>
      <w:r w:rsidRPr="009F6FBC">
        <w:rPr>
          <w:rFonts w:ascii="Times New Roman" w:hAnsi="Times New Roman"/>
          <w:b/>
          <w:color w:val="000000"/>
          <w:sz w:val="36"/>
          <w:szCs w:val="36"/>
          <w:lang w:eastAsia="ru-RU"/>
        </w:rPr>
        <w:t>у Кам</w:t>
      </w:r>
      <w:r w:rsidRPr="009F6FBC">
        <w:rPr>
          <w:rFonts w:ascii="Times New Roman" w:hAnsi="Times New Roman"/>
          <w:b/>
          <w:color w:val="000000"/>
          <w:sz w:val="36"/>
          <w:szCs w:val="36"/>
          <w:lang w:val="ru-RU" w:eastAsia="ru-RU"/>
        </w:rPr>
        <w:t>’</w:t>
      </w:r>
      <w:r w:rsidRPr="009F6FBC">
        <w:rPr>
          <w:rFonts w:ascii="Times New Roman" w:hAnsi="Times New Roman"/>
          <w:b/>
          <w:color w:val="000000"/>
          <w:sz w:val="36"/>
          <w:szCs w:val="36"/>
          <w:lang w:eastAsia="ru-RU"/>
        </w:rPr>
        <w:t>янській сільській раді на 2026-2028 роки</w:t>
      </w: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D24073" w:rsidRDefault="00D24073"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D24073" w:rsidRDefault="00D24073"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D24073" w:rsidRPr="009F6FBC" w:rsidRDefault="00D24073"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с.Кам’янське</w:t>
      </w: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2025</w:t>
      </w: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18"/>
          <w:szCs w:val="18"/>
          <w:lang w:eastAsia="ru-RU"/>
        </w:rPr>
      </w:pPr>
    </w:p>
    <w:p w:rsidR="008F10E1" w:rsidRPr="009F6FBC" w:rsidRDefault="008F10E1" w:rsidP="008F10E1">
      <w:pPr>
        <w:widowControl w:val="0"/>
        <w:shd w:val="clear" w:color="auto" w:fill="FFFFFF"/>
        <w:autoSpaceDE w:val="0"/>
        <w:autoSpaceDN w:val="0"/>
        <w:adjustRightInd w:val="0"/>
        <w:spacing w:after="0" w:line="240" w:lineRule="auto"/>
        <w:ind w:left="4272"/>
        <w:rPr>
          <w:rFonts w:ascii="Times New Roman" w:hAnsi="Times New Roman"/>
          <w:b/>
          <w:bCs/>
          <w:color w:val="000000"/>
          <w:sz w:val="26"/>
          <w:szCs w:val="26"/>
          <w:lang w:eastAsia="ru-RU"/>
        </w:rPr>
      </w:pPr>
      <w:r w:rsidRPr="009F6FBC">
        <w:rPr>
          <w:rFonts w:ascii="Times New Roman" w:hAnsi="Times New Roman"/>
          <w:b/>
          <w:bCs/>
          <w:color w:val="000000"/>
          <w:sz w:val="26"/>
          <w:szCs w:val="26"/>
          <w:lang w:eastAsia="ru-RU"/>
        </w:rPr>
        <w:t>ПАСПОРТ</w:t>
      </w:r>
    </w:p>
    <w:p w:rsidR="008F10E1" w:rsidRPr="009F6FBC" w:rsidRDefault="008F10E1" w:rsidP="008F10E1">
      <w:pPr>
        <w:widowControl w:val="0"/>
        <w:shd w:val="clear" w:color="auto" w:fill="FFFFFF"/>
        <w:autoSpaceDE w:val="0"/>
        <w:autoSpaceDN w:val="0"/>
        <w:adjustRightInd w:val="0"/>
        <w:spacing w:after="0" w:line="240" w:lineRule="auto"/>
        <w:ind w:left="4272"/>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82" w:firstLine="701"/>
        <w:jc w:val="both"/>
        <w:rPr>
          <w:rFonts w:ascii="Times New Roman" w:hAnsi="Times New Roman"/>
          <w:sz w:val="26"/>
          <w:szCs w:val="26"/>
          <w:lang w:eastAsia="ru-RU"/>
        </w:rPr>
      </w:pPr>
      <w:r w:rsidRPr="009F6FBC">
        <w:rPr>
          <w:rFonts w:ascii="Times New Roman" w:hAnsi="Times New Roman"/>
          <w:bCs/>
          <w:color w:val="000000"/>
          <w:sz w:val="26"/>
          <w:szCs w:val="26"/>
          <w:lang w:eastAsia="ru-RU"/>
        </w:rPr>
        <w:t>1.Програми створення та використання місцевого матеріального резерву для ліквідації надзвичайних ситуацій техногенного і природного характеру та їх наслідків у Кам</w:t>
      </w:r>
      <w:r w:rsidRPr="009F6FBC">
        <w:rPr>
          <w:rFonts w:ascii="Times New Roman" w:hAnsi="Times New Roman"/>
          <w:bCs/>
          <w:color w:val="000000"/>
          <w:sz w:val="26"/>
          <w:szCs w:val="26"/>
          <w:lang w:val="ru-RU" w:eastAsia="ru-RU"/>
        </w:rPr>
        <w:t>’</w:t>
      </w:r>
      <w:r w:rsidRPr="009F6FBC">
        <w:rPr>
          <w:rFonts w:ascii="Times New Roman" w:hAnsi="Times New Roman"/>
          <w:bCs/>
          <w:color w:val="000000"/>
          <w:sz w:val="26"/>
          <w:szCs w:val="26"/>
          <w:lang w:eastAsia="ru-RU"/>
        </w:rPr>
        <w:t>янській сільській раді на 2026-2028 роки.</w:t>
      </w:r>
    </w:p>
    <w:p w:rsidR="008F10E1" w:rsidRPr="009F6FBC" w:rsidRDefault="008F10E1" w:rsidP="008F10E1">
      <w:pPr>
        <w:widowControl w:val="0"/>
        <w:autoSpaceDE w:val="0"/>
        <w:autoSpaceDN w:val="0"/>
        <w:adjustRightInd w:val="0"/>
        <w:spacing w:after="0" w:line="240" w:lineRule="auto"/>
        <w:jc w:val="right"/>
        <w:rPr>
          <w:rFonts w:ascii="Times New Roman" w:hAnsi="Times New Roman"/>
          <w:sz w:val="8"/>
          <w:szCs w:val="8"/>
          <w:lang w:eastAsia="ru-RU"/>
        </w:rPr>
      </w:pPr>
    </w:p>
    <w:tbl>
      <w:tblPr>
        <w:tblW w:w="9659" w:type="dxa"/>
        <w:tblInd w:w="40" w:type="dxa"/>
        <w:tblLayout w:type="fixed"/>
        <w:tblCellMar>
          <w:left w:w="40" w:type="dxa"/>
          <w:right w:w="40" w:type="dxa"/>
        </w:tblCellMar>
        <w:tblLook w:val="0000"/>
      </w:tblPr>
      <w:tblGrid>
        <w:gridCol w:w="499"/>
        <w:gridCol w:w="1951"/>
        <w:gridCol w:w="1876"/>
        <w:gridCol w:w="636"/>
        <w:gridCol w:w="1417"/>
        <w:gridCol w:w="1134"/>
        <w:gridCol w:w="2146"/>
      </w:tblGrid>
      <w:tr w:rsidR="008F10E1" w:rsidRPr="009F6FBC" w:rsidTr="008F10E1">
        <w:trPr>
          <w:trHeight w:hRule="exact" w:val="121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1.</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4"/>
              <w:rPr>
                <w:rFonts w:ascii="Times New Roman" w:hAnsi="Times New Roman"/>
                <w:sz w:val="26"/>
                <w:szCs w:val="26"/>
                <w:lang w:eastAsia="ru-RU"/>
              </w:rPr>
            </w:pPr>
            <w:r w:rsidRPr="009F6FBC">
              <w:rPr>
                <w:rFonts w:ascii="Times New Roman" w:hAnsi="Times New Roman"/>
                <w:color w:val="000000"/>
                <w:sz w:val="26"/>
                <w:szCs w:val="26"/>
                <w:lang w:eastAsia="ru-RU"/>
              </w:rPr>
              <w:t>Ініціатор розроблення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5" w:right="10" w:firstLine="10"/>
              <w:jc w:val="both"/>
              <w:rPr>
                <w:rFonts w:ascii="Times New Roman" w:hAnsi="Times New Roman"/>
                <w:sz w:val="26"/>
                <w:szCs w:val="26"/>
                <w:lang w:eastAsia="ru-RU"/>
              </w:rPr>
            </w:pPr>
            <w:r w:rsidRPr="009F6FBC">
              <w:rPr>
                <w:rFonts w:ascii="Times New Roman" w:hAnsi="Times New Roman"/>
                <w:sz w:val="26"/>
                <w:szCs w:val="26"/>
                <w:lang w:eastAsia="ru-RU"/>
              </w:rPr>
              <w:t>Постійна комісія з питань земельних відносин, природокористування,  планування територій, будівництва, архітектури, охорони пам’яток , історичного середовища  та благоустрою</w:t>
            </w:r>
          </w:p>
        </w:tc>
      </w:tr>
      <w:tr w:rsidR="008F10E1" w:rsidRPr="009F6FBC" w:rsidTr="008F10E1">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34"/>
              <w:jc w:val="right"/>
              <w:rPr>
                <w:rFonts w:ascii="Times New Roman" w:hAnsi="Times New Roman"/>
                <w:sz w:val="26"/>
                <w:szCs w:val="26"/>
                <w:lang w:eastAsia="ru-RU"/>
              </w:rPr>
            </w:pPr>
            <w:r w:rsidRPr="009F6FBC">
              <w:rPr>
                <w:rFonts w:ascii="Times New Roman" w:hAnsi="Times New Roman"/>
                <w:color w:val="000000"/>
                <w:sz w:val="26"/>
                <w:szCs w:val="26"/>
                <w:lang w:eastAsia="ru-RU"/>
              </w:rPr>
              <w:t>2.</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5" w:firstLine="14"/>
              <w:rPr>
                <w:rFonts w:ascii="Times New Roman" w:hAnsi="Times New Roman"/>
                <w:sz w:val="26"/>
                <w:szCs w:val="26"/>
                <w:lang w:eastAsia="ru-RU"/>
              </w:rPr>
            </w:pPr>
            <w:r w:rsidRPr="009F6FBC">
              <w:rPr>
                <w:rFonts w:ascii="Times New Roman" w:hAnsi="Times New Roman"/>
                <w:color w:val="000000"/>
                <w:sz w:val="26"/>
                <w:szCs w:val="26"/>
                <w:lang w:eastAsia="ru-RU"/>
              </w:rPr>
              <w:t>Дата,  номер  і назва розпорядчого документа органу виконавчої влади про розроблення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9" w:firstLine="19"/>
              <w:rPr>
                <w:rFonts w:ascii="Times New Roman" w:hAnsi="Times New Roman"/>
                <w:sz w:val="26"/>
                <w:szCs w:val="26"/>
                <w:lang w:eastAsia="ru-RU"/>
              </w:rPr>
            </w:pPr>
            <w:r w:rsidRPr="009F6FBC">
              <w:rPr>
                <w:rFonts w:ascii="Times New Roman" w:hAnsi="Times New Roman"/>
                <w:color w:val="000000"/>
                <w:sz w:val="26"/>
                <w:szCs w:val="26"/>
                <w:lang w:eastAsia="ru-RU"/>
              </w:rPr>
              <w:t>Постанова КМУ від 30.09.2015 року № 775 «Про затвердження Порядку створення та використання матеріальних резервів для запобігання і ліквідації наслідків надзвичайних ситуацій»</w:t>
            </w:r>
          </w:p>
          <w:p w:rsidR="008F10E1" w:rsidRPr="009F6FBC" w:rsidRDefault="008F10E1" w:rsidP="008F10E1">
            <w:pPr>
              <w:widowControl w:val="0"/>
              <w:shd w:val="clear" w:color="auto" w:fill="FFFFFF"/>
              <w:autoSpaceDE w:val="0"/>
              <w:autoSpaceDN w:val="0"/>
              <w:adjustRightInd w:val="0"/>
              <w:spacing w:after="0" w:line="240" w:lineRule="auto"/>
              <w:ind w:right="19" w:firstLine="19"/>
              <w:rPr>
                <w:rFonts w:ascii="Times New Roman" w:hAnsi="Times New Roman"/>
                <w:sz w:val="26"/>
                <w:szCs w:val="26"/>
                <w:lang w:eastAsia="ru-RU"/>
              </w:rPr>
            </w:pPr>
          </w:p>
        </w:tc>
      </w:tr>
      <w:tr w:rsidR="008F10E1" w:rsidRPr="009F6FBC" w:rsidTr="008F10E1">
        <w:trPr>
          <w:trHeight w:hRule="exact" w:val="1395"/>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48"/>
              <w:jc w:val="right"/>
              <w:rPr>
                <w:rFonts w:ascii="Times New Roman" w:hAnsi="Times New Roman"/>
                <w:sz w:val="26"/>
                <w:szCs w:val="26"/>
                <w:lang w:eastAsia="ru-RU"/>
              </w:rPr>
            </w:pPr>
            <w:r w:rsidRPr="009F6FBC">
              <w:rPr>
                <w:rFonts w:ascii="Times New Roman" w:hAnsi="Times New Roman"/>
                <w:color w:val="000000"/>
                <w:sz w:val="26"/>
                <w:szCs w:val="26"/>
                <w:lang w:eastAsia="ru-RU"/>
              </w:rPr>
              <w:t>3.</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color w:val="000000"/>
                <w:sz w:val="26"/>
                <w:szCs w:val="26"/>
                <w:lang w:eastAsia="ru-RU"/>
              </w:rPr>
              <w:t>Розробник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48" w:hanging="14"/>
              <w:jc w:val="both"/>
              <w:rPr>
                <w:rFonts w:ascii="Times New Roman" w:hAnsi="Times New Roman"/>
                <w:sz w:val="26"/>
                <w:szCs w:val="26"/>
                <w:lang w:eastAsia="ru-RU"/>
              </w:rPr>
            </w:pPr>
            <w:r w:rsidRPr="009F6FBC">
              <w:rPr>
                <w:rFonts w:ascii="Times New Roman" w:hAnsi="Times New Roman"/>
                <w:sz w:val="26"/>
                <w:szCs w:val="26"/>
                <w:lang w:eastAsia="ru-RU"/>
              </w:rPr>
              <w:t xml:space="preserve">Відділ архітектури, земельних відносин, житлово-комунального господарства та державного архітектурного контролю сільської ради </w:t>
            </w:r>
          </w:p>
        </w:tc>
      </w:tr>
      <w:tr w:rsidR="008F10E1" w:rsidRPr="009F6FBC" w:rsidTr="008F10E1">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3"/>
              <w:jc w:val="right"/>
              <w:rPr>
                <w:rFonts w:ascii="Times New Roman" w:hAnsi="Times New Roman"/>
                <w:sz w:val="26"/>
                <w:szCs w:val="26"/>
                <w:lang w:eastAsia="ru-RU"/>
              </w:rPr>
            </w:pPr>
            <w:r w:rsidRPr="009F6FBC">
              <w:rPr>
                <w:rFonts w:ascii="Times New Roman" w:hAnsi="Times New Roman"/>
                <w:color w:val="000000"/>
                <w:sz w:val="26"/>
                <w:szCs w:val="26"/>
                <w:lang w:eastAsia="ru-RU"/>
              </w:rPr>
              <w:t>4.</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color w:val="000000"/>
                <w:sz w:val="26"/>
                <w:szCs w:val="26"/>
                <w:lang w:eastAsia="ru-RU"/>
              </w:rPr>
              <w:t>Співрозробники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4723"/>
              <w:jc w:val="both"/>
              <w:rPr>
                <w:rFonts w:ascii="Times New Roman" w:hAnsi="Times New Roman"/>
                <w:sz w:val="26"/>
                <w:szCs w:val="26"/>
                <w:lang w:eastAsia="ru-RU"/>
              </w:rPr>
            </w:pPr>
            <w:r w:rsidRPr="009F6FBC">
              <w:rPr>
                <w:rFonts w:ascii="Times New Roman" w:hAnsi="Times New Roman"/>
                <w:color w:val="000000"/>
                <w:sz w:val="26"/>
                <w:szCs w:val="26"/>
                <w:lang w:eastAsia="ru-RU"/>
              </w:rPr>
              <w:t xml:space="preserve">- </w:t>
            </w:r>
          </w:p>
        </w:tc>
      </w:tr>
      <w:tr w:rsidR="008F10E1" w:rsidRPr="009F6FBC" w:rsidTr="008F10E1">
        <w:trPr>
          <w:trHeight w:hRule="exact" w:val="1405"/>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8"/>
              <w:jc w:val="right"/>
              <w:rPr>
                <w:rFonts w:ascii="Times New Roman" w:hAnsi="Times New Roman"/>
                <w:sz w:val="26"/>
                <w:szCs w:val="26"/>
                <w:lang w:eastAsia="ru-RU"/>
              </w:rPr>
            </w:pPr>
            <w:r w:rsidRPr="009F6FBC">
              <w:rPr>
                <w:rFonts w:ascii="Times New Roman" w:hAnsi="Times New Roman"/>
                <w:color w:val="000000"/>
                <w:sz w:val="26"/>
                <w:szCs w:val="26"/>
                <w:lang w:eastAsia="ru-RU"/>
              </w:rPr>
              <w:t>5.</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4" w:hanging="5"/>
              <w:rPr>
                <w:rFonts w:ascii="Times New Roman" w:hAnsi="Times New Roman"/>
                <w:sz w:val="26"/>
                <w:szCs w:val="26"/>
                <w:lang w:eastAsia="ru-RU"/>
              </w:rPr>
            </w:pPr>
            <w:r w:rsidRPr="009F6FBC">
              <w:rPr>
                <w:rFonts w:ascii="Times New Roman" w:hAnsi="Times New Roman"/>
                <w:color w:val="000000"/>
                <w:sz w:val="26"/>
                <w:szCs w:val="26"/>
                <w:lang w:eastAsia="ru-RU"/>
              </w:rPr>
              <w:t>Відповідальний               виконавець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8" w:hanging="19"/>
              <w:jc w:val="both"/>
              <w:rPr>
                <w:rFonts w:ascii="Times New Roman" w:hAnsi="Times New Roman"/>
                <w:sz w:val="26"/>
                <w:szCs w:val="26"/>
                <w:lang w:eastAsia="ru-RU"/>
              </w:rPr>
            </w:pPr>
            <w:r w:rsidRPr="009F6FBC">
              <w:rPr>
                <w:rFonts w:ascii="Times New Roman" w:hAnsi="Times New Roman"/>
                <w:sz w:val="26"/>
                <w:szCs w:val="26"/>
                <w:lang w:eastAsia="ru-RU"/>
              </w:rPr>
              <w:t>Відділу архітектури, земельних відносин, житлово-комунального господарства та державного архітектурного контролю сільської ради</w:t>
            </w:r>
          </w:p>
        </w:tc>
      </w:tr>
      <w:tr w:rsidR="008F10E1" w:rsidRPr="009F6FBC" w:rsidTr="008F10E1">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8"/>
              <w:jc w:val="right"/>
              <w:rPr>
                <w:rFonts w:ascii="Times New Roman" w:hAnsi="Times New Roman"/>
                <w:sz w:val="26"/>
                <w:szCs w:val="26"/>
                <w:lang w:eastAsia="ru-RU"/>
              </w:rPr>
            </w:pPr>
            <w:r w:rsidRPr="009F6FBC">
              <w:rPr>
                <w:rFonts w:ascii="Times New Roman" w:hAnsi="Times New Roman"/>
                <w:color w:val="000000"/>
                <w:sz w:val="26"/>
                <w:szCs w:val="26"/>
                <w:lang w:eastAsia="ru-RU"/>
              </w:rPr>
              <w:t>6.</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color w:val="000000"/>
                <w:sz w:val="26"/>
                <w:szCs w:val="26"/>
                <w:lang w:eastAsia="ru-RU"/>
              </w:rPr>
              <w:t>Учасники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21"/>
              <w:jc w:val="both"/>
              <w:rPr>
                <w:rFonts w:ascii="Times New Roman" w:hAnsi="Times New Roman"/>
                <w:sz w:val="26"/>
                <w:szCs w:val="26"/>
                <w:lang w:eastAsia="ru-RU"/>
              </w:rPr>
            </w:pPr>
            <w:r w:rsidRPr="009F6FBC">
              <w:rPr>
                <w:rFonts w:ascii="Times New Roman" w:hAnsi="Times New Roman"/>
                <w:sz w:val="26"/>
                <w:szCs w:val="26"/>
                <w:lang w:eastAsia="ru-RU"/>
              </w:rPr>
              <w:t>Фінансовий відділ, відділ бухгалтерського обліку і звітності сільської ради</w:t>
            </w:r>
          </w:p>
        </w:tc>
      </w:tr>
      <w:tr w:rsidR="008F10E1" w:rsidRPr="009F6FBC" w:rsidTr="008F10E1">
        <w:trPr>
          <w:trHeight w:hRule="exact" w:val="307"/>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62"/>
              <w:jc w:val="right"/>
              <w:rPr>
                <w:rFonts w:ascii="Times New Roman" w:hAnsi="Times New Roman"/>
                <w:sz w:val="26"/>
                <w:szCs w:val="26"/>
                <w:lang w:eastAsia="ru-RU"/>
              </w:rPr>
            </w:pPr>
            <w:r w:rsidRPr="009F6FBC">
              <w:rPr>
                <w:rFonts w:ascii="Times New Roman" w:hAnsi="Times New Roman"/>
                <w:color w:val="000000"/>
                <w:sz w:val="26"/>
                <w:szCs w:val="26"/>
                <w:lang w:eastAsia="ru-RU"/>
              </w:rPr>
              <w:t>7.</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color w:val="000000"/>
                <w:sz w:val="26"/>
                <w:szCs w:val="26"/>
                <w:lang w:eastAsia="ru-RU"/>
              </w:rPr>
              <w:t>Термін реалізації програми</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3245"/>
              <w:jc w:val="both"/>
              <w:rPr>
                <w:rFonts w:ascii="Times New Roman" w:hAnsi="Times New Roman"/>
                <w:sz w:val="26"/>
                <w:szCs w:val="26"/>
                <w:lang w:eastAsia="ru-RU"/>
              </w:rPr>
            </w:pPr>
            <w:r w:rsidRPr="009F6FBC">
              <w:rPr>
                <w:rFonts w:ascii="Times New Roman" w:hAnsi="Times New Roman"/>
                <w:sz w:val="26"/>
                <w:szCs w:val="26"/>
                <w:lang w:eastAsia="ru-RU"/>
              </w:rPr>
              <w:t>2026-2028 роки</w:t>
            </w:r>
          </w:p>
        </w:tc>
      </w:tr>
      <w:tr w:rsidR="008F10E1" w:rsidRPr="009F6FBC" w:rsidTr="008F10E1">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right"/>
              <w:rPr>
                <w:rFonts w:ascii="Times New Roman" w:hAnsi="Times New Roman"/>
                <w:sz w:val="26"/>
                <w:szCs w:val="26"/>
                <w:lang w:eastAsia="ru-RU"/>
              </w:rPr>
            </w:pPr>
            <w:r w:rsidRPr="009F6FBC">
              <w:rPr>
                <w:rFonts w:ascii="Times New Roman" w:hAnsi="Times New Roman"/>
                <w:sz w:val="26"/>
                <w:szCs w:val="26"/>
                <w:lang w:eastAsia="ru-RU"/>
              </w:rPr>
              <w:t>7.1.</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33" w:hanging="14"/>
              <w:rPr>
                <w:rFonts w:ascii="Times New Roman" w:hAnsi="Times New Roman"/>
                <w:sz w:val="26"/>
                <w:szCs w:val="26"/>
                <w:lang w:eastAsia="ru-RU"/>
              </w:rPr>
            </w:pPr>
            <w:r w:rsidRPr="009F6FBC">
              <w:rPr>
                <w:rFonts w:ascii="Times New Roman" w:hAnsi="Times New Roman"/>
                <w:sz w:val="26"/>
                <w:szCs w:val="26"/>
                <w:lang w:eastAsia="ru-RU"/>
              </w:rPr>
              <w:t>Етапи виконання програми (для довгострокових програм)</w:t>
            </w:r>
          </w:p>
        </w:tc>
        <w:tc>
          <w:tcPr>
            <w:tcW w:w="5333" w:type="dxa"/>
            <w:gridSpan w:val="4"/>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p>
        </w:tc>
      </w:tr>
      <w:tr w:rsidR="008F10E1" w:rsidRPr="009F6FBC" w:rsidTr="008F10E1">
        <w:trPr>
          <w:trHeight w:hRule="exact" w:val="298"/>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8"/>
              <w:jc w:val="right"/>
              <w:rPr>
                <w:rFonts w:ascii="Times New Roman" w:hAnsi="Times New Roman"/>
                <w:sz w:val="26"/>
                <w:szCs w:val="26"/>
                <w:lang w:eastAsia="ru-RU"/>
              </w:rPr>
            </w:pPr>
            <w:r w:rsidRPr="009F6FBC">
              <w:rPr>
                <w:rFonts w:ascii="Times New Roman" w:hAnsi="Times New Roman"/>
                <w:sz w:val="26"/>
                <w:szCs w:val="26"/>
                <w:lang w:eastAsia="ru-RU"/>
              </w:rPr>
              <w:t>8.</w:t>
            </w:r>
          </w:p>
        </w:tc>
        <w:tc>
          <w:tcPr>
            <w:tcW w:w="9160" w:type="dxa"/>
            <w:gridSpan w:val="6"/>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sz w:val="26"/>
                <w:szCs w:val="26"/>
                <w:lang w:eastAsia="ru-RU"/>
              </w:rPr>
              <w:t>Обсяги та джерела фінансування</w:t>
            </w:r>
          </w:p>
        </w:tc>
      </w:tr>
      <w:tr w:rsidR="008F10E1" w:rsidRPr="009F6FBC" w:rsidTr="008F10E1">
        <w:trPr>
          <w:trHeight w:val="20"/>
        </w:trPr>
        <w:tc>
          <w:tcPr>
            <w:tcW w:w="2450" w:type="dxa"/>
            <w:gridSpan w:val="2"/>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26" w:right="-33"/>
              <w:jc w:val="center"/>
              <w:rPr>
                <w:rFonts w:ascii="Times New Roman" w:hAnsi="Times New Roman"/>
                <w:spacing w:val="-8"/>
                <w:sz w:val="26"/>
                <w:szCs w:val="26"/>
                <w:lang w:eastAsia="ru-RU"/>
              </w:rPr>
            </w:pPr>
            <w:r w:rsidRPr="009F6FBC">
              <w:rPr>
                <w:rFonts w:ascii="Times New Roman" w:hAnsi="Times New Roman"/>
                <w:spacing w:val="-8"/>
                <w:sz w:val="26"/>
                <w:szCs w:val="26"/>
                <w:lang w:eastAsia="ru-RU"/>
              </w:rPr>
              <w:t>Джерела фінансування</w:t>
            </w:r>
          </w:p>
        </w:tc>
        <w:tc>
          <w:tcPr>
            <w:tcW w:w="2512" w:type="dxa"/>
            <w:gridSpan w:val="2"/>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26" w:right="-33"/>
              <w:jc w:val="center"/>
              <w:rPr>
                <w:rFonts w:ascii="Times New Roman" w:hAnsi="Times New Roman"/>
                <w:spacing w:val="-4"/>
                <w:sz w:val="26"/>
                <w:szCs w:val="26"/>
                <w:lang w:eastAsia="ru-RU"/>
              </w:rPr>
            </w:pPr>
            <w:r w:rsidRPr="009F6FBC">
              <w:rPr>
                <w:rFonts w:ascii="Times New Roman" w:hAnsi="Times New Roman"/>
                <w:spacing w:val="-4"/>
                <w:sz w:val="26"/>
                <w:szCs w:val="26"/>
                <w:lang w:eastAsia="ru-RU"/>
              </w:rPr>
              <w:t>Обсяг фінансування, грн.</w:t>
            </w:r>
          </w:p>
        </w:tc>
        <w:tc>
          <w:tcPr>
            <w:tcW w:w="1417" w:type="dxa"/>
            <w:tcBorders>
              <w:top w:val="single" w:sz="6" w:space="0" w:color="auto"/>
              <w:left w:val="single" w:sz="6" w:space="0" w:color="auto"/>
              <w:bottom w:val="single" w:sz="6" w:space="0" w:color="auto"/>
              <w:right w:val="single" w:sz="4"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2026</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8F10E1" w:rsidRPr="009F6FBC" w:rsidRDefault="008F10E1" w:rsidP="008F10E1">
            <w:pPr>
              <w:widowControl w:val="0"/>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2027</w:t>
            </w:r>
          </w:p>
        </w:tc>
        <w:tc>
          <w:tcPr>
            <w:tcW w:w="2146" w:type="dxa"/>
            <w:tcBorders>
              <w:top w:val="single" w:sz="6" w:space="0" w:color="auto"/>
              <w:left w:val="single" w:sz="4" w:space="0" w:color="auto"/>
              <w:bottom w:val="single" w:sz="6" w:space="0" w:color="auto"/>
              <w:right w:val="single" w:sz="6" w:space="0" w:color="auto"/>
            </w:tcBorders>
            <w:shd w:val="clear" w:color="auto" w:fill="FFFFFF"/>
          </w:tcPr>
          <w:p w:rsidR="008F10E1" w:rsidRPr="009F6FBC" w:rsidRDefault="008F10E1" w:rsidP="008F10E1">
            <w:pPr>
              <w:widowControl w:val="0"/>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2028</w:t>
            </w:r>
          </w:p>
        </w:tc>
      </w:tr>
      <w:tr w:rsidR="008F10E1" w:rsidRPr="009F6FBC" w:rsidTr="008F10E1">
        <w:trPr>
          <w:trHeight w:val="362"/>
        </w:trPr>
        <w:tc>
          <w:tcPr>
            <w:tcW w:w="2450" w:type="dxa"/>
            <w:gridSpan w:val="2"/>
            <w:tcBorders>
              <w:top w:val="single" w:sz="6"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sz w:val="26"/>
                <w:szCs w:val="26"/>
                <w:lang w:eastAsia="ru-RU"/>
              </w:rPr>
              <w:t>Місцевий бюджет</w:t>
            </w:r>
          </w:p>
        </w:tc>
        <w:tc>
          <w:tcPr>
            <w:tcW w:w="2512" w:type="dxa"/>
            <w:gridSpan w:val="2"/>
            <w:tcBorders>
              <w:top w:val="single" w:sz="6" w:space="0" w:color="auto"/>
              <w:left w:val="single" w:sz="6" w:space="0" w:color="auto"/>
              <w:bottom w:val="single" w:sz="4" w:space="0" w:color="auto"/>
              <w:right w:val="single" w:sz="6" w:space="0" w:color="auto"/>
            </w:tcBorders>
            <w:shd w:val="clear" w:color="auto" w:fill="FFFFFF"/>
          </w:tcPr>
          <w:p w:rsidR="008F10E1" w:rsidRPr="009F6FBC" w:rsidRDefault="008F10E1" w:rsidP="008F10E1">
            <w:pPr>
              <w:spacing w:after="0" w:line="240" w:lineRule="auto"/>
              <w:rPr>
                <w:rFonts w:ascii="Times New Roman" w:hAnsi="Times New Roman"/>
                <w:b/>
                <w:color w:val="000000"/>
                <w:sz w:val="28"/>
                <w:szCs w:val="28"/>
                <w:lang w:eastAsia="ru-RU"/>
              </w:rPr>
            </w:pPr>
            <w:r w:rsidRPr="009F6FBC">
              <w:rPr>
                <w:rFonts w:ascii="Times New Roman" w:hAnsi="Times New Roman"/>
                <w:b/>
                <w:color w:val="000000"/>
                <w:sz w:val="28"/>
                <w:szCs w:val="28"/>
                <w:lang w:eastAsia="ru-RU"/>
              </w:rPr>
              <w:t>1418290,00</w:t>
            </w:r>
          </w:p>
        </w:tc>
        <w:tc>
          <w:tcPr>
            <w:tcW w:w="1417" w:type="dxa"/>
            <w:tcBorders>
              <w:top w:val="single" w:sz="6" w:space="0" w:color="auto"/>
              <w:left w:val="single" w:sz="6" w:space="0" w:color="auto"/>
              <w:bottom w:val="single" w:sz="4" w:space="0" w:color="auto"/>
              <w:right w:val="single" w:sz="4"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sz w:val="24"/>
                <w:szCs w:val="24"/>
                <w:lang w:eastAsia="ru-RU"/>
              </w:rPr>
              <w:t>697443,00</w:t>
            </w:r>
          </w:p>
        </w:tc>
        <w:tc>
          <w:tcPr>
            <w:tcW w:w="1134" w:type="dxa"/>
            <w:tcBorders>
              <w:top w:val="single" w:sz="6" w:space="0" w:color="auto"/>
              <w:left w:val="single" w:sz="4" w:space="0" w:color="auto"/>
              <w:bottom w:val="single" w:sz="4" w:space="0" w:color="auto"/>
              <w:right w:val="single" w:sz="4" w:space="0" w:color="auto"/>
            </w:tcBorders>
            <w:shd w:val="clear" w:color="auto" w:fill="FFFFFF"/>
          </w:tcPr>
          <w:p w:rsidR="008F10E1" w:rsidRPr="009F6FB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sz w:val="24"/>
                <w:szCs w:val="24"/>
                <w:lang w:eastAsia="ru-RU"/>
              </w:rPr>
              <w:t>571320,00</w:t>
            </w:r>
          </w:p>
        </w:tc>
        <w:tc>
          <w:tcPr>
            <w:tcW w:w="2146" w:type="dxa"/>
            <w:tcBorders>
              <w:top w:val="single" w:sz="6" w:space="0" w:color="auto"/>
              <w:left w:val="single" w:sz="4" w:space="0" w:color="auto"/>
              <w:bottom w:val="single" w:sz="4" w:space="0" w:color="auto"/>
              <w:right w:val="single" w:sz="6" w:space="0" w:color="auto"/>
            </w:tcBorders>
            <w:shd w:val="clear" w:color="auto" w:fill="FFFFFF"/>
          </w:tcPr>
          <w:p w:rsidR="008F10E1" w:rsidRPr="009F6FBC" w:rsidRDefault="008F10E1" w:rsidP="008F10E1">
            <w:pPr>
              <w:widowControl w:val="0"/>
              <w:autoSpaceDE w:val="0"/>
              <w:autoSpaceDN w:val="0"/>
              <w:adjustRightInd w:val="0"/>
              <w:spacing w:after="0" w:line="240" w:lineRule="auto"/>
              <w:jc w:val="center"/>
              <w:rPr>
                <w:rFonts w:ascii="Times New Roman" w:hAnsi="Times New Roman"/>
                <w:sz w:val="26"/>
                <w:szCs w:val="26"/>
                <w:lang w:eastAsia="ru-RU"/>
              </w:rPr>
            </w:pPr>
            <w:r w:rsidRPr="009F6FBC">
              <w:rPr>
                <w:rFonts w:ascii="Times New Roman" w:hAnsi="Times New Roman"/>
                <w:sz w:val="26"/>
                <w:szCs w:val="26"/>
                <w:lang w:eastAsia="ru-RU"/>
              </w:rPr>
              <w:t>149527,00</w:t>
            </w:r>
          </w:p>
        </w:tc>
      </w:tr>
    </w:tbl>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6"/>
          <w:szCs w:val="26"/>
          <w:lang w:eastAsia="ru-RU"/>
        </w:rPr>
      </w:pPr>
      <w:r w:rsidRPr="009F6FBC">
        <w:rPr>
          <w:rFonts w:ascii="Times New Roman" w:hAnsi="Times New Roman"/>
          <w:b/>
          <w:bCs/>
          <w:color w:val="000000"/>
          <w:sz w:val="26"/>
          <w:szCs w:val="26"/>
          <w:lang w:eastAsia="ru-RU"/>
        </w:rPr>
        <w:t>2.Визначення проблеми, на розв'язання якої спрямована програма</w:t>
      </w:r>
    </w:p>
    <w:p w:rsidR="008F10E1" w:rsidRPr="009F6FBC" w:rsidRDefault="008F10E1" w:rsidP="008F10E1">
      <w:pPr>
        <w:widowControl w:val="0"/>
        <w:shd w:val="clear" w:color="auto" w:fill="FFFFFF"/>
        <w:autoSpaceDE w:val="0"/>
        <w:autoSpaceDN w:val="0"/>
        <w:adjustRightInd w:val="0"/>
        <w:spacing w:after="0" w:line="240" w:lineRule="auto"/>
        <w:ind w:left="53" w:firstLine="720"/>
        <w:jc w:val="both"/>
        <w:rPr>
          <w:rFonts w:ascii="Times New Roman" w:hAnsi="Times New Roman"/>
          <w:sz w:val="26"/>
          <w:szCs w:val="26"/>
          <w:lang w:eastAsia="ru-RU"/>
        </w:rPr>
      </w:pPr>
      <w:r w:rsidRPr="009F6FBC">
        <w:rPr>
          <w:rFonts w:ascii="Times New Roman" w:hAnsi="Times New Roman"/>
          <w:color w:val="000000"/>
          <w:sz w:val="26"/>
          <w:szCs w:val="26"/>
          <w:lang w:eastAsia="ru-RU"/>
        </w:rPr>
        <w:t>Реалізація програми забезпечити здійснення комплексу організаційних та практичних заходів, спрямованих на ефективне впровадження державної політики у сфері захисту населення і території громади від надзвичайних ситуацій техногенного та природного характеру, постійну готовність органів управління, сил та засобів цивільної оборони громади до проведення невідкладних заходів у роботі, пов'язаних із запобіганням і ліквідацією надзвичайних ситуацій та їх наслідків, наданням термінової допомоги постраждалому населенню, що дозволить:</w:t>
      </w:r>
    </w:p>
    <w:p w:rsidR="008F10E1" w:rsidRPr="009F6FBC" w:rsidRDefault="008F10E1" w:rsidP="00D24073">
      <w:pPr>
        <w:widowControl w:val="0"/>
        <w:shd w:val="clear" w:color="auto" w:fill="FFFFFF"/>
        <w:autoSpaceDE w:val="0"/>
        <w:autoSpaceDN w:val="0"/>
        <w:adjustRightInd w:val="0"/>
        <w:spacing w:after="0" w:line="240" w:lineRule="auto"/>
        <w:ind w:left="53" w:firstLine="720"/>
        <w:jc w:val="both"/>
        <w:rPr>
          <w:rFonts w:ascii="Times New Roman" w:hAnsi="Times New Roman"/>
          <w:color w:val="000000"/>
          <w:sz w:val="26"/>
          <w:szCs w:val="26"/>
          <w:lang w:eastAsia="ru-RU"/>
        </w:rPr>
      </w:pPr>
      <w:r w:rsidRPr="009F6FBC">
        <w:rPr>
          <w:rFonts w:ascii="Times New Roman" w:hAnsi="Times New Roman"/>
          <w:sz w:val="26"/>
          <w:szCs w:val="26"/>
          <w:lang w:eastAsia="ru-RU"/>
        </w:rPr>
        <w:t xml:space="preserve">- </w:t>
      </w:r>
      <w:r w:rsidRPr="009F6FBC">
        <w:rPr>
          <w:rFonts w:ascii="Times New Roman" w:hAnsi="Times New Roman"/>
          <w:color w:val="000000"/>
          <w:sz w:val="26"/>
          <w:szCs w:val="26"/>
          <w:lang w:eastAsia="ru-RU"/>
        </w:rPr>
        <w:t>своєчасно створити матеріальні запаси місцевого резерву відповідно до затвердженої номенклатури;</w:t>
      </w: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53" w:firstLine="720"/>
        <w:jc w:val="both"/>
        <w:rPr>
          <w:rFonts w:ascii="Times New Roman" w:hAnsi="Times New Roman"/>
          <w:color w:val="000000"/>
          <w:sz w:val="26"/>
          <w:szCs w:val="26"/>
          <w:lang w:eastAsia="ru-RU"/>
        </w:rPr>
      </w:pPr>
      <w:r w:rsidRPr="009F6FBC">
        <w:rPr>
          <w:rFonts w:ascii="Times New Roman" w:hAnsi="Times New Roman"/>
          <w:color w:val="000000"/>
          <w:sz w:val="26"/>
          <w:szCs w:val="26"/>
          <w:lang w:eastAsia="ru-RU"/>
        </w:rPr>
        <w:t>- підвищити ефективність реагування на можливі надзвичайні ситуації техногенного, природного та воєнного характеру на території громади.</w:t>
      </w:r>
    </w:p>
    <w:p w:rsidR="008F10E1" w:rsidRPr="009F6FBC" w:rsidRDefault="008F10E1" w:rsidP="008F10E1">
      <w:pPr>
        <w:widowControl w:val="0"/>
        <w:shd w:val="clear" w:color="auto" w:fill="FFFFFF"/>
        <w:autoSpaceDE w:val="0"/>
        <w:autoSpaceDN w:val="0"/>
        <w:adjustRightInd w:val="0"/>
        <w:spacing w:after="0" w:line="240" w:lineRule="auto"/>
        <w:ind w:left="768"/>
        <w:rPr>
          <w:rFonts w:ascii="Times New Roman" w:hAnsi="Times New Roman"/>
          <w:b/>
          <w:bCs/>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53"/>
        <w:jc w:val="center"/>
        <w:rPr>
          <w:rFonts w:ascii="Times New Roman" w:hAnsi="Times New Roman"/>
          <w:sz w:val="26"/>
          <w:szCs w:val="26"/>
          <w:lang w:eastAsia="ru-RU"/>
        </w:rPr>
      </w:pPr>
      <w:r w:rsidRPr="009F6FBC">
        <w:rPr>
          <w:rFonts w:ascii="Times New Roman" w:hAnsi="Times New Roman"/>
          <w:b/>
          <w:bCs/>
          <w:color w:val="000000"/>
          <w:sz w:val="26"/>
          <w:szCs w:val="26"/>
          <w:lang w:eastAsia="ru-RU"/>
        </w:rPr>
        <w:t>3.Визначення мети програми</w:t>
      </w:r>
    </w:p>
    <w:p w:rsidR="008F10E1" w:rsidRPr="009F6FBC" w:rsidRDefault="008F10E1" w:rsidP="008F10E1">
      <w:pPr>
        <w:widowControl w:val="0"/>
        <w:shd w:val="clear" w:color="auto" w:fill="FFFFFF"/>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color w:val="000000"/>
          <w:sz w:val="26"/>
          <w:szCs w:val="26"/>
          <w:lang w:eastAsia="ru-RU"/>
        </w:rPr>
        <w:lastRenderedPageBreak/>
        <w:t>Метою програми є визначення комплексу організаційних та практичних заходів щодо забезпечення реалізації державної політики у сфері захисту населення і території від надзвичайних ситуацій техногенного, природного та воєнного характеру, вжиття ефективних заходів захисту населення і території громади від наслідків надзвичайних ситуацій шляхом завчасного створення, накопичення, поновлення та утримання місцевого резерву матеріально-технічних засобів (далі - резерву) для запобігання і ліквідації надзвичайних ситуацій та їх наслідків, надання термінової допомоги постраждалому населенню.</w:t>
      </w:r>
    </w:p>
    <w:p w:rsidR="008F10E1" w:rsidRPr="009F6FBC" w:rsidRDefault="008F10E1" w:rsidP="008F10E1">
      <w:pPr>
        <w:widowControl w:val="0"/>
        <w:shd w:val="clear" w:color="auto" w:fill="FFFFFF"/>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color w:val="000000"/>
          <w:sz w:val="26"/>
          <w:szCs w:val="26"/>
          <w:lang w:eastAsia="ru-RU"/>
        </w:rPr>
        <w:t>Для досягнення зазначеної мети передбачається вирішення таких основних завдань:</w:t>
      </w:r>
    </w:p>
    <w:p w:rsidR="008F10E1" w:rsidRPr="009F6FBC" w:rsidRDefault="008F10E1" w:rsidP="008F10E1">
      <w:pPr>
        <w:widowControl w:val="0"/>
        <w:shd w:val="clear" w:color="auto" w:fill="FFFFFF"/>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xml:space="preserve">- </w:t>
      </w:r>
      <w:r w:rsidRPr="009F6FBC">
        <w:rPr>
          <w:rFonts w:ascii="Times New Roman" w:hAnsi="Times New Roman"/>
          <w:color w:val="000000"/>
          <w:sz w:val="26"/>
          <w:szCs w:val="26"/>
          <w:lang w:eastAsia="ru-RU"/>
        </w:rPr>
        <w:t>визначення підприємств, організацій та установ, місць розміщення резерву;</w:t>
      </w:r>
    </w:p>
    <w:p w:rsidR="008F10E1" w:rsidRPr="009F6FBC" w:rsidRDefault="008F10E1" w:rsidP="008F10E1">
      <w:pPr>
        <w:widowControl w:val="0"/>
        <w:shd w:val="clear" w:color="auto" w:fill="FFFFFF"/>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xml:space="preserve">- </w:t>
      </w:r>
      <w:r w:rsidRPr="009F6FBC">
        <w:rPr>
          <w:rFonts w:ascii="Times New Roman" w:hAnsi="Times New Roman"/>
          <w:color w:val="000000"/>
          <w:sz w:val="26"/>
          <w:szCs w:val="26"/>
          <w:lang w:eastAsia="ru-RU"/>
        </w:rPr>
        <w:t>визначення номенклатури, норм накопичення, джерел фінансування, порядку створення, використання та завчасного поновлення резерву;</w:t>
      </w:r>
    </w:p>
    <w:p w:rsidR="008F10E1" w:rsidRPr="009F6FBC" w:rsidRDefault="008F10E1" w:rsidP="008F10E1">
      <w:pPr>
        <w:widowControl w:val="0"/>
        <w:shd w:val="clear" w:color="auto" w:fill="FFFFFF"/>
        <w:autoSpaceDE w:val="0"/>
        <w:autoSpaceDN w:val="0"/>
        <w:adjustRightInd w:val="0"/>
        <w:spacing w:after="0" w:line="240" w:lineRule="auto"/>
        <w:ind w:firstLine="720"/>
        <w:jc w:val="both"/>
        <w:rPr>
          <w:rFonts w:ascii="Times New Roman" w:hAnsi="Times New Roman"/>
          <w:color w:val="000000"/>
          <w:sz w:val="26"/>
          <w:szCs w:val="26"/>
          <w:lang w:eastAsia="ru-RU"/>
        </w:rPr>
      </w:pPr>
      <w:r w:rsidRPr="009F6FBC">
        <w:rPr>
          <w:rFonts w:ascii="Times New Roman" w:hAnsi="Times New Roman"/>
          <w:sz w:val="26"/>
          <w:szCs w:val="26"/>
          <w:lang w:eastAsia="ru-RU"/>
        </w:rPr>
        <w:t xml:space="preserve">- </w:t>
      </w:r>
      <w:r w:rsidRPr="009F6FBC">
        <w:rPr>
          <w:rFonts w:ascii="Times New Roman" w:hAnsi="Times New Roman"/>
          <w:color w:val="000000"/>
          <w:sz w:val="26"/>
          <w:szCs w:val="26"/>
          <w:lang w:eastAsia="ru-RU"/>
        </w:rPr>
        <w:t>забезпечення постійної готовності органів управління та сил Цивільної оборони сільської ради до застосування резерву для проведення невідкладних заходів і робіт, пов'язаних із запобіганням і ліквідацією надзвичайних ситуацій та їх наслідків, наданням термінової допомоги постраждалому населенню.</w:t>
      </w:r>
    </w:p>
    <w:p w:rsidR="008F10E1" w:rsidRPr="009F6FBC" w:rsidRDefault="008F10E1" w:rsidP="008F10E1">
      <w:pPr>
        <w:widowControl w:val="0"/>
        <w:shd w:val="clear" w:color="auto" w:fill="FFFFFF"/>
        <w:autoSpaceDE w:val="0"/>
        <w:autoSpaceDN w:val="0"/>
        <w:adjustRightInd w:val="0"/>
        <w:spacing w:after="0" w:line="240" w:lineRule="auto"/>
        <w:jc w:val="both"/>
        <w:rPr>
          <w:rFonts w:ascii="Times New Roman" w:hAnsi="Times New Roman"/>
          <w:color w:val="000000"/>
          <w:sz w:val="26"/>
          <w:szCs w:val="26"/>
          <w:lang w:eastAsia="ru-RU"/>
        </w:rPr>
      </w:pPr>
    </w:p>
    <w:p w:rsidR="008F10E1" w:rsidRPr="009F6FBC" w:rsidRDefault="008F10E1" w:rsidP="008F10E1">
      <w:pPr>
        <w:widowControl w:val="0"/>
        <w:numPr>
          <w:ilvl w:val="0"/>
          <w:numId w:val="56"/>
        </w:numPr>
        <w:autoSpaceDE w:val="0"/>
        <w:autoSpaceDN w:val="0"/>
        <w:adjustRightInd w:val="0"/>
        <w:spacing w:after="0" w:line="240" w:lineRule="auto"/>
        <w:jc w:val="center"/>
        <w:rPr>
          <w:rFonts w:ascii="Times New Roman" w:hAnsi="Times New Roman"/>
          <w:b/>
          <w:sz w:val="26"/>
          <w:szCs w:val="26"/>
          <w:lang w:eastAsia="ru-RU"/>
        </w:rPr>
      </w:pPr>
      <w:r w:rsidRPr="009F6FBC">
        <w:rPr>
          <w:rFonts w:ascii="Times New Roman" w:hAnsi="Times New Roman"/>
          <w:b/>
          <w:sz w:val="26"/>
          <w:szCs w:val="26"/>
          <w:lang w:eastAsia="ru-RU"/>
        </w:rPr>
        <w:t xml:space="preserve">Обґрунтування шляхів і засобів розв'язання проблеми, обсягів </w:t>
      </w:r>
    </w:p>
    <w:p w:rsidR="008F10E1" w:rsidRPr="009F6FBC" w:rsidRDefault="008F10E1" w:rsidP="008F10E1">
      <w:pPr>
        <w:widowControl w:val="0"/>
        <w:autoSpaceDE w:val="0"/>
        <w:autoSpaceDN w:val="0"/>
        <w:adjustRightInd w:val="0"/>
        <w:spacing w:after="0" w:line="240" w:lineRule="auto"/>
        <w:jc w:val="center"/>
        <w:rPr>
          <w:rFonts w:ascii="Times New Roman" w:hAnsi="Times New Roman"/>
          <w:b/>
          <w:sz w:val="26"/>
          <w:szCs w:val="26"/>
          <w:lang w:eastAsia="ru-RU"/>
        </w:rPr>
      </w:pPr>
      <w:r w:rsidRPr="009F6FBC">
        <w:rPr>
          <w:rFonts w:ascii="Times New Roman" w:hAnsi="Times New Roman"/>
          <w:b/>
          <w:sz w:val="26"/>
          <w:szCs w:val="26"/>
          <w:lang w:eastAsia="ru-RU"/>
        </w:rPr>
        <w:t>та джерел фінансування, строки та етапи виконання</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Розв'язання проблеми захисту населення і територій від надзвичайних ситуацій техногенного, природного та воєнного характеру є реалізація державної політики у сфері захисту населення і територій від надзвичайних ситуацій шляхом системного здійснення першочергових заходів щодо захисту населення і територій від надзвичайних ситуацій з використанням ресурсів сільського бюджету та інших джерел, не заборонених законом.</w:t>
      </w:r>
    </w:p>
    <w:p w:rsidR="008F10E1" w:rsidRPr="009F6FBC" w:rsidRDefault="008F10E1" w:rsidP="008F10E1">
      <w:pPr>
        <w:spacing w:after="0" w:line="240" w:lineRule="auto"/>
        <w:jc w:val="both"/>
        <w:rPr>
          <w:b/>
          <w:color w:val="000000"/>
          <w:lang w:eastAsia="ru-RU"/>
        </w:rPr>
      </w:pPr>
      <w:r w:rsidRPr="009F6FBC">
        <w:rPr>
          <w:rFonts w:ascii="Times New Roman" w:hAnsi="Times New Roman"/>
          <w:sz w:val="28"/>
          <w:szCs w:val="28"/>
          <w:lang w:eastAsia="ru-RU"/>
        </w:rPr>
        <w:t xml:space="preserve">Орієнтовний обсяг фінансування завдань і заходів Програми становить   </w:t>
      </w:r>
      <w:r w:rsidRPr="009F6FBC">
        <w:rPr>
          <w:rFonts w:ascii="Times New Roman" w:hAnsi="Times New Roman"/>
          <w:b/>
          <w:color w:val="000000"/>
          <w:sz w:val="28"/>
          <w:szCs w:val="28"/>
          <w:lang w:eastAsia="ru-RU"/>
        </w:rPr>
        <w:t>1418290,00</w:t>
      </w:r>
      <w:r w:rsidRPr="009F6FBC">
        <w:rPr>
          <w:rFonts w:ascii="Times New Roman" w:hAnsi="Times New Roman"/>
          <w:sz w:val="28"/>
          <w:szCs w:val="28"/>
          <w:lang w:eastAsia="ru-RU"/>
        </w:rPr>
        <w:t xml:space="preserve"> грн., з них  у 2026 році – 697443,00 грн., у 2027 році – 571320,00 грн, у 2028 році – 149527,00 грн.</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9F6FBC">
        <w:rPr>
          <w:rFonts w:ascii="Times New Roman" w:hAnsi="Times New Roman"/>
          <w:sz w:val="28"/>
          <w:szCs w:val="28"/>
          <w:lang w:eastAsia="ru-RU"/>
        </w:rPr>
        <w:t xml:space="preserve">Місце зберігання місцевого матеріального резерву визначено адмінбудинок старостату с.Сільце.                     </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9F6FBC">
        <w:rPr>
          <w:rFonts w:ascii="Times New Roman" w:hAnsi="Times New Roman"/>
          <w:sz w:val="28"/>
          <w:szCs w:val="28"/>
          <w:lang w:eastAsia="ru-RU"/>
        </w:rPr>
        <w:t>Обсяг фінансування завдань і заходів Програми уточнюється у разі за потребою.</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jc w:val="center"/>
        <w:rPr>
          <w:rFonts w:ascii="Times New Roman" w:hAnsi="Times New Roman"/>
          <w:b/>
          <w:sz w:val="26"/>
          <w:szCs w:val="26"/>
          <w:lang w:eastAsia="ru-RU"/>
        </w:rPr>
      </w:pPr>
      <w:r w:rsidRPr="009F6FBC">
        <w:rPr>
          <w:rFonts w:ascii="Times New Roman" w:hAnsi="Times New Roman"/>
          <w:b/>
          <w:sz w:val="26"/>
          <w:szCs w:val="26"/>
          <w:lang w:eastAsia="ru-RU"/>
        </w:rPr>
        <w:t>5.Перелік завдання і заходів програми та результативні показники</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Програма передбачає здійснення першочергових заходів щодо захисту населення і територій від надзвичайних ситуацій за напрямком створення матеріального резерву усіх рівнів для ліквідації наслідків надзвичайних ситуацій.</w:t>
      </w:r>
    </w:p>
    <w:p w:rsidR="008F10E1" w:rsidRPr="009F6FBC" w:rsidRDefault="008F10E1" w:rsidP="00D24073">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Для розв'язання проблем захисту населення і території від надзвичайних ситуацій техногенного, природного та воєнного характерів передбачається виконання основних завдань, а саме:</w:t>
      </w:r>
    </w:p>
    <w:p w:rsidR="008F10E1" w:rsidRPr="009F6FBC" w:rsidRDefault="008F10E1" w:rsidP="008F10E1">
      <w:pPr>
        <w:widowControl w:val="0"/>
        <w:autoSpaceDE w:val="0"/>
        <w:autoSpaceDN w:val="0"/>
        <w:adjustRightInd w:val="0"/>
        <w:spacing w:after="0" w:line="240" w:lineRule="auto"/>
        <w:jc w:val="center"/>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завчасне оновлення та поновлення місцевого матеріальних резерву ресурсами, необхідними для ліквідації наслідків надзвичайних ситуацій у кількості, визначеній відповідною номенклатурою.</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створення умов зберігання матеріальних цінностей регіонального матеріального резерву у готовності до використання за призначенням.</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Виконання Програми дасть змогу:</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забезпечити належний рівень безпеки населення, захищеності території громади, об'єктів виробництва і соціально-культурної сфери від надзвичайних ситуацій;</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lastRenderedPageBreak/>
        <w:t>- знизити ризик виникнення надзвичайних ситуацій та мінімізувати їх наслідки;</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оновлювати, поповнювати матеріальні цінності регіонального та місцевих матеріальних резервів, необхідних для ліквідації надзвичайних ситуацій техногенного та природного характеру;</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 забезпечити надійну охорону, збереження регіонального матеріального резерву, підтримання матеріально-технічних засобів у постійній готовності до використання.</w:t>
      </w:r>
    </w:p>
    <w:p w:rsidR="008F10E1" w:rsidRPr="009F6FBC" w:rsidRDefault="008F10E1" w:rsidP="008F10E1">
      <w:pPr>
        <w:widowControl w:val="0"/>
        <w:autoSpaceDE w:val="0"/>
        <w:autoSpaceDN w:val="0"/>
        <w:adjustRightInd w:val="0"/>
        <w:spacing w:after="0" w:line="240" w:lineRule="auto"/>
        <w:ind w:firstLine="720"/>
        <w:jc w:val="both"/>
        <w:rPr>
          <w:rFonts w:ascii="Times New Roman" w:hAnsi="Times New Roman"/>
          <w:sz w:val="26"/>
          <w:szCs w:val="26"/>
          <w:lang w:eastAsia="ru-RU"/>
        </w:rPr>
      </w:pPr>
      <w:r w:rsidRPr="009F6FBC">
        <w:rPr>
          <w:rFonts w:ascii="Times New Roman" w:hAnsi="Times New Roman"/>
          <w:sz w:val="26"/>
          <w:szCs w:val="26"/>
          <w:lang w:eastAsia="ru-RU"/>
        </w:rPr>
        <w:t>Ефективність виконання Програми полягає у створенні оптимальної та результативної єдиної системи цивільного захисту, підвищенні дієвості функціонування аварійно-рятувальних підрозділів, зменшенні кількості постраждалих та загиблих внаслідок надзвичайних ситуацій.</w:t>
      </w:r>
    </w:p>
    <w:p w:rsidR="008F10E1" w:rsidRPr="009F6FBC" w:rsidRDefault="008F10E1" w:rsidP="008F10E1">
      <w:pPr>
        <w:widowControl w:val="0"/>
        <w:shd w:val="clear" w:color="auto" w:fill="FFFFFF"/>
        <w:autoSpaceDE w:val="0"/>
        <w:autoSpaceDN w:val="0"/>
        <w:adjustRightInd w:val="0"/>
        <w:spacing w:after="0" w:line="240" w:lineRule="auto"/>
        <w:ind w:left="82"/>
        <w:rPr>
          <w:rFonts w:ascii="Times New Roman" w:hAnsi="Times New Roman"/>
          <w:b/>
          <w:bCs/>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82"/>
        <w:jc w:val="center"/>
        <w:rPr>
          <w:rFonts w:ascii="Times New Roman" w:hAnsi="Times New Roman"/>
          <w:sz w:val="26"/>
          <w:szCs w:val="26"/>
          <w:lang w:eastAsia="ru-RU"/>
        </w:rPr>
      </w:pPr>
      <w:r w:rsidRPr="009F6FBC">
        <w:rPr>
          <w:rFonts w:ascii="Times New Roman" w:hAnsi="Times New Roman"/>
          <w:b/>
          <w:bCs/>
          <w:color w:val="000000"/>
          <w:sz w:val="26"/>
          <w:szCs w:val="26"/>
          <w:lang w:eastAsia="ru-RU"/>
        </w:rPr>
        <w:t>6.Напрями діяльності та заходи програми</w:t>
      </w:r>
    </w:p>
    <w:p w:rsidR="008F10E1" w:rsidRPr="009F6FBC" w:rsidRDefault="008F10E1" w:rsidP="008F10E1">
      <w:pPr>
        <w:widowControl w:val="0"/>
        <w:shd w:val="clear" w:color="auto" w:fill="FFFFFF"/>
        <w:autoSpaceDE w:val="0"/>
        <w:autoSpaceDN w:val="0"/>
        <w:adjustRightInd w:val="0"/>
        <w:spacing w:after="0" w:line="240" w:lineRule="auto"/>
        <w:ind w:left="120" w:right="19" w:firstLine="686"/>
        <w:jc w:val="both"/>
        <w:rPr>
          <w:rFonts w:ascii="Times New Roman" w:hAnsi="Times New Roman"/>
          <w:sz w:val="26"/>
          <w:szCs w:val="26"/>
          <w:lang w:eastAsia="ru-RU"/>
        </w:rPr>
      </w:pPr>
      <w:r w:rsidRPr="009F6FBC">
        <w:rPr>
          <w:rFonts w:ascii="Times New Roman" w:hAnsi="Times New Roman"/>
          <w:color w:val="000000"/>
          <w:sz w:val="26"/>
          <w:szCs w:val="26"/>
          <w:lang w:eastAsia="ru-RU"/>
        </w:rPr>
        <w:t>Напрями діяльності та заходи програми, номенклатура викладені в додатках до програми.</w:t>
      </w:r>
    </w:p>
    <w:p w:rsidR="008F10E1" w:rsidRPr="009F6FBC" w:rsidRDefault="008F10E1" w:rsidP="008F10E1">
      <w:pPr>
        <w:widowControl w:val="0"/>
        <w:shd w:val="clear" w:color="auto" w:fill="FFFFFF"/>
        <w:autoSpaceDE w:val="0"/>
        <w:autoSpaceDN w:val="0"/>
        <w:adjustRightInd w:val="0"/>
        <w:spacing w:after="0" w:line="240" w:lineRule="auto"/>
        <w:ind w:left="72"/>
        <w:rPr>
          <w:rFonts w:ascii="Times New Roman" w:hAnsi="Times New Roman"/>
          <w:b/>
          <w:bCs/>
          <w:color w:val="000000"/>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2"/>
        <w:jc w:val="center"/>
        <w:rPr>
          <w:rFonts w:ascii="Times New Roman" w:hAnsi="Times New Roman"/>
          <w:sz w:val="26"/>
          <w:szCs w:val="26"/>
          <w:lang w:eastAsia="ru-RU"/>
        </w:rPr>
      </w:pPr>
      <w:r w:rsidRPr="009F6FBC">
        <w:rPr>
          <w:rFonts w:ascii="Times New Roman" w:hAnsi="Times New Roman"/>
          <w:b/>
          <w:bCs/>
          <w:color w:val="000000"/>
          <w:sz w:val="26"/>
          <w:szCs w:val="26"/>
          <w:lang w:eastAsia="ru-RU"/>
        </w:rPr>
        <w:t>7.Координація та контроль за ходом виконання програми</w:t>
      </w:r>
    </w:p>
    <w:p w:rsidR="008F10E1" w:rsidRPr="009F6FBC" w:rsidRDefault="008F10E1" w:rsidP="008F10E1">
      <w:pPr>
        <w:widowControl w:val="0"/>
        <w:shd w:val="clear" w:color="auto" w:fill="FFFFFF"/>
        <w:autoSpaceDE w:val="0"/>
        <w:autoSpaceDN w:val="0"/>
        <w:adjustRightInd w:val="0"/>
        <w:spacing w:after="0" w:line="240" w:lineRule="auto"/>
        <w:ind w:left="106" w:right="14" w:firstLine="696"/>
        <w:jc w:val="both"/>
        <w:rPr>
          <w:rFonts w:ascii="Times New Roman" w:hAnsi="Times New Roman"/>
          <w:sz w:val="26"/>
          <w:szCs w:val="26"/>
          <w:lang w:eastAsia="ru-RU"/>
        </w:rPr>
      </w:pPr>
      <w:r w:rsidRPr="009F6FBC">
        <w:rPr>
          <w:rFonts w:ascii="Times New Roman" w:hAnsi="Times New Roman"/>
          <w:color w:val="000000"/>
          <w:sz w:val="26"/>
          <w:szCs w:val="26"/>
          <w:lang w:eastAsia="ru-RU"/>
        </w:rPr>
        <w:t>Координація та контроль за виконанням програми покладається на відділ архітектури, земельних відносин, житлово-комунального господарства та державного архітектурного контролю сільської ради.</w:t>
      </w: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sectPr w:rsidR="008F10E1" w:rsidSect="008F10E1">
          <w:pgSz w:w="11905" w:h="16837"/>
          <w:pgMar w:top="567" w:right="567" w:bottom="567" w:left="1701" w:header="720" w:footer="720" w:gutter="0"/>
          <w:cols w:space="720"/>
        </w:sect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6"/>
          <w:szCs w:val="26"/>
          <w:lang w:eastAsia="ru-RU"/>
        </w:rPr>
        <w:sectPr w:rsidR="008F10E1" w:rsidRPr="009F6FBC" w:rsidSect="008F10E1">
          <w:pgSz w:w="16837" w:h="11905" w:orient="landscape"/>
          <w:pgMar w:top="1701" w:right="567" w:bottom="567" w:left="567" w:header="720" w:footer="720" w:gutter="0"/>
          <w:cols w:space="720"/>
        </w:sectPr>
      </w:pPr>
    </w:p>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b/>
          <w:bCs/>
          <w:color w:val="000000"/>
          <w:sz w:val="26"/>
          <w:szCs w:val="26"/>
          <w:lang w:eastAsia="ru-RU"/>
        </w:rPr>
      </w:pPr>
      <w:r>
        <w:rPr>
          <w:rFonts w:ascii="Times New Roman" w:hAnsi="Times New Roman"/>
          <w:b/>
          <w:bCs/>
          <w:color w:val="000000"/>
          <w:sz w:val="26"/>
          <w:szCs w:val="26"/>
          <w:lang w:eastAsia="ru-RU"/>
        </w:rPr>
        <w:lastRenderedPageBreak/>
        <w:t xml:space="preserve">                                                                                                                                                                                   </w:t>
      </w:r>
      <w:r w:rsidRPr="009F6FBC">
        <w:rPr>
          <w:rFonts w:ascii="Times New Roman" w:hAnsi="Times New Roman"/>
          <w:b/>
          <w:bCs/>
          <w:color w:val="000000"/>
          <w:sz w:val="26"/>
          <w:szCs w:val="26"/>
          <w:lang w:eastAsia="ru-RU"/>
        </w:rPr>
        <w:t>Додаток 1 до Програми</w:t>
      </w:r>
    </w:p>
    <w:p w:rsidR="008F10E1" w:rsidRPr="009F6FBC" w:rsidRDefault="008F10E1" w:rsidP="008F10E1">
      <w:pPr>
        <w:widowControl w:val="0"/>
        <w:shd w:val="clear" w:color="auto" w:fill="FFFFFF"/>
        <w:autoSpaceDE w:val="0"/>
        <w:autoSpaceDN w:val="0"/>
        <w:adjustRightInd w:val="0"/>
        <w:spacing w:after="0" w:line="240" w:lineRule="auto"/>
        <w:jc w:val="right"/>
        <w:rPr>
          <w:rFonts w:ascii="Times New Roman" w:hAnsi="Times New Roman"/>
          <w:sz w:val="26"/>
          <w:szCs w:val="26"/>
          <w:lang w:eastAsia="ru-RU"/>
        </w:rPr>
      </w:pPr>
    </w:p>
    <w:p w:rsidR="008F10E1" w:rsidRPr="009F6FBC" w:rsidRDefault="008F10E1" w:rsidP="008F10E1">
      <w:pPr>
        <w:widowControl w:val="0"/>
        <w:shd w:val="clear" w:color="auto" w:fill="FFFFFF"/>
        <w:autoSpaceDE w:val="0"/>
        <w:autoSpaceDN w:val="0"/>
        <w:adjustRightInd w:val="0"/>
        <w:spacing w:after="0" w:line="240" w:lineRule="auto"/>
        <w:ind w:left="24"/>
        <w:jc w:val="center"/>
        <w:rPr>
          <w:rFonts w:ascii="Times New Roman" w:hAnsi="Times New Roman"/>
          <w:b/>
          <w:bCs/>
          <w:color w:val="000000"/>
          <w:sz w:val="26"/>
          <w:szCs w:val="26"/>
          <w:lang w:eastAsia="ru-RU"/>
        </w:rPr>
      </w:pPr>
      <w:r w:rsidRPr="009F6FBC">
        <w:rPr>
          <w:rFonts w:ascii="Times New Roman" w:hAnsi="Times New Roman"/>
          <w:b/>
          <w:bCs/>
          <w:color w:val="000000"/>
          <w:sz w:val="26"/>
          <w:szCs w:val="26"/>
          <w:lang w:eastAsia="ru-RU"/>
        </w:rPr>
        <w:t>Напрямки діяльності та заходи програми</w:t>
      </w:r>
    </w:p>
    <w:p w:rsidR="008F10E1" w:rsidRPr="009F6FBC" w:rsidRDefault="008F10E1" w:rsidP="008F10E1">
      <w:pPr>
        <w:widowControl w:val="0"/>
        <w:shd w:val="clear" w:color="auto" w:fill="FFFFFF"/>
        <w:autoSpaceDE w:val="0"/>
        <w:autoSpaceDN w:val="0"/>
        <w:adjustRightInd w:val="0"/>
        <w:spacing w:after="0" w:line="240" w:lineRule="auto"/>
        <w:ind w:left="24"/>
        <w:jc w:val="center"/>
        <w:rPr>
          <w:rFonts w:ascii="Times New Roman" w:hAnsi="Times New Roman"/>
          <w:sz w:val="26"/>
          <w:szCs w:val="26"/>
          <w:lang w:eastAsia="ru-RU"/>
        </w:rPr>
      </w:pPr>
    </w:p>
    <w:p w:rsidR="008F10E1" w:rsidRPr="009F6FBC" w:rsidRDefault="008F10E1" w:rsidP="008F10E1">
      <w:pPr>
        <w:widowControl w:val="0"/>
        <w:autoSpaceDE w:val="0"/>
        <w:autoSpaceDN w:val="0"/>
        <w:adjustRightInd w:val="0"/>
        <w:spacing w:after="0" w:line="240" w:lineRule="auto"/>
        <w:rPr>
          <w:rFonts w:ascii="Times New Roman" w:hAnsi="Times New Roman"/>
          <w:sz w:val="2"/>
          <w:szCs w:val="2"/>
          <w:lang w:eastAsia="ru-RU"/>
        </w:rPr>
      </w:pPr>
    </w:p>
    <w:tbl>
      <w:tblPr>
        <w:tblW w:w="14872" w:type="dxa"/>
        <w:tblInd w:w="40" w:type="dxa"/>
        <w:tblLayout w:type="fixed"/>
        <w:tblCellMar>
          <w:left w:w="40" w:type="dxa"/>
          <w:right w:w="40" w:type="dxa"/>
        </w:tblCellMar>
        <w:tblLook w:val="0000"/>
      </w:tblPr>
      <w:tblGrid>
        <w:gridCol w:w="470"/>
        <w:gridCol w:w="1450"/>
        <w:gridCol w:w="2700"/>
        <w:gridCol w:w="896"/>
        <w:gridCol w:w="1875"/>
        <w:gridCol w:w="994"/>
        <w:gridCol w:w="1113"/>
        <w:gridCol w:w="1275"/>
        <w:gridCol w:w="1134"/>
        <w:gridCol w:w="993"/>
        <w:gridCol w:w="141"/>
        <w:gridCol w:w="1573"/>
        <w:gridCol w:w="258"/>
      </w:tblGrid>
      <w:tr w:rsidR="008F10E1" w:rsidRPr="009F6FBC" w:rsidTr="008F10E1">
        <w:trPr>
          <w:gridAfter w:val="1"/>
          <w:wAfter w:w="258" w:type="dxa"/>
          <w:trHeight w:val="613"/>
        </w:trPr>
        <w:tc>
          <w:tcPr>
            <w:tcW w:w="470"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з/п</w:t>
            </w:r>
          </w:p>
        </w:tc>
        <w:tc>
          <w:tcPr>
            <w:tcW w:w="1450"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Назва напря-</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му (пріори-</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тетні завдання)</w:t>
            </w:r>
          </w:p>
        </w:tc>
        <w:tc>
          <w:tcPr>
            <w:tcW w:w="2700"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Перелік заходів програми</w:t>
            </w:r>
          </w:p>
        </w:tc>
        <w:tc>
          <w:tcPr>
            <w:tcW w:w="896"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Строк</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вико-</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нання</w:t>
            </w:r>
          </w:p>
        </w:tc>
        <w:tc>
          <w:tcPr>
            <w:tcW w:w="1875"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Виконавці</w:t>
            </w:r>
          </w:p>
        </w:tc>
        <w:tc>
          <w:tcPr>
            <w:tcW w:w="994"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Джерела</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фінансу-</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вання</w:t>
            </w:r>
          </w:p>
        </w:tc>
        <w:tc>
          <w:tcPr>
            <w:tcW w:w="4656" w:type="dxa"/>
            <w:gridSpan w:val="5"/>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Орієнтований обсяг фінансування</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ресурсів для виконання заходів (тис.грн.)</w:t>
            </w:r>
          </w:p>
        </w:tc>
        <w:tc>
          <w:tcPr>
            <w:tcW w:w="1573" w:type="dxa"/>
            <w:vMerge w:val="restart"/>
            <w:tcBorders>
              <w:top w:val="single" w:sz="6" w:space="0" w:color="auto"/>
              <w:left w:val="single" w:sz="6" w:space="0" w:color="auto"/>
              <w:bottom w:val="nil"/>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Очікувані</w:t>
            </w:r>
          </w:p>
          <w:p w:rsidR="008F10E1" w:rsidRPr="009F6FBC" w:rsidRDefault="008F10E1" w:rsidP="008F10E1">
            <w:pPr>
              <w:widowControl w:val="0"/>
              <w:shd w:val="clear" w:color="auto" w:fill="FFFFFF"/>
              <w:autoSpaceDE w:val="0"/>
              <w:autoSpaceDN w:val="0"/>
              <w:adjustRightInd w:val="0"/>
              <w:spacing w:after="0" w:line="240" w:lineRule="auto"/>
              <w:ind w:left="-12" w:right="-18"/>
              <w:jc w:val="center"/>
              <w:rPr>
                <w:rFonts w:ascii="Times New Roman" w:hAnsi="Times New Roman"/>
                <w:sz w:val="24"/>
                <w:szCs w:val="24"/>
                <w:lang w:eastAsia="ru-RU"/>
              </w:rPr>
            </w:pPr>
            <w:r w:rsidRPr="009F6FBC">
              <w:rPr>
                <w:rFonts w:ascii="Times New Roman" w:hAnsi="Times New Roman"/>
                <w:color w:val="000000"/>
                <w:sz w:val="24"/>
                <w:szCs w:val="24"/>
                <w:lang w:eastAsia="ru-RU"/>
              </w:rPr>
              <w:t>результати</w:t>
            </w:r>
          </w:p>
        </w:tc>
      </w:tr>
      <w:tr w:rsidR="008F10E1" w:rsidRPr="009F6FBC" w:rsidTr="008F10E1">
        <w:trPr>
          <w:gridAfter w:val="1"/>
          <w:wAfter w:w="258" w:type="dxa"/>
          <w:trHeight w:hRule="exact" w:val="288"/>
        </w:trPr>
        <w:tc>
          <w:tcPr>
            <w:tcW w:w="470"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c>
          <w:tcPr>
            <w:tcW w:w="1450"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p>
        </w:tc>
        <w:tc>
          <w:tcPr>
            <w:tcW w:w="2700"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c>
          <w:tcPr>
            <w:tcW w:w="896"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p>
        </w:tc>
        <w:tc>
          <w:tcPr>
            <w:tcW w:w="1875"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c>
          <w:tcPr>
            <w:tcW w:w="994"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p>
        </w:tc>
        <w:tc>
          <w:tcPr>
            <w:tcW w:w="1113" w:type="dxa"/>
            <w:tcBorders>
              <w:top w:val="single" w:sz="6"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52"/>
              <w:rPr>
                <w:rFonts w:ascii="Times New Roman" w:hAnsi="Times New Roman"/>
                <w:sz w:val="24"/>
                <w:szCs w:val="24"/>
                <w:lang w:eastAsia="ru-RU"/>
              </w:rPr>
            </w:pPr>
            <w:r w:rsidRPr="009F6FBC">
              <w:rPr>
                <w:rFonts w:ascii="Times New Roman" w:hAnsi="Times New Roman"/>
                <w:sz w:val="24"/>
                <w:szCs w:val="24"/>
                <w:lang w:eastAsia="ru-RU"/>
              </w:rPr>
              <w:t>Всього</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sz w:val="24"/>
                <w:szCs w:val="24"/>
                <w:lang w:eastAsia="ru-RU"/>
              </w:rPr>
              <w:t>2026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color w:val="000000"/>
                <w:sz w:val="24"/>
                <w:szCs w:val="24"/>
                <w:lang w:eastAsia="ru-RU"/>
              </w:rPr>
              <w:t>2027</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9F6FBC">
              <w:rPr>
                <w:rFonts w:ascii="Times New Roman" w:hAnsi="Times New Roman"/>
                <w:color w:val="000000"/>
                <w:sz w:val="24"/>
                <w:szCs w:val="24"/>
                <w:lang w:eastAsia="ru-RU"/>
              </w:rPr>
              <w:t>2028</w:t>
            </w:r>
          </w:p>
        </w:tc>
        <w:tc>
          <w:tcPr>
            <w:tcW w:w="1573" w:type="dxa"/>
            <w:vMerge/>
            <w:tcBorders>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r>
      <w:tr w:rsidR="008F10E1" w:rsidRPr="009F6FBC" w:rsidTr="008F10E1">
        <w:trPr>
          <w:gridAfter w:val="1"/>
          <w:wAfter w:w="258" w:type="dxa"/>
          <w:trHeight w:val="20"/>
        </w:trPr>
        <w:tc>
          <w:tcPr>
            <w:tcW w:w="470" w:type="dxa"/>
            <w:vMerge w:val="restart"/>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86"/>
              <w:rPr>
                <w:rFonts w:ascii="Times New Roman" w:hAnsi="Times New Roman"/>
                <w:sz w:val="24"/>
                <w:szCs w:val="24"/>
                <w:lang w:eastAsia="ru-RU"/>
              </w:rPr>
            </w:pPr>
            <w:r w:rsidRPr="009F6FBC">
              <w:rPr>
                <w:rFonts w:ascii="Times New Roman" w:hAnsi="Times New Roman"/>
                <w:color w:val="000000"/>
                <w:sz w:val="24"/>
                <w:szCs w:val="24"/>
                <w:lang w:eastAsia="ru-RU"/>
              </w:rPr>
              <w:t>1.</w:t>
            </w:r>
          </w:p>
        </w:tc>
        <w:tc>
          <w:tcPr>
            <w:tcW w:w="1450" w:type="dxa"/>
            <w:vMerge w:val="restart"/>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9F6FBC">
              <w:rPr>
                <w:rFonts w:ascii="Times New Roman" w:hAnsi="Times New Roman"/>
                <w:sz w:val="24"/>
                <w:szCs w:val="24"/>
                <w:lang w:eastAsia="ru-RU"/>
              </w:rPr>
              <w:t>Ліквідація наслідків надзвичай-них ситуацій техногенно-го,  природного та воєнного характеру та запобігання їх виникненню</w:t>
            </w:r>
          </w:p>
        </w:tc>
        <w:tc>
          <w:tcPr>
            <w:tcW w:w="2700"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9F6FBC">
              <w:rPr>
                <w:rFonts w:ascii="Times New Roman" w:hAnsi="Times New Roman"/>
                <w:color w:val="000000"/>
                <w:sz w:val="24"/>
                <w:szCs w:val="24"/>
                <w:lang w:eastAsia="ru-RU"/>
              </w:rPr>
              <w:t>1.1.Вжиття заходів щодо перегляду номенклатури та обсягів місцевого матеріального резерву для ліквідації надзвичайних ситуацій техногенного, природного та воєнного характеру та їх наслідків</w:t>
            </w:r>
          </w:p>
        </w:tc>
        <w:tc>
          <w:tcPr>
            <w:tcW w:w="896"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color w:val="000000"/>
                <w:sz w:val="24"/>
                <w:szCs w:val="24"/>
                <w:lang w:eastAsia="ru-RU"/>
              </w:rPr>
              <w:t>щороку до 25.12</w:t>
            </w:r>
          </w:p>
        </w:tc>
        <w:tc>
          <w:tcPr>
            <w:tcW w:w="1875"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06" w:right="14" w:firstLine="696"/>
              <w:jc w:val="both"/>
              <w:rPr>
                <w:rFonts w:ascii="Times New Roman" w:hAnsi="Times New Roman"/>
                <w:sz w:val="24"/>
                <w:szCs w:val="24"/>
                <w:lang w:eastAsia="ru-RU"/>
              </w:rPr>
            </w:pPr>
            <w:r w:rsidRPr="009F6FBC">
              <w:rPr>
                <w:rFonts w:ascii="Times New Roman" w:hAnsi="Times New Roman"/>
                <w:color w:val="000000"/>
                <w:sz w:val="24"/>
                <w:szCs w:val="24"/>
                <w:lang w:eastAsia="ru-RU"/>
              </w:rPr>
              <w:t>Відділ архітектури, земельних відносин, житлово-комунального господарства та державного архітектурного контролю сільської ради</w:t>
            </w:r>
          </w:p>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p>
        </w:tc>
        <w:tc>
          <w:tcPr>
            <w:tcW w:w="994"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color w:val="000000"/>
                <w:sz w:val="24"/>
                <w:szCs w:val="24"/>
                <w:lang w:eastAsia="ru-RU"/>
              </w:rPr>
              <w:t>не потребує фінан-сування</w:t>
            </w:r>
          </w:p>
        </w:tc>
        <w:tc>
          <w:tcPr>
            <w:tcW w:w="1113" w:type="dxa"/>
            <w:tcBorders>
              <w:top w:val="single" w:sz="4"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8" w:right="-55"/>
              <w:jc w:val="center"/>
              <w:rPr>
                <w:rFonts w:ascii="Times New Roman" w:hAnsi="Times New Roman"/>
                <w:sz w:val="24"/>
                <w:szCs w:val="24"/>
                <w:lang w:eastAsia="ru-RU"/>
              </w:rPr>
            </w:pPr>
            <w:r w:rsidRPr="009F6FBC">
              <w:rPr>
                <w:rFonts w:ascii="Times New Roman" w:hAnsi="Times New Roman"/>
                <w:sz w:val="24"/>
                <w:szCs w:val="24"/>
                <w:lang w:eastAsia="ru-RU"/>
              </w:rPr>
              <w:t>-</w:t>
            </w: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8" w:right="-55"/>
              <w:jc w:val="center"/>
              <w:rPr>
                <w:rFonts w:ascii="Times New Roman" w:hAnsi="Times New Roman"/>
                <w:sz w:val="24"/>
                <w:szCs w:val="24"/>
                <w:lang w:eastAsia="ru-RU"/>
              </w:rPr>
            </w:pPr>
            <w:r w:rsidRPr="009F6FBC">
              <w:rPr>
                <w:rFonts w:ascii="Times New Roman" w:hAnsi="Times New Roman"/>
                <w:sz w:val="24"/>
                <w:szCs w:val="24"/>
                <w:lang w:eastAsia="ru-RU"/>
              </w:rPr>
              <w:t>-</w:t>
            </w:r>
          </w:p>
        </w:tc>
        <w:tc>
          <w:tcPr>
            <w:tcW w:w="1134"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8" w:right="-55"/>
              <w:jc w:val="center"/>
              <w:rPr>
                <w:rFonts w:ascii="Times New Roman" w:hAnsi="Times New Roman"/>
                <w:sz w:val="24"/>
                <w:szCs w:val="24"/>
                <w:lang w:eastAsia="ru-RU"/>
              </w:rPr>
            </w:pPr>
            <w:r w:rsidRPr="009F6FBC">
              <w:rPr>
                <w:rFonts w:ascii="Times New Roman" w:hAnsi="Times New Roman"/>
                <w:sz w:val="24"/>
                <w:szCs w:val="24"/>
                <w:lang w:eastAsia="ru-RU"/>
              </w:rPr>
              <w:t>-</w:t>
            </w:r>
          </w:p>
        </w:tc>
        <w:tc>
          <w:tcPr>
            <w:tcW w:w="1134" w:type="dxa"/>
            <w:gridSpan w:val="2"/>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8" w:right="-55"/>
              <w:jc w:val="center"/>
              <w:rPr>
                <w:rFonts w:ascii="Times New Roman" w:hAnsi="Times New Roman"/>
                <w:sz w:val="24"/>
                <w:szCs w:val="24"/>
                <w:lang w:eastAsia="ru-RU"/>
              </w:rPr>
            </w:pPr>
            <w:r w:rsidRPr="009F6FBC">
              <w:rPr>
                <w:rFonts w:ascii="Times New Roman" w:hAnsi="Times New Roman"/>
                <w:sz w:val="24"/>
                <w:szCs w:val="24"/>
                <w:lang w:eastAsia="ru-RU"/>
              </w:rPr>
              <w:t>-</w:t>
            </w:r>
          </w:p>
        </w:tc>
        <w:tc>
          <w:tcPr>
            <w:tcW w:w="1573"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2"/>
              <w:rPr>
                <w:rFonts w:ascii="Times New Roman" w:hAnsi="Times New Roman"/>
                <w:color w:val="000000"/>
                <w:sz w:val="24"/>
                <w:szCs w:val="24"/>
                <w:lang w:eastAsia="ru-RU"/>
              </w:rPr>
            </w:pPr>
            <w:r w:rsidRPr="009F6FBC">
              <w:rPr>
                <w:rFonts w:ascii="Times New Roman" w:hAnsi="Times New Roman"/>
                <w:color w:val="000000"/>
                <w:sz w:val="24"/>
                <w:szCs w:val="24"/>
                <w:lang w:eastAsia="ru-RU"/>
              </w:rPr>
              <w:t>Визначення потреби в засобах для матеріального резерву</w:t>
            </w:r>
          </w:p>
        </w:tc>
      </w:tr>
      <w:tr w:rsidR="008F10E1" w:rsidRPr="009F6FBC" w:rsidTr="008F10E1">
        <w:trPr>
          <w:gridAfter w:val="1"/>
          <w:wAfter w:w="258" w:type="dxa"/>
          <w:trHeight w:val="2243"/>
        </w:trPr>
        <w:tc>
          <w:tcPr>
            <w:tcW w:w="470" w:type="dxa"/>
            <w:vMerge/>
            <w:tcBorders>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96"/>
              <w:rPr>
                <w:rFonts w:ascii="Times New Roman" w:hAnsi="Times New Roman"/>
                <w:sz w:val="24"/>
                <w:szCs w:val="24"/>
                <w:lang w:eastAsia="ru-RU"/>
              </w:rPr>
            </w:pPr>
          </w:p>
        </w:tc>
        <w:tc>
          <w:tcPr>
            <w:tcW w:w="1450" w:type="dxa"/>
            <w:vMerge/>
            <w:tcBorders>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c>
          <w:tcPr>
            <w:tcW w:w="2700"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5"/>
              <w:rPr>
                <w:rFonts w:ascii="Times New Roman" w:hAnsi="Times New Roman"/>
                <w:sz w:val="24"/>
                <w:szCs w:val="24"/>
                <w:lang w:eastAsia="ru-RU"/>
              </w:rPr>
            </w:pPr>
            <w:r w:rsidRPr="009F6FBC">
              <w:rPr>
                <w:rFonts w:ascii="Times New Roman" w:hAnsi="Times New Roman"/>
                <w:color w:val="000000"/>
                <w:sz w:val="24"/>
                <w:szCs w:val="24"/>
                <w:lang w:eastAsia="ru-RU"/>
              </w:rPr>
              <w:t>1.2.Створення та оновлення місцевого матеріального резерву для ліквідації наслідків надзвичайних ситуацій техногенного, природного та воєнного характеру та їх наслідків</w:t>
            </w:r>
          </w:p>
        </w:tc>
        <w:tc>
          <w:tcPr>
            <w:tcW w:w="896"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9F6FBC">
              <w:rPr>
                <w:rFonts w:ascii="Times New Roman" w:hAnsi="Times New Roman"/>
                <w:color w:val="000000"/>
                <w:sz w:val="24"/>
                <w:szCs w:val="24"/>
                <w:lang w:eastAsia="ru-RU"/>
              </w:rPr>
              <w:t>2026-2028</w:t>
            </w:r>
          </w:p>
        </w:tc>
        <w:tc>
          <w:tcPr>
            <w:tcW w:w="1875"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106" w:right="14" w:firstLine="696"/>
              <w:jc w:val="both"/>
              <w:rPr>
                <w:rFonts w:ascii="Times New Roman" w:hAnsi="Times New Roman"/>
                <w:sz w:val="24"/>
                <w:szCs w:val="24"/>
                <w:lang w:eastAsia="ru-RU"/>
              </w:rPr>
            </w:pPr>
            <w:r w:rsidRPr="009F6FBC">
              <w:rPr>
                <w:rFonts w:ascii="Times New Roman" w:hAnsi="Times New Roman"/>
                <w:color w:val="000000"/>
                <w:sz w:val="24"/>
                <w:szCs w:val="24"/>
                <w:lang w:eastAsia="ru-RU"/>
              </w:rPr>
              <w:t>Відділ архітектури, земельних відносин, житлово-комунального господарства та державного архітектурного контролю сільської ради</w:t>
            </w:r>
          </w:p>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eastAsia="ru-RU"/>
              </w:rPr>
            </w:pPr>
          </w:p>
        </w:tc>
        <w:tc>
          <w:tcPr>
            <w:tcW w:w="994"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9F6FBC">
              <w:rPr>
                <w:rFonts w:ascii="Times New Roman" w:hAnsi="Times New Roman"/>
                <w:color w:val="000000"/>
                <w:lang w:eastAsia="ru-RU"/>
              </w:rPr>
              <w:t>місцевий бюджет</w:t>
            </w:r>
          </w:p>
        </w:tc>
        <w:tc>
          <w:tcPr>
            <w:tcW w:w="1113" w:type="dxa"/>
            <w:tcBorders>
              <w:top w:val="single" w:sz="4" w:space="0" w:color="auto"/>
              <w:left w:val="single" w:sz="6" w:space="0" w:color="auto"/>
              <w:bottom w:val="single" w:sz="4" w:space="0" w:color="auto"/>
              <w:right w:val="single" w:sz="6" w:space="0" w:color="auto"/>
            </w:tcBorders>
            <w:shd w:val="clear" w:color="auto" w:fill="FFFFFF"/>
          </w:tcPr>
          <w:p w:rsidR="008F10E1" w:rsidRPr="009F6FBC" w:rsidRDefault="008F10E1" w:rsidP="008F10E1">
            <w:pPr>
              <w:spacing w:after="0" w:line="240" w:lineRule="auto"/>
              <w:rPr>
                <w:rFonts w:ascii="Times New Roman" w:hAnsi="Times New Roman"/>
                <w:b/>
                <w:color w:val="000000"/>
                <w:sz w:val="20"/>
                <w:szCs w:val="20"/>
                <w:lang w:eastAsia="ru-RU"/>
              </w:rPr>
            </w:pPr>
            <w:r w:rsidRPr="009F6FBC">
              <w:rPr>
                <w:rFonts w:ascii="Times New Roman" w:hAnsi="Times New Roman"/>
                <w:b/>
                <w:color w:val="000000"/>
                <w:sz w:val="20"/>
                <w:szCs w:val="20"/>
                <w:lang w:eastAsia="ru-RU"/>
              </w:rPr>
              <w:t>1418290,00</w:t>
            </w:r>
          </w:p>
          <w:p w:rsidR="008F10E1" w:rsidRPr="009F6FBC" w:rsidRDefault="008F10E1" w:rsidP="008F10E1">
            <w:pPr>
              <w:widowControl w:val="0"/>
              <w:shd w:val="clear" w:color="auto" w:fill="FFFFFF"/>
              <w:autoSpaceDE w:val="0"/>
              <w:autoSpaceDN w:val="0"/>
              <w:adjustRightInd w:val="0"/>
              <w:spacing w:after="0" w:line="240" w:lineRule="auto"/>
              <w:ind w:left="-54" w:right="-38"/>
              <w:jc w:val="center"/>
              <w:rPr>
                <w:rFonts w:ascii="Times New Roman" w:hAnsi="Times New Roman"/>
                <w:sz w:val="20"/>
                <w:szCs w:val="20"/>
                <w:lang w:eastAsia="ru-RU"/>
              </w:rPr>
            </w:pP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42" w:right="-36"/>
              <w:jc w:val="center"/>
              <w:rPr>
                <w:rFonts w:ascii="Times New Roman" w:hAnsi="Times New Roman"/>
                <w:lang w:eastAsia="ru-RU"/>
              </w:rPr>
            </w:pPr>
            <w:r w:rsidRPr="009F6FBC">
              <w:rPr>
                <w:rFonts w:ascii="Times New Roman" w:hAnsi="Times New Roman"/>
                <w:lang w:eastAsia="ru-RU"/>
              </w:rPr>
              <w:t>500000,00</w:t>
            </w:r>
          </w:p>
        </w:tc>
        <w:tc>
          <w:tcPr>
            <w:tcW w:w="1134"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42" w:right="-36"/>
              <w:jc w:val="center"/>
              <w:rPr>
                <w:rFonts w:ascii="Times New Roman" w:hAnsi="Times New Roman"/>
                <w:lang w:eastAsia="ru-RU"/>
              </w:rPr>
            </w:pPr>
            <w:r w:rsidRPr="009F6FBC">
              <w:rPr>
                <w:rFonts w:ascii="Times New Roman" w:hAnsi="Times New Roman"/>
                <w:lang w:eastAsia="ru-RU"/>
              </w:rPr>
              <w:t>500000,00</w:t>
            </w:r>
          </w:p>
        </w:tc>
        <w:tc>
          <w:tcPr>
            <w:tcW w:w="1134" w:type="dxa"/>
            <w:gridSpan w:val="2"/>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42" w:right="-36"/>
              <w:jc w:val="center"/>
              <w:rPr>
                <w:rFonts w:ascii="Times New Roman" w:hAnsi="Times New Roman"/>
                <w:lang w:eastAsia="ru-RU"/>
              </w:rPr>
            </w:pPr>
            <w:r w:rsidRPr="009F6FBC">
              <w:rPr>
                <w:rFonts w:ascii="Times New Roman" w:hAnsi="Times New Roman"/>
                <w:lang w:eastAsia="ru-RU"/>
              </w:rPr>
              <w:t>418290,00</w:t>
            </w:r>
          </w:p>
        </w:tc>
        <w:tc>
          <w:tcPr>
            <w:tcW w:w="1573" w:type="dxa"/>
            <w:tcBorders>
              <w:top w:val="single" w:sz="6" w:space="0" w:color="auto"/>
              <w:left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2"/>
              <w:rPr>
                <w:rFonts w:ascii="Times New Roman" w:hAnsi="Times New Roman"/>
                <w:spacing w:val="-4"/>
                <w:sz w:val="24"/>
                <w:szCs w:val="24"/>
                <w:lang w:eastAsia="ru-RU"/>
              </w:rPr>
            </w:pPr>
            <w:r w:rsidRPr="009F6FBC">
              <w:rPr>
                <w:rFonts w:ascii="Times New Roman" w:hAnsi="Times New Roman"/>
                <w:color w:val="000000"/>
                <w:spacing w:val="-4"/>
                <w:sz w:val="24"/>
                <w:szCs w:val="24"/>
                <w:lang w:eastAsia="ru-RU"/>
              </w:rPr>
              <w:t>Вчасне реагування, та ліквідація наслідків надзвичайних ситуацій техногенного та природного характеру</w:t>
            </w:r>
          </w:p>
        </w:tc>
      </w:tr>
      <w:tr w:rsidR="008F10E1" w:rsidRPr="009F6FBC" w:rsidTr="008F10E1">
        <w:trPr>
          <w:trHeight w:hRule="exact" w:val="317"/>
        </w:trPr>
        <w:tc>
          <w:tcPr>
            <w:tcW w:w="1920"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326"/>
              <w:rPr>
                <w:rFonts w:ascii="Times New Roman" w:hAnsi="Times New Roman"/>
                <w:b/>
                <w:sz w:val="24"/>
                <w:szCs w:val="24"/>
                <w:lang w:eastAsia="ru-RU"/>
              </w:rPr>
            </w:pPr>
            <w:r w:rsidRPr="009F6FBC">
              <w:rPr>
                <w:rFonts w:ascii="Times New Roman" w:hAnsi="Times New Roman"/>
                <w:b/>
                <w:color w:val="000000"/>
                <w:sz w:val="24"/>
                <w:szCs w:val="24"/>
                <w:lang w:eastAsia="ru-RU"/>
              </w:rPr>
              <w:t>ВСЬОГО:</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tc>
        <w:tc>
          <w:tcPr>
            <w:tcW w:w="1875"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tc>
        <w:tc>
          <w:tcPr>
            <w:tcW w:w="1113" w:type="dxa"/>
            <w:tcBorders>
              <w:top w:val="single" w:sz="4"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1" w:right="-111"/>
              <w:jc w:val="center"/>
              <w:rPr>
                <w:rFonts w:ascii="Times New Roman" w:hAnsi="Times New Roman"/>
                <w:b/>
                <w:sz w:val="20"/>
                <w:szCs w:val="20"/>
                <w:lang w:eastAsia="ru-RU"/>
              </w:rPr>
            </w:pPr>
            <w:r w:rsidRPr="009F6FBC">
              <w:rPr>
                <w:rFonts w:ascii="Times New Roman" w:hAnsi="Times New Roman"/>
                <w:b/>
                <w:sz w:val="20"/>
                <w:szCs w:val="20"/>
                <w:lang w:eastAsia="ru-RU"/>
              </w:rPr>
              <w:t>1418290,00</w:t>
            </w:r>
          </w:p>
        </w:tc>
        <w:tc>
          <w:tcPr>
            <w:tcW w:w="1275" w:type="dxa"/>
            <w:tcBorders>
              <w:top w:val="single" w:sz="4"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1" w:right="-111"/>
              <w:jc w:val="center"/>
              <w:rPr>
                <w:rFonts w:ascii="Times New Roman" w:hAnsi="Times New Roman"/>
                <w:b/>
                <w:sz w:val="20"/>
                <w:szCs w:val="20"/>
                <w:lang w:eastAsia="ru-RU"/>
              </w:rPr>
            </w:pPr>
            <w:r w:rsidRPr="009F6FBC">
              <w:rPr>
                <w:rFonts w:ascii="Times New Roman" w:hAnsi="Times New Roman"/>
                <w:b/>
                <w:sz w:val="20"/>
                <w:szCs w:val="20"/>
                <w:lang w:eastAsia="ru-RU"/>
              </w:rPr>
              <w:t>697443,00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1" w:right="-111"/>
              <w:jc w:val="center"/>
              <w:rPr>
                <w:rFonts w:ascii="Times New Roman" w:hAnsi="Times New Roman"/>
                <w:b/>
                <w:sz w:val="20"/>
                <w:szCs w:val="20"/>
                <w:lang w:eastAsia="ru-RU"/>
              </w:rPr>
            </w:pPr>
            <w:r w:rsidRPr="009F6FBC">
              <w:rPr>
                <w:rFonts w:ascii="Times New Roman" w:hAnsi="Times New Roman"/>
                <w:b/>
                <w:sz w:val="20"/>
                <w:szCs w:val="20"/>
                <w:lang w:eastAsia="ru-RU"/>
              </w:rPr>
              <w:t>571320,00</w:t>
            </w:r>
          </w:p>
        </w:tc>
        <w:tc>
          <w:tcPr>
            <w:tcW w:w="993" w:type="dxa"/>
            <w:tcBorders>
              <w:top w:val="single" w:sz="6" w:space="0" w:color="auto"/>
              <w:left w:val="single" w:sz="6" w:space="0" w:color="auto"/>
              <w:bottom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left="-61" w:right="-180"/>
              <w:jc w:val="center"/>
              <w:rPr>
                <w:rFonts w:ascii="Times New Roman" w:hAnsi="Times New Roman"/>
                <w:b/>
                <w:sz w:val="20"/>
                <w:szCs w:val="20"/>
                <w:lang w:eastAsia="ru-RU"/>
              </w:rPr>
            </w:pPr>
            <w:r w:rsidRPr="009F6FBC">
              <w:rPr>
                <w:rFonts w:ascii="Times New Roman" w:hAnsi="Times New Roman"/>
                <w:b/>
                <w:sz w:val="20"/>
                <w:szCs w:val="20"/>
                <w:lang w:eastAsia="ru-RU"/>
              </w:rPr>
              <w:t>149527,00</w:t>
            </w:r>
          </w:p>
        </w:tc>
        <w:tc>
          <w:tcPr>
            <w:tcW w:w="141" w:type="dxa"/>
            <w:tcBorders>
              <w:top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80"/>
              <w:rPr>
                <w:rFonts w:ascii="Times New Roman" w:hAnsi="Times New Roman"/>
                <w:b/>
                <w:sz w:val="20"/>
                <w:szCs w:val="20"/>
                <w:lang w:eastAsia="ru-RU"/>
              </w:rPr>
            </w:pPr>
          </w:p>
        </w:tc>
        <w:tc>
          <w:tcPr>
            <w:tcW w:w="1831" w:type="dxa"/>
            <w:gridSpan w:val="2"/>
            <w:tcBorders>
              <w:top w:val="single" w:sz="6" w:space="0" w:color="auto"/>
              <w:left w:val="single" w:sz="6" w:space="0" w:color="auto"/>
              <w:bottom w:val="single" w:sz="6" w:space="0" w:color="auto"/>
              <w:right w:val="single" w:sz="6" w:space="0" w:color="auto"/>
            </w:tcBorders>
            <w:shd w:val="clear" w:color="auto" w:fill="FFFFFF"/>
          </w:tcPr>
          <w:p w:rsidR="008F10E1" w:rsidRPr="009F6FBC" w:rsidRDefault="008F10E1" w:rsidP="008F10E1">
            <w:pPr>
              <w:widowControl w:val="0"/>
              <w:shd w:val="clear" w:color="auto" w:fill="FFFFFF"/>
              <w:autoSpaceDE w:val="0"/>
              <w:autoSpaceDN w:val="0"/>
              <w:adjustRightInd w:val="0"/>
              <w:spacing w:after="0" w:line="240" w:lineRule="auto"/>
              <w:ind w:right="-180"/>
              <w:rPr>
                <w:rFonts w:ascii="Times New Roman" w:hAnsi="Times New Roman"/>
                <w:b/>
                <w:lang w:eastAsia="ru-RU"/>
              </w:rPr>
            </w:pPr>
          </w:p>
        </w:tc>
      </w:tr>
    </w:tbl>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0"/>
          <w:szCs w:val="20"/>
          <w:lang w:eastAsia="ru-RU"/>
        </w:rPr>
        <w:sectPr w:rsidR="008F10E1" w:rsidSect="008F10E1">
          <w:pgSz w:w="16837" w:h="11905" w:orient="landscape"/>
          <w:pgMar w:top="1701" w:right="567" w:bottom="567" w:left="567" w:header="720" w:footer="720" w:gutter="0"/>
          <w:cols w:space="720"/>
        </w:sectPr>
      </w:pPr>
    </w:p>
    <w:p w:rsidR="008F10E1" w:rsidRPr="009F6FBC"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0"/>
          <w:szCs w:val="20"/>
          <w:lang w:eastAsia="ru-RU"/>
        </w:r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0"/>
          <w:szCs w:val="20"/>
          <w:lang w:eastAsia="ru-RU"/>
        </w:rPr>
        <w:sectPr w:rsidR="008F10E1" w:rsidSect="008F10E1">
          <w:pgSz w:w="11905" w:h="16837"/>
          <w:pgMar w:top="567" w:right="567" w:bottom="567" w:left="1701" w:header="720" w:footer="720" w:gutter="0"/>
          <w:cols w:space="720"/>
        </w:sectPr>
      </w:pPr>
    </w:p>
    <w:tbl>
      <w:tblPr>
        <w:tblW w:w="5000" w:type="pct"/>
        <w:tblCellMar>
          <w:left w:w="0" w:type="dxa"/>
          <w:right w:w="0" w:type="dxa"/>
        </w:tblCellMar>
        <w:tblLook w:val="04A0"/>
      </w:tblPr>
      <w:tblGrid>
        <w:gridCol w:w="9643"/>
      </w:tblGrid>
      <w:tr w:rsidR="008F10E1" w:rsidRPr="0082066C" w:rsidTr="008F10E1">
        <w:tc>
          <w:tcPr>
            <w:tcW w:w="5000" w:type="pct"/>
            <w:tcBorders>
              <w:top w:val="single" w:sz="2" w:space="0" w:color="auto"/>
              <w:left w:val="single" w:sz="2" w:space="0" w:color="auto"/>
              <w:bottom w:val="single" w:sz="2" w:space="0" w:color="auto"/>
              <w:right w:val="single" w:sz="2" w:space="0" w:color="auto"/>
            </w:tcBorders>
          </w:tcPr>
          <w:p w:rsidR="008F10E1" w:rsidRPr="0082066C" w:rsidRDefault="008F10E1" w:rsidP="008F10E1">
            <w:pPr>
              <w:spacing w:after="0" w:line="240" w:lineRule="auto"/>
              <w:jc w:val="right"/>
              <w:rPr>
                <w:rFonts w:ascii="Times New Roman" w:hAnsi="Times New Roman"/>
                <w:sz w:val="24"/>
                <w:szCs w:val="24"/>
              </w:rPr>
            </w:pPr>
            <w:r w:rsidRPr="0082066C">
              <w:rPr>
                <w:rFonts w:ascii="Times New Roman" w:hAnsi="Times New Roman"/>
                <w:sz w:val="24"/>
                <w:szCs w:val="24"/>
              </w:rPr>
              <w:lastRenderedPageBreak/>
              <w:t xml:space="preserve">Додаток 2 </w:t>
            </w:r>
          </w:p>
          <w:p w:rsidR="008F10E1" w:rsidRPr="0082066C" w:rsidRDefault="008F10E1" w:rsidP="008F10E1">
            <w:pPr>
              <w:spacing w:after="0" w:line="240" w:lineRule="auto"/>
              <w:jc w:val="right"/>
              <w:rPr>
                <w:rFonts w:ascii="Times New Roman" w:hAnsi="Times New Roman"/>
                <w:sz w:val="24"/>
                <w:szCs w:val="24"/>
              </w:rPr>
            </w:pPr>
            <w:r w:rsidRPr="0082066C">
              <w:rPr>
                <w:rFonts w:ascii="Times New Roman" w:hAnsi="Times New Roman"/>
                <w:sz w:val="24"/>
                <w:szCs w:val="24"/>
              </w:rPr>
              <w:t>до Програми</w:t>
            </w:r>
          </w:p>
        </w:tc>
      </w:tr>
    </w:tbl>
    <w:p w:rsidR="008F10E1" w:rsidRPr="0082066C" w:rsidRDefault="008F10E1" w:rsidP="008F10E1">
      <w:pPr>
        <w:shd w:val="clear" w:color="auto" w:fill="FFFFFF"/>
        <w:spacing w:before="150" w:after="150" w:line="240" w:lineRule="auto"/>
        <w:ind w:left="450" w:right="450"/>
        <w:jc w:val="center"/>
        <w:rPr>
          <w:rFonts w:ascii="Times New Roman" w:hAnsi="Times New Roman"/>
          <w:color w:val="333333"/>
          <w:sz w:val="24"/>
          <w:szCs w:val="24"/>
        </w:rPr>
      </w:pPr>
      <w:bookmarkStart w:id="6" w:name="n82"/>
      <w:bookmarkEnd w:id="6"/>
      <w:r w:rsidRPr="0082066C">
        <w:rPr>
          <w:rFonts w:ascii="Times New Roman" w:hAnsi="Times New Roman"/>
          <w:b/>
          <w:bCs/>
          <w:color w:val="333333"/>
          <w:sz w:val="28"/>
          <w:szCs w:val="28"/>
        </w:rPr>
        <w:t>НОМЕНКЛАТУРА ТА ОБСЯГИ</w:t>
      </w:r>
      <w:r w:rsidRPr="0082066C">
        <w:rPr>
          <w:rFonts w:ascii="Times New Roman" w:hAnsi="Times New Roman"/>
          <w:color w:val="333333"/>
          <w:sz w:val="24"/>
          <w:szCs w:val="24"/>
        </w:rPr>
        <w:br/>
      </w:r>
      <w:r w:rsidRPr="0082066C">
        <w:rPr>
          <w:rFonts w:ascii="Times New Roman" w:hAnsi="Times New Roman"/>
          <w:b/>
          <w:bCs/>
          <w:color w:val="333333"/>
          <w:sz w:val="28"/>
          <w:szCs w:val="28"/>
        </w:rPr>
        <w:t>місцевого матеріального резерву для запобігання виникненню надзвичайних ситуацій і ліквідації їх наслідків Кам’янської сільської ради</w:t>
      </w:r>
    </w:p>
    <w:p w:rsidR="008F10E1" w:rsidRPr="0082066C" w:rsidRDefault="008F10E1" w:rsidP="008F10E1">
      <w:pPr>
        <w:shd w:val="clear" w:color="auto" w:fill="FFFFFF"/>
        <w:spacing w:before="150" w:after="150" w:line="240" w:lineRule="auto"/>
        <w:jc w:val="center"/>
        <w:rPr>
          <w:rFonts w:ascii="Times New Roman" w:hAnsi="Times New Roman"/>
          <w:color w:val="333333"/>
          <w:sz w:val="24"/>
          <w:szCs w:val="24"/>
        </w:rPr>
      </w:pPr>
      <w:bookmarkStart w:id="7" w:name="n83"/>
      <w:bookmarkEnd w:id="7"/>
      <w:r w:rsidRPr="0082066C">
        <w:rPr>
          <w:rFonts w:ascii="Times New Roman" w:hAnsi="Times New Roman"/>
          <w:color w:val="333333"/>
          <w:sz w:val="24"/>
          <w:szCs w:val="24"/>
        </w:rPr>
        <w:t>___________________________ _________________________</w:t>
      </w:r>
      <w:r w:rsidRPr="0082066C">
        <w:rPr>
          <w:rFonts w:ascii="Times New Roman" w:hAnsi="Times New Roman"/>
          <w:color w:val="333333"/>
          <w:sz w:val="24"/>
          <w:szCs w:val="24"/>
        </w:rPr>
        <w:br/>
      </w:r>
      <w:r w:rsidRPr="0082066C">
        <w:rPr>
          <w:rFonts w:ascii="Times New Roman" w:hAnsi="Times New Roman"/>
          <w:color w:val="333333"/>
          <w:sz w:val="20"/>
          <w:szCs w:val="20"/>
        </w:rPr>
        <w:t>(вид матеріального резерву (відомчий, регіональний, місцевий або об’єктовий))</w:t>
      </w:r>
      <w:r w:rsidRPr="0082066C">
        <w:rPr>
          <w:rFonts w:ascii="Times New Roman" w:hAnsi="Times New Roman"/>
          <w:color w:val="333333"/>
          <w:sz w:val="24"/>
          <w:szCs w:val="24"/>
        </w:rPr>
        <w:br/>
      </w:r>
      <w:r w:rsidRPr="0082066C">
        <w:rPr>
          <w:rFonts w:ascii="Times New Roman" w:hAnsi="Times New Roman"/>
          <w:color w:val="333333"/>
          <w:sz w:val="20"/>
          <w:szCs w:val="20"/>
        </w:rPr>
        <w:t>________________________________________________________________________________</w:t>
      </w:r>
      <w:r w:rsidRPr="0082066C">
        <w:rPr>
          <w:rFonts w:ascii="Times New Roman" w:hAnsi="Times New Roman"/>
          <w:color w:val="333333"/>
          <w:sz w:val="24"/>
          <w:szCs w:val="24"/>
        </w:rPr>
        <w:br/>
      </w:r>
      <w:r w:rsidRPr="0082066C">
        <w:rPr>
          <w:rFonts w:ascii="Times New Roman" w:hAnsi="Times New Roman"/>
          <w:color w:val="333333"/>
          <w:sz w:val="20"/>
          <w:szCs w:val="20"/>
        </w:rPr>
        <w:t>(найменування центрального органу виконавчої влади - для відомчого, області -</w:t>
      </w:r>
      <w:r w:rsidRPr="0082066C">
        <w:rPr>
          <w:rFonts w:ascii="Times New Roman" w:hAnsi="Times New Roman"/>
          <w:color w:val="333333"/>
          <w:sz w:val="24"/>
          <w:szCs w:val="24"/>
        </w:rPr>
        <w:br/>
      </w:r>
      <w:r w:rsidRPr="0082066C">
        <w:rPr>
          <w:rFonts w:ascii="Times New Roman" w:hAnsi="Times New Roman"/>
          <w:color w:val="333333"/>
          <w:sz w:val="20"/>
          <w:szCs w:val="20"/>
        </w:rPr>
        <w:t>для регіонального, територіальної громади - для місцевого, об’єкта - для об’єктового резерву)</w:t>
      </w:r>
    </w:p>
    <w:tbl>
      <w:tblPr>
        <w:tblW w:w="5000" w:type="pct"/>
        <w:tblCellMar>
          <w:top w:w="12" w:type="dxa"/>
          <w:left w:w="12" w:type="dxa"/>
          <w:bottom w:w="12" w:type="dxa"/>
          <w:right w:w="12" w:type="dxa"/>
        </w:tblCellMar>
        <w:tblLook w:val="04A0"/>
      </w:tblPr>
      <w:tblGrid>
        <w:gridCol w:w="562"/>
        <w:gridCol w:w="6241"/>
        <w:gridCol w:w="1429"/>
        <w:gridCol w:w="1429"/>
      </w:tblGrid>
      <w:tr w:rsidR="008F10E1" w:rsidRPr="0082066C" w:rsidTr="008F10E1">
        <w:trPr>
          <w:trHeight w:val="4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bookmarkStart w:id="8" w:name="n84"/>
            <w:bookmarkEnd w:id="8"/>
            <w:r w:rsidRPr="0082066C">
              <w:rPr>
                <w:rFonts w:ascii="Times New Roman" w:hAnsi="Times New Roman"/>
                <w:sz w:val="24"/>
                <w:szCs w:val="24"/>
              </w:rPr>
              <w:t>№ з/п</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Найменування матеріальних цінностей</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Одиниця виміру</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Кількість</w:t>
            </w:r>
          </w:p>
        </w:tc>
      </w:tr>
      <w:tr w:rsidR="008F10E1" w:rsidRPr="0082066C" w:rsidTr="008F10E1">
        <w:trPr>
          <w:trHeight w:val="4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1. Засоби забезпечення аварійно-рятувальних та інших невідкладних робіт</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Бензо-, електроінструмент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lang w:val="en-US"/>
              </w:rPr>
            </w:pPr>
            <w:r w:rsidRPr="0082066C">
              <w:rPr>
                <w:rFonts w:ascii="Times New Roman" w:hAnsi="Times New Roman"/>
                <w:sz w:val="24"/>
                <w:szCs w:val="24"/>
                <w:lang w:val="en-US"/>
              </w:rPr>
              <w:t>2</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Сокира теслярська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Лопата штикова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Лопата совкова</w:t>
            </w:r>
            <w:r>
              <w:rPr>
                <w:rFonts w:ascii="Times New Roman" w:hAnsi="Times New Roman"/>
                <w:sz w:val="24"/>
                <w:szCs w:val="24"/>
              </w:rPr>
              <w:t xml:space="preserve"> </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Стрічка обмежувальна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6</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Комплекси санітарної обробки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7</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Вогнегасник</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Дезинфікуючі засоби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9</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Дезактивуючі засоби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Мішки для сипучих матеріалів</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Насоси для відкачування води різної потужності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Надувні човни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Ліхтар груповий акумуляторний</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Драбина-палиця пожежна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Засоби для знезараження води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шт/уп</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16</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Гучномовці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18</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Ноші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lastRenderedPageBreak/>
              <w:t>19</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Лом звичайний</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Кувалда важка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59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Прилади хімічної розвідки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2. Засоби індивідуального захисту</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Аптечка для надання домедичної допомоги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Протигаз фільтруючий у комплекті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Респіратори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Прилади радіаційної розвідки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Дозиметри індивідуальні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6</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Рукавички захисні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пар</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7</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Захисний одяг захисту від забруднення радіоактивними речовинами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Рятувальні жилети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9</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Рятувальні круги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477"/>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Захисні окуляри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30</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3. Засоби енергопостачання</w:t>
            </w:r>
          </w:p>
        </w:tc>
      </w:tr>
      <w:tr w:rsidR="008F10E1" w:rsidRPr="0082066C" w:rsidTr="008F10E1">
        <w:trPr>
          <w:trHeight w:val="90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Електричні подовжувачі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90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Автономні пересувні електростанції/генератори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4. Засоби обігріву</w:t>
            </w:r>
          </w:p>
        </w:tc>
      </w:tr>
      <w:tr w:rsidR="008F10E1" w:rsidRPr="0082066C" w:rsidTr="008F10E1">
        <w:trPr>
          <w:trHeight w:val="486"/>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Твердопаливний котед (піч)</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486"/>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Обігрівач</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486"/>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Дрова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куб.м</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5. Пально-мастильні матеріали</w:t>
            </w:r>
          </w:p>
        </w:tc>
      </w:tr>
      <w:tr w:rsidR="008F10E1" w:rsidRPr="0082066C" w:rsidTr="008F10E1">
        <w:trPr>
          <w:trHeight w:val="47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Бензин</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500</w:t>
            </w:r>
          </w:p>
        </w:tc>
      </w:tr>
      <w:tr w:rsidR="008F10E1" w:rsidRPr="0082066C" w:rsidTr="008F10E1">
        <w:trPr>
          <w:trHeight w:val="47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Дизельне пальне</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500</w:t>
            </w:r>
          </w:p>
        </w:tc>
      </w:tr>
      <w:tr w:rsidR="008F10E1" w:rsidRPr="0082066C" w:rsidTr="008F10E1">
        <w:trPr>
          <w:trHeight w:val="47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Моторна олива для бензинових двигунів</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474"/>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 xml:space="preserve">Моторна олива для дизельних двигунів </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6. Будівельні матеріали</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Пісок</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Шифер</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шт./лист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lastRenderedPageBreak/>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Цвяхи шиферні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Руберойд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рулон</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Плівка будівельна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кв.м</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6</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Скло віконне, склопакети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кв.м</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7</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Фанера (ДСП, ДВП, ОСБ)</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кв.м</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Цегла, газо-, піноблоки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9</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 xml:space="preserve"> Цемент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Арматура (метал-композит)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мпог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Труба різного діаметру</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мпог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3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Пиломатеріал (дошка, брус)</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куб.м</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7. Речове майно</w:t>
            </w:r>
          </w:p>
        </w:tc>
      </w:tr>
      <w:tr w:rsidR="008F10E1" w:rsidRPr="0082066C" w:rsidTr="008F10E1">
        <w:trPr>
          <w:trHeight w:val="818"/>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Одноразовий посуд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p w:rsidR="008F10E1" w:rsidRPr="0082066C" w:rsidRDefault="008F10E1" w:rsidP="008F10E1">
            <w:pPr>
              <w:spacing w:after="0" w:line="240" w:lineRule="auto"/>
              <w:rPr>
                <w:rFonts w:ascii="Times New Roman" w:hAnsi="Times New Roman"/>
                <w:sz w:val="24"/>
                <w:szCs w:val="24"/>
              </w:rPr>
            </w:pP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Розкладні стільці і столи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Автономні біотуалети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Чоботи гумові</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пар</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Комплект змінного взуття</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6</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Комплект одягу</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7</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Комплект натільної білизни</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8</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Намет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9</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Ліжко</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Спальний мішок</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Матрац (каремат)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Ковдра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шт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661"/>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lastRenderedPageBreak/>
              <w:t>13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Подушка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од</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48"/>
        </w:trPr>
        <w:tc>
          <w:tcPr>
            <w:tcW w:w="9623" w:type="dxa"/>
            <w:gridSpan w:val="4"/>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b/>
                <w:bCs/>
                <w:i/>
                <w:iCs/>
                <w:sz w:val="24"/>
                <w:szCs w:val="24"/>
              </w:rPr>
            </w:pPr>
            <w:r w:rsidRPr="0082066C">
              <w:rPr>
                <w:rFonts w:ascii="Times New Roman" w:hAnsi="Times New Roman"/>
                <w:b/>
                <w:bCs/>
                <w:i/>
                <w:iCs/>
                <w:sz w:val="24"/>
                <w:szCs w:val="24"/>
              </w:rPr>
              <w:t>8. Інше майно</w:t>
            </w:r>
          </w:p>
        </w:tc>
      </w:tr>
      <w:tr w:rsidR="008F10E1" w:rsidRPr="0082066C" w:rsidTr="008F10E1">
        <w:trPr>
          <w:trHeight w:val="87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Чай</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r>
      <w:tr w:rsidR="008F10E1" w:rsidRPr="0082066C" w:rsidTr="008F10E1">
        <w:trPr>
          <w:trHeight w:val="87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2</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Цукор</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кг</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50</w:t>
            </w:r>
          </w:p>
        </w:tc>
      </w:tr>
      <w:tr w:rsidR="008F10E1" w:rsidRPr="0082066C" w:rsidTr="008F10E1">
        <w:trPr>
          <w:trHeight w:val="87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3</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Сіль</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w:t>
            </w:r>
          </w:p>
        </w:tc>
      </w:tr>
      <w:tr w:rsidR="008F10E1" w:rsidRPr="0082066C" w:rsidTr="008F10E1">
        <w:trPr>
          <w:trHeight w:val="87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4</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Вода бутильована</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бутиль</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100</w:t>
            </w:r>
          </w:p>
        </w:tc>
      </w:tr>
      <w:tr w:rsidR="008F10E1" w:rsidRPr="0082066C" w:rsidTr="008F10E1">
        <w:trPr>
          <w:trHeight w:val="872"/>
        </w:trPr>
        <w:tc>
          <w:tcPr>
            <w:tcW w:w="561"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5</w:t>
            </w:r>
          </w:p>
        </w:tc>
        <w:tc>
          <w:tcPr>
            <w:tcW w:w="6216"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Сухий пайок для харчування на добу</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к-т</w:t>
            </w:r>
          </w:p>
        </w:tc>
        <w:tc>
          <w:tcPr>
            <w:tcW w:w="1423" w:type="dxa"/>
            <w:tcBorders>
              <w:top w:val="single" w:sz="6" w:space="0" w:color="000000"/>
              <w:left w:val="single" w:sz="6" w:space="0" w:color="000000"/>
              <w:bottom w:val="single" w:sz="6" w:space="0" w:color="000000"/>
              <w:right w:val="single" w:sz="6" w:space="0" w:color="000000"/>
            </w:tcBorders>
          </w:tcPr>
          <w:p w:rsidR="008F10E1" w:rsidRPr="0082066C" w:rsidRDefault="008F10E1" w:rsidP="008F10E1">
            <w:pPr>
              <w:spacing w:after="0" w:line="240" w:lineRule="auto"/>
              <w:jc w:val="center"/>
              <w:rPr>
                <w:rFonts w:ascii="Times New Roman" w:hAnsi="Times New Roman"/>
                <w:sz w:val="24"/>
                <w:szCs w:val="24"/>
              </w:rPr>
            </w:pPr>
            <w:r w:rsidRPr="0082066C">
              <w:rPr>
                <w:rFonts w:ascii="Times New Roman" w:hAnsi="Times New Roman"/>
                <w:sz w:val="24"/>
                <w:szCs w:val="24"/>
              </w:rPr>
              <w:t>100</w:t>
            </w:r>
          </w:p>
        </w:tc>
      </w:tr>
    </w:tbl>
    <w:p w:rsidR="008F10E1" w:rsidRPr="0082066C" w:rsidRDefault="008F10E1" w:rsidP="008F10E1">
      <w:pPr>
        <w:spacing w:after="0" w:line="240" w:lineRule="auto"/>
        <w:rPr>
          <w:rFonts w:eastAsia="Calibri"/>
          <w:kern w:val="2"/>
          <w:lang w:eastAsia="en-US"/>
        </w:r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0"/>
          <w:szCs w:val="20"/>
          <w:lang w:eastAsia="ru-RU"/>
        </w:rPr>
        <w:sectPr w:rsidR="008F10E1" w:rsidSect="008F10E1">
          <w:pgSz w:w="11905" w:h="16837"/>
          <w:pgMar w:top="567" w:right="567" w:bottom="567" w:left="1701" w:header="720" w:footer="720" w:gutter="0"/>
          <w:cols w:space="720"/>
        </w:sectPr>
      </w:pPr>
    </w:p>
    <w:p w:rsidR="008F10E1" w:rsidRDefault="008F10E1" w:rsidP="008F10E1">
      <w:pPr>
        <w:widowControl w:val="0"/>
        <w:shd w:val="clear" w:color="auto" w:fill="FFFFFF"/>
        <w:autoSpaceDE w:val="0"/>
        <w:autoSpaceDN w:val="0"/>
        <w:adjustRightInd w:val="0"/>
        <w:spacing w:after="0" w:line="240" w:lineRule="auto"/>
        <w:ind w:left="7886"/>
        <w:rPr>
          <w:rFonts w:ascii="Times New Roman" w:hAnsi="Times New Roman"/>
          <w:sz w:val="20"/>
          <w:szCs w:val="20"/>
          <w:lang w:eastAsia="ru-RU"/>
        </w:rPr>
        <w:sectPr w:rsidR="008F10E1" w:rsidSect="008F10E1">
          <w:pgSz w:w="16837" w:h="11905" w:orient="landscape"/>
          <w:pgMar w:top="1701" w:right="567" w:bottom="567" w:left="567" w:header="720" w:footer="720" w:gutter="0"/>
          <w:cols w:space="720"/>
        </w:sectPr>
      </w:pPr>
    </w:p>
    <w:p w:rsidR="008F10E1" w:rsidRPr="0082066C" w:rsidRDefault="008F10E1" w:rsidP="008F10E1">
      <w:pPr>
        <w:widowControl w:val="0"/>
        <w:shd w:val="clear" w:color="auto" w:fill="FFFFFF"/>
        <w:autoSpaceDE w:val="0"/>
        <w:autoSpaceDN w:val="0"/>
        <w:adjustRightInd w:val="0"/>
        <w:spacing w:after="0" w:line="240" w:lineRule="auto"/>
        <w:ind w:left="5707" w:right="22"/>
        <w:jc w:val="right"/>
        <w:rPr>
          <w:rFonts w:ascii="Times New Roman" w:hAnsi="Times New Roman"/>
          <w:color w:val="000000"/>
          <w:sz w:val="26"/>
          <w:szCs w:val="26"/>
          <w:lang w:eastAsia="ru-RU"/>
        </w:rPr>
      </w:pPr>
      <w:r w:rsidRPr="0082066C">
        <w:rPr>
          <w:rFonts w:ascii="Times New Roman" w:hAnsi="Times New Roman"/>
          <w:color w:val="000000"/>
          <w:sz w:val="26"/>
          <w:szCs w:val="26"/>
          <w:lang w:eastAsia="ru-RU"/>
        </w:rPr>
        <w:lastRenderedPageBreak/>
        <w:t xml:space="preserve">Додаток 3 до Програми </w:t>
      </w:r>
    </w:p>
    <w:p w:rsidR="008F10E1" w:rsidRPr="0082066C" w:rsidRDefault="008F10E1" w:rsidP="008F10E1">
      <w:pPr>
        <w:widowControl w:val="0"/>
        <w:shd w:val="clear" w:color="auto" w:fill="FFFFFF"/>
        <w:autoSpaceDE w:val="0"/>
        <w:autoSpaceDN w:val="0"/>
        <w:adjustRightInd w:val="0"/>
        <w:spacing w:after="0" w:line="240" w:lineRule="auto"/>
        <w:ind w:right="22"/>
        <w:jc w:val="right"/>
        <w:rPr>
          <w:rFonts w:ascii="Times New Roman" w:hAnsi="Times New Roman"/>
          <w:color w:val="000000"/>
          <w:sz w:val="26"/>
          <w:szCs w:val="26"/>
          <w:lang w:eastAsia="ru-RU"/>
        </w:rPr>
      </w:pPr>
      <w:r w:rsidRPr="0082066C">
        <w:rPr>
          <w:rFonts w:ascii="Times New Roman" w:hAnsi="Times New Roman"/>
          <w:b/>
          <w:color w:val="000000"/>
          <w:sz w:val="26"/>
          <w:szCs w:val="26"/>
          <w:lang w:eastAsia="ru-RU"/>
        </w:rPr>
        <w:t>Розрахунок норми та обсягів накопичення матеріально-технічних засобів для місцевого матеріального резерву для запобігання, ліквідації надзвичайних ситуацій техногенного, природного та воєнного характеру та їх наслідків на 2026-2028 роки</w:t>
      </w:r>
    </w:p>
    <w:tbl>
      <w:tblPr>
        <w:tblW w:w="14553" w:type="dxa"/>
        <w:tblInd w:w="182" w:type="dxa"/>
        <w:tblLayout w:type="fixed"/>
        <w:tblCellMar>
          <w:left w:w="40" w:type="dxa"/>
          <w:right w:w="40" w:type="dxa"/>
        </w:tblCellMar>
        <w:tblLook w:val="0000"/>
      </w:tblPr>
      <w:tblGrid>
        <w:gridCol w:w="515"/>
        <w:gridCol w:w="4392"/>
        <w:gridCol w:w="1134"/>
        <w:gridCol w:w="1134"/>
        <w:gridCol w:w="1147"/>
        <w:gridCol w:w="1828"/>
        <w:gridCol w:w="1236"/>
        <w:gridCol w:w="48"/>
        <w:gridCol w:w="1413"/>
        <w:gridCol w:w="57"/>
        <w:gridCol w:w="1609"/>
        <w:gridCol w:w="40"/>
      </w:tblGrid>
      <w:tr w:rsidR="008F10E1" w:rsidRPr="0082066C" w:rsidTr="008F10E1">
        <w:trPr>
          <w:gridAfter w:val="1"/>
          <w:wAfter w:w="40" w:type="dxa"/>
          <w:trHeight w:val="20"/>
        </w:trPr>
        <w:tc>
          <w:tcPr>
            <w:tcW w:w="515" w:type="dxa"/>
            <w:vMerge w:val="restart"/>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ind w:left="-40" w:right="-25"/>
              <w:jc w:val="center"/>
              <w:rPr>
                <w:rFonts w:ascii="Times New Roman" w:hAnsi="Times New Roman"/>
                <w:color w:val="000000"/>
                <w:lang w:eastAsia="ru-RU"/>
              </w:rPr>
            </w:pPr>
            <w:r w:rsidRPr="0082066C">
              <w:rPr>
                <w:rFonts w:ascii="Times New Roman" w:hAnsi="Times New Roman"/>
                <w:color w:val="000000"/>
                <w:lang w:eastAsia="ru-RU"/>
              </w:rPr>
              <w:t>№</w:t>
            </w:r>
          </w:p>
          <w:p w:rsidR="008F10E1" w:rsidRPr="0082066C" w:rsidRDefault="008F10E1" w:rsidP="008F10E1">
            <w:pPr>
              <w:widowControl w:val="0"/>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п/п</w:t>
            </w:r>
          </w:p>
        </w:tc>
        <w:tc>
          <w:tcPr>
            <w:tcW w:w="4392" w:type="dxa"/>
            <w:vMerge w:val="restart"/>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Найменування матеріально-технічних засобів</w:t>
            </w:r>
          </w:p>
        </w:tc>
        <w:tc>
          <w:tcPr>
            <w:tcW w:w="1134" w:type="dxa"/>
            <w:vMerge w:val="restart"/>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Одиниця виміру</w:t>
            </w:r>
          </w:p>
        </w:tc>
        <w:tc>
          <w:tcPr>
            <w:tcW w:w="1134" w:type="dxa"/>
            <w:vMerge w:val="restart"/>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Норма накопи-чення</w:t>
            </w:r>
          </w:p>
        </w:tc>
        <w:tc>
          <w:tcPr>
            <w:tcW w:w="1147" w:type="dxa"/>
            <w:vMerge w:val="restart"/>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Вартість за одиницю в грн. 2025</w:t>
            </w:r>
          </w:p>
        </w:tc>
        <w:tc>
          <w:tcPr>
            <w:tcW w:w="4582" w:type="dxa"/>
            <w:gridSpan w:val="5"/>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Обсяги накопичення по роках в одиницях виміру</w:t>
            </w:r>
          </w:p>
        </w:tc>
        <w:tc>
          <w:tcPr>
            <w:tcW w:w="1609" w:type="dxa"/>
            <w:tcBorders>
              <w:top w:val="single" w:sz="6" w:space="0" w:color="auto"/>
              <w:left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ind w:left="-40" w:right="-25"/>
              <w:jc w:val="center"/>
              <w:rPr>
                <w:rFonts w:ascii="Times New Roman" w:hAnsi="Times New Roman"/>
                <w:lang w:eastAsia="ru-RU"/>
              </w:rPr>
            </w:pPr>
            <w:r w:rsidRPr="0082066C">
              <w:rPr>
                <w:rFonts w:ascii="Times New Roman" w:hAnsi="Times New Roman"/>
                <w:color w:val="000000"/>
                <w:lang w:eastAsia="ru-RU"/>
              </w:rPr>
              <w:t>Загальна вартість, грн.</w:t>
            </w:r>
          </w:p>
        </w:tc>
      </w:tr>
      <w:tr w:rsidR="008F10E1" w:rsidRPr="0082066C" w:rsidTr="008F10E1">
        <w:trPr>
          <w:trHeight w:val="20"/>
        </w:trPr>
        <w:tc>
          <w:tcPr>
            <w:tcW w:w="515" w:type="dxa"/>
            <w:vMerge/>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p>
        </w:tc>
        <w:tc>
          <w:tcPr>
            <w:tcW w:w="4392" w:type="dxa"/>
            <w:vMerge/>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p>
        </w:tc>
        <w:tc>
          <w:tcPr>
            <w:tcW w:w="1134" w:type="dxa"/>
            <w:vMerge/>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p>
        </w:tc>
        <w:tc>
          <w:tcPr>
            <w:tcW w:w="1134" w:type="dxa"/>
            <w:vMerge/>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p>
        </w:tc>
        <w:tc>
          <w:tcPr>
            <w:tcW w:w="1147" w:type="dxa"/>
            <w:vMerge/>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color w:val="000000"/>
                <w:lang w:eastAsia="ru-RU"/>
              </w:rPr>
              <w:t>2026</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color w:val="000000"/>
                <w:lang w:eastAsia="ru-RU"/>
              </w:rPr>
              <w:t>2027</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2028</w:t>
            </w:r>
          </w:p>
        </w:tc>
        <w:tc>
          <w:tcPr>
            <w:tcW w:w="1706" w:type="dxa"/>
            <w:gridSpan w:val="3"/>
            <w:tcBorders>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Бензо-, електроінструмент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Сокира теслярська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1800,00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Лопата штикова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5240,00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Лопата совкова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Стрічка обмежувальна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108,00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540,00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Комплекси санітарної обробки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4600,00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sz w:val="20"/>
                <w:szCs w:val="20"/>
                <w:lang w:eastAsia="ru-RU"/>
              </w:rPr>
            </w:pPr>
            <w:r w:rsidRPr="0082066C">
              <w:rPr>
                <w:rFonts w:ascii="Times New Roman" w:hAnsi="Times New Roman"/>
                <w:sz w:val="24"/>
                <w:szCs w:val="24"/>
                <w:lang w:val="ru-RU"/>
              </w:rPr>
              <w:t>Вогнегасник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Дезинфікуючі засоби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280,00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840,00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Дезактивуючі засоби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Мішки для сипучих матеріалів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284" w:type="dxa"/>
            <w:gridSpan w:val="2"/>
            <w:tcBorders>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Насоси для відкачування води різної потужності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sz w:val="24"/>
                <w:szCs w:val="24"/>
                <w:lang w:eastAsia="ru-RU"/>
              </w:rPr>
            </w:pPr>
            <w:r w:rsidRPr="0082066C">
              <w:rPr>
                <w:rFonts w:ascii="Times New Roman" w:hAnsi="Times New Roman"/>
                <w:sz w:val="24"/>
                <w:szCs w:val="24"/>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Надувні човни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24000,00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Ліхтар груповий акумуляторний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Драбина-палиця пожежна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14342,00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71710,00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Засоби для знезараження води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r w:rsidRPr="0082066C">
              <w:rPr>
                <w:rFonts w:ascii="Times New Roman" w:hAnsi="Times New Roman"/>
                <w:lang w:val="en-US" w:eastAsia="ru-RU"/>
              </w:rPr>
              <w:t>/</w:t>
            </w:r>
            <w:r w:rsidRPr="0082066C">
              <w:rPr>
                <w:rFonts w:ascii="Times New Roman" w:hAnsi="Times New Roman"/>
                <w:lang w:eastAsia="ru-RU"/>
              </w:rPr>
              <w:t>уп</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9600,00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Гучномовці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3150,00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Ноші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2250,00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Лом звичайний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Кувалда важка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Прилади хімічної розвідки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Аптечка для надання домедичної допомоги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Протигаз фільтруючий у комплекті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1 8000,00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Респіратори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Прилади радіаційної розвідки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28000,00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28000,00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Дозиметри індивідуальні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lastRenderedPageBreak/>
              <w:t>26.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Рукавички захисні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Пар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Захисний одяг захисту від забруднення радіоактивними речовинами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1800,00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27000,00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Рятувальні жилети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1284,00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12840,00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Рятувальні круги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Захисні окуляри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Електричні подовжувачі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1240,00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24800,00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Автономні пересувні електростанції/генератори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Твердопаливний котед (піч)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37600,00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112800,00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Обігрівач</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Дрова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Куб.м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Бензин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58,00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29000,00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Дизельне пальне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28000,00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Моторна олива для бензинових двигунів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Моторна олива для дизельних двигунів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350,00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Пісок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2400,00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Шифер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r w:rsidRPr="0082066C">
              <w:rPr>
                <w:rFonts w:ascii="Times New Roman" w:hAnsi="Times New Roman"/>
                <w:lang w:val="en-US" w:eastAsia="ru-RU"/>
              </w:rPr>
              <w:t>/</w:t>
            </w:r>
            <w:r w:rsidRPr="0082066C">
              <w:rPr>
                <w:rFonts w:ascii="Times New Roman" w:hAnsi="Times New Roman"/>
                <w:lang w:eastAsia="ru-RU"/>
              </w:rPr>
              <w:t>лист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Цвяхи шиферні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950,00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Руберойд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Рулон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1300,00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3900,00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Плівка будівельна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35,0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Скло віконне, склопакети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1482</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14820,00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Фанера (ДСП, ДВП, ОСБ)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Кв.м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Цегла, газо-, піноблоки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Цемент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Арматура (метал-композит)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Мпог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Труба різного діаметру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Мпог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Пиломатеріал (дошка, брус)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Куб.м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260,0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2600,00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Одноразовий посуд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Розкладні стільці і столи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15000,00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Автономні біотуалети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Чоботи гумові</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Пар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850,00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17000,00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Комплект змінного взуття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lastRenderedPageBreak/>
              <w:t>57.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Комплект одягу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Комплект натільної білизни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35000,00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Намет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3000,00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60.</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Ліжко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61.</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Спальний мішок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Матрац (каремат)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Ковдра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84" w:type="dxa"/>
            <w:gridSpan w:val="2"/>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13"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Подушка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lang w:eastAsia="ru-RU"/>
              </w:rPr>
            </w:pPr>
            <w:r w:rsidRPr="0082066C">
              <w:rPr>
                <w:rFonts w:ascii="Times New Roman" w:hAnsi="Times New Roman"/>
                <w:sz w:val="24"/>
                <w:szCs w:val="24"/>
                <w:lang w:val="ru-RU"/>
              </w:rPr>
              <w:t>Чай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700,00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1400,00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66.</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2066C">
              <w:rPr>
                <w:rFonts w:ascii="Times New Roman" w:hAnsi="Times New Roman"/>
                <w:sz w:val="24"/>
                <w:szCs w:val="24"/>
                <w:lang w:val="ru-RU"/>
              </w:rPr>
              <w:t>Цукор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40,0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25</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2000,00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67.</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2066C">
              <w:rPr>
                <w:rFonts w:ascii="Times New Roman" w:hAnsi="Times New Roman"/>
                <w:sz w:val="24"/>
                <w:szCs w:val="24"/>
                <w:lang w:val="ru-RU"/>
              </w:rPr>
              <w:t>Сіль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8600,00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8600,00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68.</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2066C">
              <w:rPr>
                <w:rFonts w:ascii="Times New Roman" w:hAnsi="Times New Roman"/>
                <w:sz w:val="24"/>
                <w:szCs w:val="24"/>
                <w:lang w:val="ru-RU"/>
              </w:rPr>
              <w:t>Вода бутильована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Бутиль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w:t>
            </w:r>
          </w:p>
        </w:tc>
        <w:tc>
          <w:tcPr>
            <w:tcW w:w="1828"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6500,00</w:t>
            </w:r>
          </w:p>
        </w:tc>
      </w:tr>
      <w:tr w:rsidR="008F10E1" w:rsidRPr="0082066C" w:rsidTr="008F10E1">
        <w:trPr>
          <w:trHeight w:val="20"/>
        </w:trPr>
        <w:tc>
          <w:tcPr>
            <w:tcW w:w="515"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69.</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sz w:val="24"/>
                <w:szCs w:val="24"/>
                <w:lang w:val="ru-RU"/>
              </w:rPr>
            </w:pPr>
            <w:r w:rsidRPr="0082066C">
              <w:rPr>
                <w:rFonts w:ascii="Times New Roman" w:hAnsi="Times New Roman"/>
                <w:sz w:val="24"/>
                <w:szCs w:val="24"/>
                <w:lang w:val="ru-RU"/>
              </w:rPr>
              <w:t>Сухий пайок для харчування на добу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100</w:t>
            </w:r>
          </w:p>
        </w:tc>
        <w:tc>
          <w:tcPr>
            <w:tcW w:w="1147"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550,00</w:t>
            </w:r>
          </w:p>
        </w:tc>
        <w:tc>
          <w:tcPr>
            <w:tcW w:w="1828" w:type="dxa"/>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236" w:type="dxa"/>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50</w:t>
            </w:r>
          </w:p>
        </w:tc>
        <w:tc>
          <w:tcPr>
            <w:tcW w:w="1461" w:type="dxa"/>
            <w:gridSpan w:val="2"/>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w:t>
            </w:r>
          </w:p>
        </w:tc>
        <w:tc>
          <w:tcPr>
            <w:tcW w:w="1706" w:type="dxa"/>
            <w:gridSpan w:val="3"/>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center"/>
              <w:rPr>
                <w:rFonts w:ascii="Times New Roman" w:hAnsi="Times New Roman"/>
                <w:lang w:eastAsia="ru-RU"/>
              </w:rPr>
            </w:pPr>
            <w:r w:rsidRPr="0082066C">
              <w:rPr>
                <w:rFonts w:ascii="Times New Roman" w:hAnsi="Times New Roman"/>
                <w:lang w:eastAsia="ru-RU"/>
              </w:rPr>
              <w:t>55000,00</w:t>
            </w:r>
          </w:p>
        </w:tc>
      </w:tr>
      <w:tr w:rsidR="008F10E1" w:rsidRPr="0082066C" w:rsidTr="008F10E1">
        <w:trPr>
          <w:gridAfter w:val="1"/>
          <w:wAfter w:w="40" w:type="dxa"/>
          <w:trHeight w:val="20"/>
        </w:trPr>
        <w:tc>
          <w:tcPr>
            <w:tcW w:w="8322" w:type="dxa"/>
            <w:gridSpan w:val="5"/>
            <w:tcBorders>
              <w:top w:val="single" w:sz="6" w:space="0" w:color="auto"/>
              <w:left w:val="single" w:sz="6"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2066C">
              <w:rPr>
                <w:rFonts w:ascii="Times New Roman" w:hAnsi="Times New Roman"/>
                <w:b/>
                <w:lang w:eastAsia="ru-RU"/>
              </w:rPr>
              <w:t>ВСЬОГО</w:t>
            </w:r>
          </w:p>
        </w:tc>
        <w:tc>
          <w:tcPr>
            <w:tcW w:w="1828" w:type="dxa"/>
            <w:tcBorders>
              <w:top w:val="single" w:sz="6" w:space="0" w:color="auto"/>
              <w:left w:val="single" w:sz="4"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2066C">
              <w:rPr>
                <w:rFonts w:ascii="Times New Roman" w:hAnsi="Times New Roman"/>
                <w:b/>
                <w:lang w:eastAsia="ru-RU"/>
              </w:rPr>
              <w:t>697443</w:t>
            </w:r>
          </w:p>
        </w:tc>
        <w:tc>
          <w:tcPr>
            <w:tcW w:w="1236" w:type="dxa"/>
            <w:tcBorders>
              <w:top w:val="single" w:sz="6" w:space="0" w:color="auto"/>
              <w:left w:val="single" w:sz="4" w:space="0" w:color="auto"/>
              <w:bottom w:val="single" w:sz="6" w:space="0" w:color="auto"/>
              <w:right w:val="single" w:sz="4"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2066C">
              <w:rPr>
                <w:rFonts w:ascii="Times New Roman" w:hAnsi="Times New Roman"/>
                <w:b/>
                <w:lang w:eastAsia="ru-RU"/>
              </w:rPr>
              <w:t>571320</w:t>
            </w:r>
          </w:p>
        </w:tc>
        <w:tc>
          <w:tcPr>
            <w:tcW w:w="1518" w:type="dxa"/>
            <w:gridSpan w:val="3"/>
            <w:tcBorders>
              <w:top w:val="single" w:sz="6" w:space="0" w:color="auto"/>
              <w:left w:val="single" w:sz="4" w:space="0" w:color="auto"/>
              <w:bottom w:val="single" w:sz="6" w:space="0" w:color="auto"/>
              <w:right w:val="single" w:sz="6" w:space="0" w:color="auto"/>
            </w:tcBorders>
            <w:shd w:val="clear" w:color="auto" w:fill="FFFFFF"/>
          </w:tcPr>
          <w:p w:rsidR="008F10E1" w:rsidRPr="0082066C" w:rsidRDefault="008F10E1" w:rsidP="008F10E1">
            <w:pPr>
              <w:widowControl w:val="0"/>
              <w:shd w:val="clear" w:color="auto" w:fill="FFFFFF"/>
              <w:autoSpaceDE w:val="0"/>
              <w:autoSpaceDN w:val="0"/>
              <w:adjustRightInd w:val="0"/>
              <w:spacing w:after="0" w:line="240" w:lineRule="auto"/>
              <w:jc w:val="right"/>
              <w:rPr>
                <w:rFonts w:ascii="Times New Roman" w:hAnsi="Times New Roman"/>
                <w:b/>
                <w:lang w:eastAsia="ru-RU"/>
              </w:rPr>
            </w:pPr>
            <w:r w:rsidRPr="0082066C">
              <w:rPr>
                <w:rFonts w:ascii="Times New Roman" w:hAnsi="Times New Roman"/>
                <w:b/>
                <w:lang w:eastAsia="ru-RU"/>
              </w:rPr>
              <w:t>149527</w:t>
            </w:r>
          </w:p>
        </w:tc>
        <w:tc>
          <w:tcPr>
            <w:tcW w:w="1609" w:type="dxa"/>
            <w:tcBorders>
              <w:top w:val="single" w:sz="6" w:space="0" w:color="auto"/>
              <w:left w:val="single" w:sz="6" w:space="0" w:color="auto"/>
              <w:bottom w:val="single" w:sz="6" w:space="0" w:color="auto"/>
              <w:right w:val="single" w:sz="6" w:space="0" w:color="auto"/>
            </w:tcBorders>
            <w:shd w:val="clear" w:color="auto" w:fill="FFFFFF"/>
          </w:tcPr>
          <w:p w:rsidR="008F10E1" w:rsidRPr="0082066C" w:rsidRDefault="008F10E1" w:rsidP="008F10E1">
            <w:pPr>
              <w:spacing w:after="0" w:line="240" w:lineRule="auto"/>
              <w:rPr>
                <w:b/>
                <w:color w:val="000000"/>
                <w:lang w:eastAsia="ru-RU"/>
              </w:rPr>
            </w:pPr>
            <w:r w:rsidRPr="0082066C">
              <w:rPr>
                <w:b/>
                <w:color w:val="000000"/>
                <w:lang w:eastAsia="ru-RU"/>
              </w:rPr>
              <w:t>1418290,00</w:t>
            </w:r>
          </w:p>
          <w:p w:rsidR="008F10E1" w:rsidRPr="0082066C" w:rsidRDefault="008F10E1" w:rsidP="008F10E1">
            <w:pPr>
              <w:widowControl w:val="0"/>
              <w:shd w:val="clear" w:color="auto" w:fill="FFFFFF"/>
              <w:autoSpaceDE w:val="0"/>
              <w:autoSpaceDN w:val="0"/>
              <w:adjustRightInd w:val="0"/>
              <w:spacing w:after="0" w:line="240" w:lineRule="auto"/>
              <w:rPr>
                <w:rFonts w:ascii="Times New Roman" w:hAnsi="Times New Roman"/>
                <w:b/>
                <w:lang w:eastAsia="ru-RU"/>
              </w:rPr>
            </w:pPr>
          </w:p>
        </w:tc>
      </w:tr>
    </w:tbl>
    <w:p w:rsidR="008F10E1" w:rsidRPr="0082066C" w:rsidRDefault="008F10E1" w:rsidP="008F10E1">
      <w:pPr>
        <w:widowControl w:val="0"/>
        <w:autoSpaceDE w:val="0"/>
        <w:autoSpaceDN w:val="0"/>
        <w:adjustRightInd w:val="0"/>
        <w:spacing w:after="0" w:line="240" w:lineRule="auto"/>
        <w:jc w:val="both"/>
        <w:rPr>
          <w:rFonts w:ascii="Times New Roman" w:hAnsi="Times New Roman"/>
          <w:b/>
          <w:sz w:val="6"/>
          <w:szCs w:val="6"/>
          <w:lang w:eastAsia="ru-RU"/>
        </w:rPr>
      </w:pPr>
    </w:p>
    <w:p w:rsidR="008F10E1" w:rsidRPr="0082066C" w:rsidRDefault="008F10E1" w:rsidP="008F10E1">
      <w:pPr>
        <w:widowControl w:val="0"/>
        <w:autoSpaceDE w:val="0"/>
        <w:autoSpaceDN w:val="0"/>
        <w:adjustRightInd w:val="0"/>
        <w:spacing w:after="0" w:line="240" w:lineRule="auto"/>
        <w:jc w:val="both"/>
        <w:rPr>
          <w:rFonts w:ascii="Times New Roman" w:hAnsi="Times New Roman"/>
          <w:lang w:eastAsia="ru-RU"/>
        </w:rPr>
      </w:pPr>
      <w:r w:rsidRPr="0082066C">
        <w:rPr>
          <w:rFonts w:ascii="Times New Roman" w:hAnsi="Times New Roman"/>
          <w:b/>
          <w:lang w:eastAsia="ru-RU"/>
        </w:rPr>
        <w:t>Примітка:</w:t>
      </w:r>
      <w:r w:rsidRPr="0082066C">
        <w:rPr>
          <w:rFonts w:ascii="Times New Roman" w:hAnsi="Times New Roman"/>
          <w:lang w:eastAsia="ru-RU"/>
        </w:rPr>
        <w:t xml:space="preserve"> У програму закладені ціни станом на грудень 2025 року. При зростання індексу цін вартість матеріально технічних засобів буде коригуватися</w:t>
      </w:r>
    </w:p>
    <w:p w:rsidR="008F10E1" w:rsidRPr="0082066C" w:rsidRDefault="008F10E1" w:rsidP="008F10E1">
      <w:pPr>
        <w:widowControl w:val="0"/>
        <w:autoSpaceDE w:val="0"/>
        <w:autoSpaceDN w:val="0"/>
        <w:adjustRightInd w:val="0"/>
        <w:spacing w:after="0" w:line="240" w:lineRule="auto"/>
        <w:rPr>
          <w:rFonts w:ascii="Times New Roman" w:hAnsi="Times New Roman"/>
          <w:sz w:val="20"/>
          <w:szCs w:val="20"/>
          <w:lang w:val="ru-RU" w:eastAsia="ru-RU"/>
        </w:rPr>
      </w:pPr>
    </w:p>
    <w:p w:rsidR="008F10E1" w:rsidRDefault="008F10E1" w:rsidP="008F10E1">
      <w:pPr>
        <w:tabs>
          <w:tab w:val="left" w:pos="3690"/>
        </w:tabs>
        <w:jc w:val="both"/>
        <w:rPr>
          <w:rFonts w:ascii="Times New Roman" w:hAnsi="Times New Roman"/>
          <w:sz w:val="28"/>
          <w:szCs w:val="28"/>
        </w:rPr>
      </w:pPr>
    </w:p>
    <w:p w:rsidR="008F10E1" w:rsidRDefault="008F10E1" w:rsidP="008F10E1">
      <w:pPr>
        <w:tabs>
          <w:tab w:val="left" w:pos="3690"/>
        </w:tabs>
        <w:jc w:val="both"/>
        <w:rPr>
          <w:rFonts w:ascii="Times New Roman" w:hAnsi="Times New Roman"/>
          <w:sz w:val="28"/>
          <w:szCs w:val="28"/>
        </w:rPr>
      </w:pPr>
    </w:p>
    <w:p w:rsidR="0022465C" w:rsidRPr="00636908" w:rsidRDefault="0022465C" w:rsidP="0022465C">
      <w:pPr>
        <w:tabs>
          <w:tab w:val="left" w:pos="945"/>
        </w:tabs>
        <w:rPr>
          <w:rFonts w:ascii="Times New Roman" w:hAnsi="Times New Roman"/>
          <w:sz w:val="28"/>
          <w:szCs w:val="28"/>
        </w:rPr>
      </w:pPr>
    </w:p>
    <w:p w:rsidR="008F10E1" w:rsidRDefault="008F10E1" w:rsidP="0022465C">
      <w:pPr>
        <w:shd w:val="clear" w:color="auto" w:fill="FFFFFF"/>
        <w:spacing w:after="360" w:line="240" w:lineRule="auto"/>
        <w:rPr>
          <w:color w:val="1D1D1B"/>
          <w:sz w:val="26"/>
          <w:szCs w:val="26"/>
        </w:rPr>
        <w:sectPr w:rsidR="008F10E1" w:rsidSect="008F10E1">
          <w:pgSz w:w="16837" w:h="11905" w:orient="landscape"/>
          <w:pgMar w:top="1701" w:right="567" w:bottom="567" w:left="567" w:header="708" w:footer="708" w:gutter="0"/>
          <w:cols w:space="708"/>
          <w:docGrid w:linePitch="360"/>
        </w:sectPr>
      </w:pPr>
    </w:p>
    <w:p w:rsidR="0022465C" w:rsidRDefault="0022465C" w:rsidP="0022465C">
      <w:pPr>
        <w:shd w:val="clear" w:color="auto" w:fill="FFFFFF"/>
        <w:spacing w:after="360" w:line="240" w:lineRule="auto"/>
        <w:rPr>
          <w:color w:val="1D1D1B"/>
          <w:sz w:val="26"/>
          <w:szCs w:val="26"/>
        </w:rPr>
      </w:pPr>
    </w:p>
    <w:p w:rsidR="008F10E1" w:rsidRPr="00E403FB" w:rsidRDefault="008F10E1" w:rsidP="008F10E1">
      <w:pPr>
        <w:spacing w:after="0" w:line="240" w:lineRule="auto"/>
        <w:ind w:right="-625"/>
        <w:rPr>
          <w:rFonts w:ascii="Times New Roman" w:hAnsi="Times New Roman"/>
          <w:sz w:val="24"/>
          <w:szCs w:val="24"/>
          <w:lang w:val="ru-RU" w:eastAsia="ru-RU"/>
        </w:rPr>
      </w:pPr>
      <w:r w:rsidRPr="00E403FB">
        <w:rPr>
          <w:rFonts w:ascii="Times New Roman" w:hAnsi="Times New Roman"/>
          <w:b/>
          <w:sz w:val="28"/>
          <w:szCs w:val="28"/>
          <w:lang w:val="ru-RU" w:eastAsia="ru-RU"/>
        </w:rPr>
        <w:t xml:space="preserve">                                            </w:t>
      </w:r>
      <w:r w:rsidRPr="00E403FB">
        <w:rPr>
          <w:rFonts w:ascii="Times New Roman" w:hAnsi="Times New Roman"/>
          <w:b/>
          <w:sz w:val="24"/>
          <w:szCs w:val="24"/>
          <w:lang w:val="ru-RU" w:eastAsia="ru-RU"/>
        </w:rPr>
        <w:t xml:space="preserve">                           </w:t>
      </w:r>
      <w:r w:rsidRPr="00E403FB">
        <w:rPr>
          <w:rFonts w:ascii="Times New Roman" w:hAnsi="Times New Roman"/>
          <w:b/>
          <w:noProof/>
          <w:sz w:val="24"/>
          <w:szCs w:val="24"/>
          <w:lang w:val="ru-RU" w:eastAsia="ru-RU"/>
        </w:rPr>
        <w:drawing>
          <wp:inline distT="0" distB="0" distL="0" distR="0">
            <wp:extent cx="542925" cy="62865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42925" cy="628650"/>
                    </a:xfrm>
                    <a:prstGeom prst="rect">
                      <a:avLst/>
                    </a:prstGeom>
                    <a:noFill/>
                    <a:ln>
                      <a:noFill/>
                    </a:ln>
                  </pic:spPr>
                </pic:pic>
              </a:graphicData>
            </a:graphic>
          </wp:inline>
        </w:drawing>
      </w:r>
    </w:p>
    <w:p w:rsidR="008F10E1" w:rsidRPr="00E403FB" w:rsidRDefault="008F10E1" w:rsidP="008F10E1">
      <w:pPr>
        <w:spacing w:after="0" w:line="240" w:lineRule="auto"/>
        <w:ind w:left="142" w:right="-624" w:hanging="142"/>
        <w:jc w:val="center"/>
        <w:rPr>
          <w:rFonts w:ascii="Times New Roman" w:hAnsi="Times New Roman"/>
          <w:b/>
          <w:sz w:val="28"/>
          <w:szCs w:val="28"/>
          <w:lang w:val="ru-RU" w:eastAsia="ru-RU"/>
        </w:rPr>
      </w:pPr>
    </w:p>
    <w:p w:rsidR="008F10E1" w:rsidRPr="00E403FB" w:rsidRDefault="008F10E1" w:rsidP="008F10E1">
      <w:pPr>
        <w:spacing w:after="0" w:line="240" w:lineRule="auto"/>
        <w:ind w:left="142" w:right="-624" w:hanging="142"/>
        <w:jc w:val="center"/>
        <w:rPr>
          <w:rFonts w:ascii="Times New Roman" w:hAnsi="Times New Roman"/>
          <w:b/>
          <w:sz w:val="28"/>
          <w:szCs w:val="28"/>
          <w:lang w:val="ru-RU" w:eastAsia="ru-RU"/>
        </w:rPr>
      </w:pPr>
      <w:r w:rsidRPr="00E403FB">
        <w:rPr>
          <w:rFonts w:ascii="Times New Roman" w:hAnsi="Times New Roman"/>
          <w:b/>
          <w:sz w:val="28"/>
          <w:szCs w:val="28"/>
          <w:lang w:val="ru-RU" w:eastAsia="ru-RU"/>
        </w:rPr>
        <w:t>КАМ’ЯНСЬКА СІЛЬСЬКА РАДА    БЕРЕГІВСЬКОГО  РАЙОНУ</w:t>
      </w:r>
    </w:p>
    <w:p w:rsidR="008F10E1" w:rsidRPr="00E403FB" w:rsidRDefault="008F10E1" w:rsidP="008F10E1">
      <w:pPr>
        <w:spacing w:after="0" w:line="240" w:lineRule="auto"/>
        <w:ind w:right="-624"/>
        <w:jc w:val="center"/>
        <w:rPr>
          <w:rFonts w:ascii="Times New Roman" w:hAnsi="Times New Roman"/>
          <w:b/>
          <w:sz w:val="28"/>
          <w:szCs w:val="28"/>
          <w:lang w:val="ru-RU" w:eastAsia="ru-RU"/>
        </w:rPr>
      </w:pPr>
      <w:r w:rsidRPr="00E403FB">
        <w:rPr>
          <w:rFonts w:ascii="Times New Roman" w:hAnsi="Times New Roman"/>
          <w:b/>
          <w:sz w:val="28"/>
          <w:szCs w:val="28"/>
          <w:lang w:val="ru-RU" w:eastAsia="ru-RU"/>
        </w:rPr>
        <w:t>ЗАКАРПАТСЬКОЇ  ОБЛАСТІ</w:t>
      </w:r>
    </w:p>
    <w:p w:rsidR="008F10E1" w:rsidRPr="00E403FB" w:rsidRDefault="008F10E1" w:rsidP="008F10E1">
      <w:pPr>
        <w:spacing w:after="0" w:line="240" w:lineRule="auto"/>
        <w:ind w:right="-624"/>
        <w:jc w:val="center"/>
        <w:rPr>
          <w:rFonts w:ascii="Times New Roman" w:hAnsi="Times New Roman"/>
          <w:b/>
          <w:sz w:val="28"/>
          <w:szCs w:val="28"/>
          <w:lang w:val="ru-RU" w:eastAsia="ru-RU"/>
        </w:rPr>
      </w:pPr>
    </w:p>
    <w:p w:rsidR="008F10E1" w:rsidRPr="00E403FB" w:rsidRDefault="008F10E1" w:rsidP="008F10E1">
      <w:pPr>
        <w:spacing w:after="0" w:line="240" w:lineRule="auto"/>
        <w:ind w:right="-625"/>
        <w:jc w:val="center"/>
        <w:rPr>
          <w:rFonts w:ascii="Times New Roman" w:hAnsi="Times New Roman"/>
          <w:b/>
          <w:sz w:val="28"/>
          <w:szCs w:val="28"/>
          <w:lang w:val="ru-RU" w:eastAsia="ru-RU"/>
        </w:rPr>
      </w:pPr>
      <w:r>
        <w:rPr>
          <w:rFonts w:ascii="Times New Roman" w:hAnsi="Times New Roman"/>
          <w:b/>
          <w:sz w:val="28"/>
          <w:szCs w:val="28"/>
          <w:lang w:val="ru-RU" w:eastAsia="ru-RU"/>
        </w:rPr>
        <w:t>52-га</w:t>
      </w:r>
      <w:r w:rsidRPr="00E403FB">
        <w:rPr>
          <w:rFonts w:ascii="Times New Roman" w:hAnsi="Times New Roman"/>
          <w:b/>
          <w:sz w:val="28"/>
          <w:szCs w:val="28"/>
          <w:lang w:eastAsia="ru-RU"/>
        </w:rPr>
        <w:t xml:space="preserve"> </w:t>
      </w:r>
      <w:r w:rsidRPr="00E403FB">
        <w:rPr>
          <w:rFonts w:ascii="Times New Roman" w:hAnsi="Times New Roman"/>
          <w:b/>
          <w:sz w:val="28"/>
          <w:szCs w:val="28"/>
          <w:lang w:val="ru-RU" w:eastAsia="ru-RU"/>
        </w:rPr>
        <w:t xml:space="preserve"> сесія    8-го скликання</w:t>
      </w:r>
    </w:p>
    <w:p w:rsidR="008F10E1" w:rsidRPr="00E403FB" w:rsidRDefault="008F10E1" w:rsidP="008F10E1">
      <w:pPr>
        <w:spacing w:after="0" w:line="240" w:lineRule="auto"/>
        <w:ind w:right="-624"/>
        <w:rPr>
          <w:rFonts w:ascii="Times New Roman" w:hAnsi="Times New Roman"/>
          <w:sz w:val="28"/>
          <w:szCs w:val="28"/>
          <w:lang w:val="ru-RU" w:eastAsia="ru-RU"/>
        </w:rPr>
      </w:pPr>
    </w:p>
    <w:p w:rsidR="008F10E1" w:rsidRPr="00E403FB" w:rsidRDefault="008F10E1" w:rsidP="008F10E1">
      <w:pPr>
        <w:tabs>
          <w:tab w:val="left" w:pos="1605"/>
          <w:tab w:val="center" w:pos="4819"/>
        </w:tabs>
        <w:spacing w:after="0" w:line="240" w:lineRule="auto"/>
        <w:jc w:val="center"/>
        <w:rPr>
          <w:rFonts w:ascii="Times New Roman" w:hAnsi="Times New Roman"/>
          <w:b/>
          <w:bCs/>
          <w:sz w:val="28"/>
          <w:szCs w:val="28"/>
          <w:lang w:val="ru-RU" w:eastAsia="ru-RU"/>
        </w:rPr>
      </w:pPr>
      <w:r w:rsidRPr="00E403FB">
        <w:rPr>
          <w:rFonts w:ascii="Times New Roman" w:hAnsi="Times New Roman"/>
          <w:b/>
          <w:bCs/>
          <w:sz w:val="28"/>
          <w:szCs w:val="28"/>
          <w:lang w:val="ru-RU" w:eastAsia="ru-RU"/>
        </w:rPr>
        <w:t>Р І Ш Е Н Н Я</w:t>
      </w:r>
    </w:p>
    <w:p w:rsidR="008F10E1" w:rsidRPr="00E403FB" w:rsidRDefault="008F10E1" w:rsidP="008F10E1">
      <w:pPr>
        <w:tabs>
          <w:tab w:val="left" w:pos="1605"/>
          <w:tab w:val="center" w:pos="4819"/>
        </w:tabs>
        <w:spacing w:after="0" w:line="240" w:lineRule="auto"/>
        <w:jc w:val="center"/>
        <w:rPr>
          <w:rFonts w:ascii="Times New Roman" w:hAnsi="Times New Roman"/>
          <w:b/>
          <w:bCs/>
          <w:sz w:val="28"/>
          <w:szCs w:val="28"/>
          <w:lang w:val="ru-RU" w:eastAsia="ru-RU"/>
        </w:rPr>
      </w:pPr>
    </w:p>
    <w:p w:rsidR="008F10E1" w:rsidRPr="00E403FB" w:rsidRDefault="008F10E1" w:rsidP="008F10E1">
      <w:pPr>
        <w:spacing w:after="0" w:line="240" w:lineRule="auto"/>
        <w:rPr>
          <w:rFonts w:ascii="Times New Roman" w:hAnsi="Times New Roman"/>
          <w:b/>
          <w:bCs/>
          <w:sz w:val="28"/>
          <w:szCs w:val="28"/>
          <w:lang w:eastAsia="ru-RU"/>
        </w:rPr>
      </w:pPr>
      <w:r>
        <w:rPr>
          <w:rFonts w:ascii="Times New Roman" w:hAnsi="Times New Roman"/>
          <w:b/>
          <w:bCs/>
          <w:sz w:val="28"/>
          <w:szCs w:val="28"/>
          <w:lang w:val="ru-RU" w:eastAsia="ru-RU"/>
        </w:rPr>
        <w:t xml:space="preserve">04 грудня   2025 року  </w:t>
      </w:r>
      <w:r>
        <w:rPr>
          <w:rFonts w:ascii="Times New Roman" w:hAnsi="Times New Roman"/>
          <w:b/>
          <w:bCs/>
          <w:sz w:val="28"/>
          <w:szCs w:val="28"/>
          <w:lang w:eastAsia="ru-RU"/>
        </w:rPr>
        <w:t xml:space="preserve">                       </w:t>
      </w:r>
      <w:r w:rsidRPr="00E403FB">
        <w:rPr>
          <w:rFonts w:ascii="Times New Roman" w:hAnsi="Times New Roman"/>
          <w:b/>
          <w:bCs/>
          <w:sz w:val="28"/>
          <w:szCs w:val="28"/>
          <w:lang w:val="ru-RU" w:eastAsia="ru-RU"/>
        </w:rPr>
        <w:t>с. Кам’янське</w:t>
      </w:r>
      <w:r>
        <w:rPr>
          <w:rFonts w:ascii="Times New Roman" w:hAnsi="Times New Roman"/>
          <w:b/>
          <w:bCs/>
          <w:sz w:val="28"/>
          <w:szCs w:val="28"/>
          <w:lang w:val="ru-RU" w:eastAsia="ru-RU"/>
        </w:rPr>
        <w:t xml:space="preserve">                                   №2420</w:t>
      </w:r>
    </w:p>
    <w:p w:rsidR="008F10E1" w:rsidRPr="00E403FB" w:rsidRDefault="008F10E1" w:rsidP="008F10E1">
      <w:pPr>
        <w:spacing w:after="0" w:line="480" w:lineRule="auto"/>
        <w:rPr>
          <w:rFonts w:ascii="Times New Roman" w:hAnsi="Times New Roman"/>
          <w:b/>
          <w:sz w:val="28"/>
          <w:szCs w:val="28"/>
          <w:lang w:val="ru-RU" w:eastAsia="ru-RU"/>
        </w:rPr>
      </w:pPr>
      <w:r w:rsidRPr="00E403FB">
        <w:rPr>
          <w:rFonts w:ascii="Times New Roman" w:hAnsi="Times New Roman"/>
          <w:b/>
          <w:sz w:val="28"/>
          <w:szCs w:val="28"/>
          <w:lang w:val="ru-RU" w:eastAsia="ru-RU"/>
        </w:rPr>
        <w:t xml:space="preserve">        </w:t>
      </w:r>
      <w:r w:rsidRPr="00E403FB">
        <w:rPr>
          <w:rFonts w:ascii="Times New Roman" w:hAnsi="Times New Roman"/>
          <w:sz w:val="28"/>
          <w:szCs w:val="28"/>
          <w:lang w:val="ru-RU" w:eastAsia="ru-RU"/>
        </w:rPr>
        <w:t xml:space="preserve">                                                                                                                                      </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r w:rsidRPr="00E403FB">
        <w:rPr>
          <w:rFonts w:ascii="Times New Roman" w:hAnsi="Times New Roman"/>
          <w:b/>
          <w:sz w:val="28"/>
          <w:szCs w:val="28"/>
          <w:lang w:val="ru-RU" w:eastAsia="ru-RU"/>
        </w:rPr>
        <w:t xml:space="preserve">Про Програму з питань надання соціальної допомоги особам, </w:t>
      </w:r>
      <w:r w:rsidRPr="00E403FB">
        <w:rPr>
          <w:rFonts w:ascii="Times New Roman" w:hAnsi="Times New Roman"/>
          <w:b/>
          <w:bCs/>
          <w:color w:val="000000"/>
          <w:sz w:val="28"/>
          <w:lang w:val="ru-RU" w:eastAsia="ru-RU"/>
        </w:rPr>
        <w:t xml:space="preserve">які виявили бажання проходити військову службу у Збройних Силах України за контрактом, </w:t>
      </w:r>
      <w:r>
        <w:rPr>
          <w:rFonts w:ascii="Times New Roman" w:hAnsi="Times New Roman"/>
          <w:b/>
          <w:sz w:val="28"/>
          <w:szCs w:val="28"/>
          <w:lang w:val="ru-RU" w:eastAsia="ru-RU"/>
        </w:rPr>
        <w:t>на 2026-2028</w:t>
      </w:r>
      <w:r w:rsidRPr="00E403FB">
        <w:rPr>
          <w:rFonts w:ascii="Times New Roman" w:hAnsi="Times New Roman"/>
          <w:b/>
          <w:sz w:val="28"/>
          <w:szCs w:val="28"/>
          <w:lang w:val="ru-RU" w:eastAsia="ru-RU"/>
        </w:rPr>
        <w:t xml:space="preserve"> роки</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p>
    <w:p w:rsidR="008F10E1" w:rsidRPr="00753159" w:rsidRDefault="008F10E1" w:rsidP="00753159">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bCs/>
          <w:color w:val="000000"/>
          <w:sz w:val="28"/>
          <w:lang w:val="ru-RU" w:eastAsia="ru-RU"/>
        </w:rPr>
      </w:pPr>
      <w:r w:rsidRPr="00E403FB">
        <w:rPr>
          <w:rFonts w:ascii="Times New Roman" w:hAnsi="Times New Roman"/>
          <w:sz w:val="28"/>
          <w:szCs w:val="28"/>
          <w:lang w:val="ru-RU" w:eastAsia="ru-RU"/>
        </w:rPr>
        <w:t xml:space="preserve"> Відповідно до статті 26 Закону України „Про місцеве самоврядування в Україні”, Законів України „Про мобілізаційну </w:t>
      </w:r>
      <w:proofErr w:type="gramStart"/>
      <w:r w:rsidRPr="00E403FB">
        <w:rPr>
          <w:rFonts w:ascii="Times New Roman" w:hAnsi="Times New Roman"/>
          <w:sz w:val="28"/>
          <w:szCs w:val="28"/>
          <w:lang w:val="ru-RU" w:eastAsia="ru-RU"/>
        </w:rPr>
        <w:t>п</w:t>
      </w:r>
      <w:proofErr w:type="gramEnd"/>
      <w:r w:rsidRPr="00E403FB">
        <w:rPr>
          <w:rFonts w:ascii="Times New Roman" w:hAnsi="Times New Roman"/>
          <w:sz w:val="28"/>
          <w:szCs w:val="28"/>
          <w:lang w:val="ru-RU" w:eastAsia="ru-RU"/>
        </w:rPr>
        <w:t xml:space="preserve">ідготовку та мобілізацію”, „Про військовий обов’язок і військову службу”, з метою забезпечення соціального захисту осіб, </w:t>
      </w:r>
      <w:r w:rsidRPr="00E403FB">
        <w:rPr>
          <w:rFonts w:ascii="Times New Roman" w:hAnsi="Times New Roman"/>
          <w:bCs/>
          <w:color w:val="000000"/>
          <w:sz w:val="28"/>
          <w:lang w:val="ru-RU" w:eastAsia="ru-RU"/>
        </w:rPr>
        <w:t>які виявили бажання проходити військову службу у Збройних Силах Украї</w:t>
      </w:r>
      <w:r w:rsidR="00753159">
        <w:rPr>
          <w:rFonts w:ascii="Times New Roman" w:hAnsi="Times New Roman"/>
          <w:bCs/>
          <w:color w:val="000000"/>
          <w:sz w:val="28"/>
          <w:lang w:val="ru-RU" w:eastAsia="ru-RU"/>
        </w:rPr>
        <w:t>ни за контрактом, сільська рада</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sz w:val="28"/>
          <w:szCs w:val="28"/>
          <w:lang w:val="ru-RU" w:eastAsia="ru-RU"/>
        </w:rPr>
      </w:pPr>
      <w:r>
        <w:rPr>
          <w:rFonts w:ascii="Times New Roman" w:hAnsi="Times New Roman"/>
          <w:b/>
          <w:bCs/>
          <w:color w:val="000000"/>
          <w:sz w:val="28"/>
          <w:lang w:val="ru-RU" w:eastAsia="ru-RU"/>
        </w:rPr>
        <w:t>ВИРІШИЛ</w:t>
      </w:r>
      <w:r w:rsidRPr="00E403FB">
        <w:rPr>
          <w:rFonts w:ascii="Times New Roman" w:hAnsi="Times New Roman"/>
          <w:b/>
          <w:bCs/>
          <w:color w:val="000000"/>
          <w:sz w:val="28"/>
          <w:lang w:val="ru-RU" w:eastAsia="ru-RU"/>
        </w:rPr>
        <w:t>А</w:t>
      </w:r>
      <w:r w:rsidRPr="00E403FB">
        <w:rPr>
          <w:rFonts w:ascii="Times New Roman" w:hAnsi="Times New Roman"/>
          <w:b/>
          <w:sz w:val="28"/>
          <w:szCs w:val="28"/>
          <w:lang w:val="ru-RU" w:eastAsia="ru-RU"/>
        </w:rPr>
        <w:t>:</w:t>
      </w:r>
    </w:p>
    <w:p w:rsidR="008F10E1" w:rsidRPr="00E403FB" w:rsidRDefault="008F10E1" w:rsidP="008F10E1">
      <w:pPr>
        <w:spacing w:after="0" w:line="240" w:lineRule="auto"/>
        <w:ind w:firstLine="540"/>
        <w:jc w:val="both"/>
        <w:rPr>
          <w:rFonts w:ascii="Times New Roman" w:hAnsi="Times New Roman"/>
          <w:sz w:val="28"/>
          <w:szCs w:val="28"/>
          <w:lang w:val="ru-RU" w:eastAsia="ru-RU"/>
        </w:rPr>
      </w:pPr>
    </w:p>
    <w:p w:rsidR="008F10E1" w:rsidRPr="00E403FB" w:rsidRDefault="008F10E1" w:rsidP="008F10E1">
      <w:pPr>
        <w:spacing w:after="0" w:line="240" w:lineRule="atLeast"/>
        <w:ind w:firstLine="709"/>
        <w:jc w:val="both"/>
        <w:rPr>
          <w:rFonts w:ascii="Times New Roman" w:eastAsia="Calibri" w:hAnsi="Times New Roman"/>
          <w:bCs/>
          <w:sz w:val="28"/>
          <w:szCs w:val="28"/>
        </w:rPr>
      </w:pPr>
      <w:r w:rsidRPr="00E403FB">
        <w:rPr>
          <w:rFonts w:ascii="Times New Roman" w:eastAsia="Calibri" w:hAnsi="Times New Roman"/>
          <w:sz w:val="28"/>
          <w:szCs w:val="28"/>
        </w:rPr>
        <w:t xml:space="preserve">1. Затвердити Програму з питань надання соціальної допомоги особам, які </w:t>
      </w:r>
      <w:r w:rsidRPr="00E403FB">
        <w:rPr>
          <w:rFonts w:ascii="Times New Roman" w:eastAsia="Calibri" w:hAnsi="Times New Roman"/>
          <w:bCs/>
          <w:color w:val="000000"/>
          <w:sz w:val="28"/>
        </w:rPr>
        <w:t>виявили бажання проходити військову службу у Збройних Силах України за контрактом,</w:t>
      </w:r>
      <w:r>
        <w:rPr>
          <w:rFonts w:ascii="Times New Roman" w:eastAsia="Calibri" w:hAnsi="Times New Roman"/>
          <w:sz w:val="28"/>
          <w:szCs w:val="28"/>
        </w:rPr>
        <w:t xml:space="preserve"> на 2026-2028</w:t>
      </w:r>
      <w:r w:rsidRPr="00E403FB">
        <w:rPr>
          <w:rFonts w:ascii="Times New Roman" w:eastAsia="Calibri" w:hAnsi="Times New Roman"/>
          <w:sz w:val="28"/>
          <w:szCs w:val="28"/>
        </w:rPr>
        <w:t xml:space="preserve"> роки (далі – Програма), що додається.</w:t>
      </w:r>
    </w:p>
    <w:p w:rsidR="008F10E1" w:rsidRDefault="008F10E1" w:rsidP="008F10E1">
      <w:pPr>
        <w:spacing w:after="0" w:line="240" w:lineRule="atLeast"/>
        <w:ind w:firstLine="708"/>
        <w:jc w:val="both"/>
        <w:rPr>
          <w:rFonts w:ascii="Times New Roman" w:hAnsi="Times New Roman"/>
          <w:sz w:val="28"/>
          <w:szCs w:val="28"/>
          <w:lang w:eastAsia="ru-RU"/>
        </w:rPr>
      </w:pPr>
      <w:r w:rsidRPr="00E403FB">
        <w:rPr>
          <w:rFonts w:ascii="Times New Roman" w:hAnsi="Times New Roman"/>
          <w:sz w:val="28"/>
          <w:szCs w:val="28"/>
          <w:lang w:eastAsia="ru-RU"/>
        </w:rPr>
        <w:t>2.Фінансовому відділу сільської ради передбач</w:t>
      </w:r>
      <w:r>
        <w:rPr>
          <w:rFonts w:ascii="Times New Roman" w:hAnsi="Times New Roman"/>
          <w:sz w:val="28"/>
          <w:szCs w:val="28"/>
          <w:lang w:eastAsia="ru-RU"/>
        </w:rPr>
        <w:t>ити у  місцевому бюджеті на 2026-2028</w:t>
      </w:r>
      <w:r w:rsidRPr="00E403FB">
        <w:rPr>
          <w:rFonts w:ascii="Times New Roman" w:hAnsi="Times New Roman"/>
          <w:sz w:val="28"/>
          <w:szCs w:val="28"/>
          <w:lang w:eastAsia="ru-RU"/>
        </w:rPr>
        <w:t xml:space="preserve"> роки необхідні кошти на реалізацію Програми.</w:t>
      </w:r>
    </w:p>
    <w:p w:rsidR="008F10E1" w:rsidRPr="00E403FB" w:rsidRDefault="008F10E1" w:rsidP="008F10E1">
      <w:pPr>
        <w:spacing w:after="0" w:line="240" w:lineRule="atLeast"/>
        <w:ind w:firstLine="708"/>
        <w:jc w:val="both"/>
        <w:rPr>
          <w:rFonts w:ascii="Times New Roman" w:hAnsi="Times New Roman"/>
          <w:sz w:val="28"/>
          <w:szCs w:val="28"/>
          <w:lang w:eastAsia="ru-RU"/>
        </w:rPr>
      </w:pPr>
      <w:r>
        <w:rPr>
          <w:rFonts w:ascii="Times New Roman" w:hAnsi="Times New Roman"/>
          <w:sz w:val="28"/>
          <w:szCs w:val="28"/>
          <w:lang w:eastAsia="ru-RU"/>
        </w:rPr>
        <w:t>Розпорядником коштів по Програмі визначити Кам’янську сільську раду.</w:t>
      </w:r>
    </w:p>
    <w:p w:rsidR="008F10E1" w:rsidRPr="00E403FB" w:rsidRDefault="008F10E1" w:rsidP="008F10E1">
      <w:pPr>
        <w:spacing w:after="0" w:line="240" w:lineRule="atLeast"/>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3. Координацію виконання заходів Програми покласти на відділ правового забезпечення сільської ради.</w:t>
      </w:r>
    </w:p>
    <w:p w:rsidR="008F10E1" w:rsidRPr="00E403FB" w:rsidRDefault="008F10E1" w:rsidP="008F10E1">
      <w:pPr>
        <w:spacing w:after="0" w:line="240" w:lineRule="atLeast"/>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4. Контроль за виконанням цього рішення покласти на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p>
    <w:p w:rsidR="008F10E1" w:rsidRPr="00E403FB" w:rsidRDefault="008F10E1" w:rsidP="008F10E1">
      <w:pPr>
        <w:spacing w:after="0" w:line="240" w:lineRule="atLeast"/>
        <w:ind w:firstLine="539"/>
        <w:jc w:val="both"/>
        <w:rPr>
          <w:rFonts w:ascii="Times New Roman" w:hAnsi="Times New Roman"/>
          <w:sz w:val="28"/>
          <w:szCs w:val="28"/>
          <w:lang w:val="ru-RU" w:eastAsia="ru-RU"/>
        </w:rPr>
      </w:pPr>
    </w:p>
    <w:p w:rsidR="008F10E1" w:rsidRPr="00E403FB" w:rsidRDefault="008F10E1" w:rsidP="008F10E1">
      <w:pPr>
        <w:spacing w:after="0" w:line="240" w:lineRule="atLeast"/>
        <w:ind w:firstLine="539"/>
        <w:jc w:val="both"/>
        <w:rPr>
          <w:rFonts w:ascii="Times New Roman" w:hAnsi="Times New Roman"/>
          <w:sz w:val="28"/>
          <w:szCs w:val="28"/>
          <w:lang w:val="ru-RU" w:eastAsia="ru-RU"/>
        </w:rPr>
      </w:pPr>
    </w:p>
    <w:p w:rsidR="008F10E1" w:rsidRPr="00E403FB" w:rsidRDefault="008F10E1" w:rsidP="008F10E1">
      <w:pPr>
        <w:spacing w:after="0" w:line="240" w:lineRule="atLeast"/>
        <w:ind w:firstLine="539"/>
        <w:jc w:val="both"/>
        <w:rPr>
          <w:rFonts w:ascii="Times New Roman" w:hAnsi="Times New Roman"/>
          <w:sz w:val="28"/>
          <w:szCs w:val="28"/>
          <w:lang w:val="ru-RU" w:eastAsia="ru-RU"/>
        </w:rPr>
      </w:pPr>
    </w:p>
    <w:p w:rsidR="008F10E1" w:rsidRPr="00E403FB" w:rsidRDefault="008F10E1" w:rsidP="008F10E1">
      <w:pPr>
        <w:spacing w:after="0" w:line="240" w:lineRule="auto"/>
        <w:jc w:val="both"/>
        <w:rPr>
          <w:rFonts w:ascii="Times New Roman" w:hAnsi="Times New Roman"/>
          <w:sz w:val="28"/>
          <w:szCs w:val="28"/>
          <w:lang w:val="ru-RU" w:eastAsia="ru-RU"/>
        </w:rPr>
      </w:pPr>
    </w:p>
    <w:p w:rsidR="008F10E1" w:rsidRPr="00E403FB" w:rsidRDefault="008F10E1" w:rsidP="008F10E1">
      <w:pPr>
        <w:spacing w:after="0" w:line="240" w:lineRule="auto"/>
        <w:jc w:val="both"/>
        <w:rPr>
          <w:rFonts w:ascii="Times New Roman" w:hAnsi="Times New Roman"/>
          <w:b/>
          <w:sz w:val="28"/>
          <w:szCs w:val="28"/>
          <w:lang w:val="ru-RU" w:eastAsia="ru-RU"/>
        </w:rPr>
      </w:pPr>
      <w:r w:rsidRPr="00E403FB">
        <w:rPr>
          <w:rFonts w:ascii="Times New Roman" w:hAnsi="Times New Roman"/>
          <w:b/>
          <w:sz w:val="28"/>
          <w:szCs w:val="28"/>
          <w:lang w:val="ru-RU" w:eastAsia="ru-RU"/>
        </w:rPr>
        <w:t>Сільськ</w:t>
      </w:r>
      <w:r w:rsidR="00753159">
        <w:rPr>
          <w:rFonts w:ascii="Times New Roman" w:hAnsi="Times New Roman"/>
          <w:b/>
          <w:sz w:val="28"/>
          <w:szCs w:val="28"/>
          <w:lang w:val="ru-RU" w:eastAsia="ru-RU"/>
        </w:rPr>
        <w:t>ий голова</w:t>
      </w:r>
      <w:r w:rsidR="00753159">
        <w:rPr>
          <w:rFonts w:ascii="Times New Roman" w:hAnsi="Times New Roman"/>
          <w:b/>
          <w:sz w:val="28"/>
          <w:szCs w:val="28"/>
          <w:lang w:val="ru-RU" w:eastAsia="ru-RU"/>
        </w:rPr>
        <w:tab/>
      </w:r>
      <w:r w:rsidR="00753159">
        <w:rPr>
          <w:rFonts w:ascii="Times New Roman" w:hAnsi="Times New Roman"/>
          <w:b/>
          <w:sz w:val="28"/>
          <w:szCs w:val="28"/>
          <w:lang w:val="ru-RU" w:eastAsia="ru-RU"/>
        </w:rPr>
        <w:tab/>
      </w:r>
      <w:r w:rsidR="00753159">
        <w:rPr>
          <w:rFonts w:ascii="Times New Roman" w:hAnsi="Times New Roman"/>
          <w:b/>
          <w:sz w:val="28"/>
          <w:szCs w:val="28"/>
          <w:lang w:val="ru-RU" w:eastAsia="ru-RU"/>
        </w:rPr>
        <w:tab/>
      </w:r>
      <w:r w:rsidR="00753159">
        <w:rPr>
          <w:rFonts w:ascii="Times New Roman" w:hAnsi="Times New Roman"/>
          <w:b/>
          <w:sz w:val="28"/>
          <w:szCs w:val="28"/>
          <w:lang w:val="ru-RU" w:eastAsia="ru-RU"/>
        </w:rPr>
        <w:tab/>
      </w:r>
      <w:r w:rsidR="00753159">
        <w:rPr>
          <w:rFonts w:ascii="Times New Roman" w:hAnsi="Times New Roman"/>
          <w:b/>
          <w:sz w:val="28"/>
          <w:szCs w:val="28"/>
          <w:lang w:val="ru-RU" w:eastAsia="ru-RU"/>
        </w:rPr>
        <w:tab/>
      </w:r>
      <w:r w:rsidR="00753159">
        <w:rPr>
          <w:rFonts w:ascii="Times New Roman" w:hAnsi="Times New Roman"/>
          <w:b/>
          <w:sz w:val="28"/>
          <w:szCs w:val="28"/>
          <w:lang w:val="ru-RU" w:eastAsia="ru-RU"/>
        </w:rPr>
        <w:tab/>
        <w:t>Михайло СТАНИНЕЦЬ</w:t>
      </w:r>
      <w:r w:rsidRPr="00E403FB">
        <w:rPr>
          <w:rFonts w:ascii="Times New Roman" w:hAnsi="Times New Roman"/>
          <w:b/>
          <w:sz w:val="28"/>
          <w:szCs w:val="28"/>
          <w:lang w:val="ru-RU" w:eastAsia="ru-RU"/>
        </w:rPr>
        <w:t xml:space="preserve">              </w:t>
      </w:r>
    </w:p>
    <w:p w:rsidR="008F10E1" w:rsidRPr="00E403FB" w:rsidRDefault="008F10E1" w:rsidP="008F10E1">
      <w:pPr>
        <w:spacing w:after="0" w:line="240" w:lineRule="auto"/>
        <w:ind w:left="4956" w:firstLine="708"/>
        <w:rPr>
          <w:rFonts w:ascii="Times New Roman" w:hAnsi="Times New Roman"/>
          <w:b/>
          <w:sz w:val="28"/>
          <w:szCs w:val="28"/>
          <w:lang w:val="ru-RU" w:eastAsia="ru-RU"/>
        </w:rPr>
      </w:pPr>
    </w:p>
    <w:p w:rsidR="008F10E1" w:rsidRPr="00E403FB" w:rsidRDefault="008F10E1" w:rsidP="008F10E1">
      <w:pPr>
        <w:spacing w:after="0" w:line="240" w:lineRule="auto"/>
        <w:ind w:left="4956" w:firstLine="708"/>
        <w:rPr>
          <w:rFonts w:ascii="Times New Roman" w:hAnsi="Times New Roman"/>
          <w:b/>
          <w:sz w:val="28"/>
          <w:szCs w:val="28"/>
          <w:lang w:val="ru-RU" w:eastAsia="ru-RU"/>
        </w:rPr>
      </w:pPr>
    </w:p>
    <w:p w:rsidR="008F10E1" w:rsidRDefault="00E20241" w:rsidP="00E20241">
      <w:pPr>
        <w:tabs>
          <w:tab w:val="left" w:pos="6270"/>
        </w:tabs>
        <w:spacing w:after="0" w:line="240" w:lineRule="atLeast"/>
        <w:rPr>
          <w:rFonts w:ascii="Times New Roman" w:hAnsi="Times New Roman"/>
          <w:sz w:val="28"/>
          <w:szCs w:val="28"/>
          <w:lang w:eastAsia="ru-RU"/>
        </w:rPr>
      </w:pPr>
      <w:r>
        <w:rPr>
          <w:rFonts w:ascii="Times New Roman" w:hAnsi="Times New Roman"/>
          <w:sz w:val="28"/>
          <w:szCs w:val="28"/>
          <w:lang w:eastAsia="ru-RU"/>
        </w:rPr>
        <w:tab/>
      </w:r>
    </w:p>
    <w:p w:rsidR="00E20241" w:rsidRDefault="00E20241" w:rsidP="00E20241">
      <w:pPr>
        <w:tabs>
          <w:tab w:val="left" w:pos="6270"/>
        </w:tabs>
        <w:spacing w:after="0" w:line="240" w:lineRule="atLeast"/>
        <w:rPr>
          <w:rFonts w:ascii="Times New Roman" w:hAnsi="Times New Roman"/>
          <w:sz w:val="28"/>
          <w:szCs w:val="28"/>
          <w:lang w:eastAsia="ru-RU"/>
        </w:rPr>
      </w:pPr>
    </w:p>
    <w:p w:rsidR="008F10E1" w:rsidRPr="00E403FB" w:rsidRDefault="008F10E1" w:rsidP="008F10E1">
      <w:pPr>
        <w:spacing w:after="0" w:line="240" w:lineRule="atLeast"/>
        <w:rPr>
          <w:rFonts w:ascii="Times New Roman" w:hAnsi="Times New Roman"/>
          <w:sz w:val="28"/>
          <w:szCs w:val="28"/>
          <w:lang w:eastAsia="ru-RU"/>
        </w:rPr>
      </w:pPr>
    </w:p>
    <w:p w:rsidR="008F10E1" w:rsidRPr="00E403FB" w:rsidRDefault="008F10E1" w:rsidP="008F10E1">
      <w:pPr>
        <w:spacing w:after="0" w:line="240" w:lineRule="atLeast"/>
        <w:jc w:val="right"/>
        <w:rPr>
          <w:rFonts w:ascii="Times New Roman" w:hAnsi="Times New Roman"/>
          <w:b/>
          <w:sz w:val="28"/>
          <w:szCs w:val="28"/>
          <w:lang w:eastAsia="ru-RU"/>
        </w:rPr>
      </w:pP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r>
      <w:r w:rsidRPr="00E403FB">
        <w:rPr>
          <w:rFonts w:ascii="Times New Roman" w:hAnsi="Times New Roman"/>
          <w:b/>
          <w:sz w:val="28"/>
          <w:szCs w:val="28"/>
          <w:lang w:eastAsia="ru-RU"/>
        </w:rPr>
        <w:tab/>
        <w:t>Додаток</w:t>
      </w:r>
    </w:p>
    <w:p w:rsidR="008F10E1" w:rsidRPr="00E403FB" w:rsidRDefault="008F10E1" w:rsidP="008F10E1">
      <w:pPr>
        <w:autoSpaceDE w:val="0"/>
        <w:autoSpaceDN w:val="0"/>
        <w:adjustRightInd w:val="0"/>
        <w:spacing w:after="0" w:line="240" w:lineRule="atLeast"/>
        <w:ind w:firstLine="851"/>
        <w:jc w:val="right"/>
        <w:rPr>
          <w:rFonts w:ascii="Times New Roman" w:hAnsi="Times New Roman"/>
          <w:b/>
          <w:bCs/>
          <w:sz w:val="28"/>
          <w:szCs w:val="28"/>
          <w:lang w:val="ru-RU" w:eastAsia="ru-RU"/>
        </w:rPr>
      </w:pP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r>
      <w:r w:rsidRPr="00E403FB">
        <w:rPr>
          <w:rFonts w:ascii="Times New Roman" w:hAnsi="Times New Roman"/>
          <w:b/>
          <w:bCs/>
          <w:sz w:val="28"/>
          <w:szCs w:val="28"/>
          <w:lang w:val="ru-RU" w:eastAsia="ru-RU"/>
        </w:rPr>
        <w:tab/>
        <w:t>до Програми</w:t>
      </w:r>
    </w:p>
    <w:p w:rsidR="008F10E1" w:rsidRPr="00E403FB" w:rsidRDefault="008F10E1" w:rsidP="008F10E1">
      <w:pPr>
        <w:autoSpaceDE w:val="0"/>
        <w:autoSpaceDN w:val="0"/>
        <w:adjustRightInd w:val="0"/>
        <w:spacing w:after="0" w:line="240" w:lineRule="auto"/>
        <w:ind w:firstLine="851"/>
        <w:rPr>
          <w:rFonts w:ascii="Times New Roman" w:hAnsi="Times New Roman"/>
          <w:b/>
          <w:bCs/>
          <w:sz w:val="28"/>
          <w:szCs w:val="28"/>
          <w:lang w:val="ru-RU" w:eastAsia="ru-RU"/>
        </w:rPr>
      </w:pPr>
    </w:p>
    <w:p w:rsidR="008F10E1" w:rsidRPr="00E403FB" w:rsidRDefault="008F10E1" w:rsidP="008F10E1">
      <w:pPr>
        <w:autoSpaceDE w:val="0"/>
        <w:autoSpaceDN w:val="0"/>
        <w:adjustRightInd w:val="0"/>
        <w:spacing w:after="0" w:line="240" w:lineRule="auto"/>
        <w:ind w:firstLine="851"/>
        <w:jc w:val="center"/>
        <w:rPr>
          <w:rFonts w:ascii="Times New Roman" w:hAnsi="Times New Roman"/>
          <w:b/>
          <w:bCs/>
          <w:sz w:val="28"/>
          <w:szCs w:val="28"/>
          <w:lang w:val="ru-RU" w:eastAsia="ru-RU"/>
        </w:rPr>
      </w:pPr>
    </w:p>
    <w:p w:rsidR="008F10E1" w:rsidRPr="00E403FB" w:rsidRDefault="008F10E1" w:rsidP="008F10E1">
      <w:pPr>
        <w:autoSpaceDE w:val="0"/>
        <w:autoSpaceDN w:val="0"/>
        <w:adjustRightInd w:val="0"/>
        <w:spacing w:after="0" w:line="240" w:lineRule="auto"/>
        <w:jc w:val="center"/>
        <w:rPr>
          <w:rFonts w:ascii="Times New Roman" w:hAnsi="Times New Roman"/>
          <w:b/>
          <w:bCs/>
          <w:sz w:val="28"/>
          <w:szCs w:val="28"/>
          <w:lang w:val="ru-RU" w:eastAsia="ru-RU"/>
        </w:rPr>
      </w:pPr>
      <w:r w:rsidRPr="00E403FB">
        <w:rPr>
          <w:rFonts w:ascii="Times New Roman" w:hAnsi="Times New Roman"/>
          <w:b/>
          <w:bCs/>
          <w:sz w:val="28"/>
          <w:szCs w:val="28"/>
          <w:lang w:val="ru-RU" w:eastAsia="ru-RU"/>
        </w:rPr>
        <w:t>ПАСПОРТ</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lang w:val="ru-RU" w:eastAsia="ru-RU"/>
        </w:rPr>
      </w:pPr>
      <w:r w:rsidRPr="00E403FB">
        <w:rPr>
          <w:rFonts w:ascii="Times New Roman" w:hAnsi="Times New Roman"/>
          <w:sz w:val="28"/>
          <w:szCs w:val="28"/>
          <w:lang w:val="ru-RU" w:eastAsia="ru-RU"/>
        </w:rPr>
        <w:t>Програми</w:t>
      </w:r>
      <w:r w:rsidRPr="00E403FB">
        <w:rPr>
          <w:rFonts w:ascii="Times New Roman" w:hAnsi="Times New Roman"/>
          <w:bCs/>
          <w:sz w:val="28"/>
          <w:szCs w:val="28"/>
          <w:lang w:val="ru-RU" w:eastAsia="ru-RU"/>
        </w:rPr>
        <w:t xml:space="preserve"> </w:t>
      </w:r>
      <w:r w:rsidRPr="00E403FB">
        <w:rPr>
          <w:rFonts w:ascii="Times New Roman" w:hAnsi="Times New Roman"/>
          <w:sz w:val="28"/>
          <w:szCs w:val="28"/>
          <w:lang w:val="ru-RU" w:eastAsia="ru-RU"/>
        </w:rPr>
        <w:t xml:space="preserve">з питань надання соціальної допомоги особам, </w:t>
      </w:r>
      <w:r w:rsidRPr="00E403FB">
        <w:rPr>
          <w:rFonts w:ascii="Times New Roman" w:hAnsi="Times New Roman"/>
          <w:bCs/>
          <w:color w:val="000000"/>
          <w:sz w:val="28"/>
          <w:lang w:val="ru-RU" w:eastAsia="ru-RU"/>
        </w:rPr>
        <w:t>які виявили бажання проходити військову службу у Збройних Силах України за контрактом</w:t>
      </w:r>
      <w:r w:rsidRPr="00E403FB">
        <w:rPr>
          <w:rFonts w:ascii="Times New Roman" w:hAnsi="Times New Roman"/>
          <w:sz w:val="28"/>
          <w:szCs w:val="28"/>
          <w:lang w:val="ru-RU" w:eastAsia="ru-RU"/>
        </w:rPr>
        <w:t xml:space="preserve"> </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8"/>
          <w:szCs w:val="28"/>
          <w:lang w:val="ru-RU" w:eastAsia="ru-RU"/>
        </w:rPr>
      </w:pPr>
      <w:r>
        <w:rPr>
          <w:rFonts w:ascii="Times New Roman" w:hAnsi="Times New Roman"/>
          <w:sz w:val="28"/>
          <w:szCs w:val="28"/>
          <w:lang w:val="ru-RU" w:eastAsia="ru-RU"/>
        </w:rPr>
        <w:t>на 2026-2028</w:t>
      </w:r>
      <w:r w:rsidRPr="00E403FB">
        <w:rPr>
          <w:rFonts w:ascii="Times New Roman" w:hAnsi="Times New Roman"/>
          <w:sz w:val="28"/>
          <w:szCs w:val="28"/>
          <w:lang w:val="ru-RU" w:eastAsia="ru-RU"/>
        </w:rPr>
        <w:t xml:space="preserve"> роки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ind w:left="360" w:hanging="360"/>
              <w:jc w:val="both"/>
              <w:rPr>
                <w:rFonts w:ascii="Times New Roman" w:hAnsi="Times New Roman"/>
                <w:b/>
                <w:sz w:val="28"/>
                <w:szCs w:val="28"/>
                <w:lang w:val="ru-RU" w:eastAsia="ru-RU"/>
              </w:rPr>
            </w:pPr>
            <w:r w:rsidRPr="00E403FB">
              <w:rPr>
                <w:rFonts w:ascii="Times New Roman" w:hAnsi="Times New Roman"/>
                <w:sz w:val="28"/>
                <w:szCs w:val="28"/>
                <w:lang w:val="ru-RU" w:eastAsia="ru-RU"/>
              </w:rPr>
              <w:t>1. Найменування</w:t>
            </w:r>
          </w:p>
        </w:tc>
        <w:tc>
          <w:tcPr>
            <w:tcW w:w="6300" w:type="dxa"/>
            <w:shd w:val="clear" w:color="auto" w:fill="auto"/>
          </w:tcPr>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lang w:val="ru-RU" w:eastAsia="ru-RU"/>
              </w:rPr>
            </w:pPr>
            <w:r w:rsidRPr="00E403FB">
              <w:rPr>
                <w:rFonts w:ascii="Times New Roman" w:hAnsi="Times New Roman"/>
                <w:sz w:val="28"/>
                <w:szCs w:val="28"/>
                <w:lang w:val="ru-RU" w:eastAsia="ru-RU"/>
              </w:rPr>
              <w:t xml:space="preserve">Програма з питань надання соціальної допомоги особам, </w:t>
            </w:r>
            <w:r w:rsidRPr="00E403FB">
              <w:rPr>
                <w:rFonts w:ascii="Times New Roman" w:hAnsi="Times New Roman"/>
                <w:bCs/>
                <w:color w:val="000000"/>
                <w:sz w:val="28"/>
                <w:lang w:val="ru-RU" w:eastAsia="ru-RU"/>
              </w:rPr>
              <w:t>які виявили бажання проходити військову службу у Збройних Силах України за контрактом</w:t>
            </w:r>
            <w:r>
              <w:rPr>
                <w:rFonts w:ascii="Times New Roman" w:hAnsi="Times New Roman"/>
                <w:sz w:val="28"/>
                <w:szCs w:val="28"/>
                <w:lang w:val="ru-RU" w:eastAsia="ru-RU"/>
              </w:rPr>
              <w:t xml:space="preserve"> на 2026-2028</w:t>
            </w:r>
            <w:r w:rsidRPr="00E403FB">
              <w:rPr>
                <w:rFonts w:ascii="Times New Roman" w:hAnsi="Times New Roman"/>
                <w:sz w:val="28"/>
                <w:szCs w:val="28"/>
                <w:lang w:val="ru-RU" w:eastAsia="ru-RU"/>
              </w:rPr>
              <w:t xml:space="preserve"> роки</w:t>
            </w:r>
          </w:p>
        </w:tc>
      </w:tr>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ind w:left="360" w:hanging="360"/>
              <w:jc w:val="both"/>
              <w:rPr>
                <w:rFonts w:ascii="Times New Roman" w:hAnsi="Times New Roman"/>
                <w:sz w:val="28"/>
                <w:szCs w:val="28"/>
                <w:lang w:val="ru-RU" w:eastAsia="ru-RU"/>
              </w:rPr>
            </w:pPr>
            <w:r w:rsidRPr="00E403FB">
              <w:rPr>
                <w:rFonts w:ascii="Times New Roman" w:hAnsi="Times New Roman"/>
                <w:sz w:val="28"/>
                <w:szCs w:val="28"/>
                <w:lang w:val="ru-RU" w:eastAsia="ru-RU"/>
              </w:rPr>
              <w:t>2. Ініціатор  розроблення</w:t>
            </w:r>
          </w:p>
          <w:p w:rsidR="008F10E1" w:rsidRPr="00E403FB" w:rsidRDefault="008F10E1" w:rsidP="008F10E1">
            <w:pPr>
              <w:autoSpaceDE w:val="0"/>
              <w:autoSpaceDN w:val="0"/>
              <w:adjustRightInd w:val="0"/>
              <w:spacing w:after="0" w:line="240" w:lineRule="auto"/>
              <w:ind w:left="360" w:hanging="360"/>
              <w:jc w:val="both"/>
              <w:rPr>
                <w:rFonts w:ascii="Times New Roman" w:hAnsi="Times New Roman"/>
                <w:b/>
                <w:sz w:val="28"/>
                <w:szCs w:val="28"/>
                <w:lang w:val="ru-RU" w:eastAsia="ru-RU"/>
              </w:rPr>
            </w:pPr>
            <w:r w:rsidRPr="00E403FB">
              <w:rPr>
                <w:rFonts w:ascii="Times New Roman" w:hAnsi="Times New Roman"/>
                <w:sz w:val="28"/>
                <w:szCs w:val="28"/>
                <w:lang w:val="ru-RU" w:eastAsia="ru-RU"/>
              </w:rPr>
              <w:t>Програми</w:t>
            </w: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sidRPr="00E403FB">
              <w:rPr>
                <w:rFonts w:ascii="Times New Roman" w:hAnsi="Times New Roman"/>
                <w:sz w:val="28"/>
                <w:szCs w:val="28"/>
                <w:lang w:val="ru-RU" w:eastAsia="ru-RU"/>
              </w:rPr>
              <w:t>Берегівський об</w:t>
            </w:r>
            <w:r w:rsidRPr="00E403FB">
              <w:rPr>
                <w:rFonts w:ascii="Times New Roman" w:hAnsi="Times New Roman"/>
                <w:bCs/>
                <w:sz w:val="28"/>
                <w:szCs w:val="28"/>
                <w:lang w:val="ru-RU" w:eastAsia="ru-RU"/>
              </w:rPr>
              <w:t>’</w:t>
            </w:r>
            <w:r w:rsidRPr="00E403FB">
              <w:rPr>
                <w:rFonts w:ascii="Times New Roman" w:hAnsi="Times New Roman"/>
                <w:sz w:val="28"/>
                <w:szCs w:val="28"/>
                <w:lang w:val="ru-RU" w:eastAsia="ru-RU"/>
              </w:rPr>
              <w:t>єднаний міський військовий комісаріат</w:t>
            </w:r>
            <w:r>
              <w:rPr>
                <w:rFonts w:ascii="Times New Roman" w:hAnsi="Times New Roman"/>
                <w:sz w:val="28"/>
                <w:szCs w:val="28"/>
                <w:lang w:val="ru-RU" w:eastAsia="ru-RU"/>
              </w:rPr>
              <w:t xml:space="preserve"> та Кам’янська сільська рада</w:t>
            </w:r>
          </w:p>
        </w:tc>
      </w:tr>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3. Розробник Програми</w:t>
            </w:r>
          </w:p>
          <w:p w:rsidR="008F10E1" w:rsidRPr="00E403FB" w:rsidRDefault="008F10E1" w:rsidP="008F10E1">
            <w:pPr>
              <w:autoSpaceDE w:val="0"/>
              <w:autoSpaceDN w:val="0"/>
              <w:adjustRightInd w:val="0"/>
              <w:spacing w:after="0" w:line="240" w:lineRule="auto"/>
              <w:jc w:val="both"/>
              <w:rPr>
                <w:rFonts w:ascii="Times New Roman" w:hAnsi="Times New Roman"/>
                <w:b/>
                <w:sz w:val="28"/>
                <w:szCs w:val="28"/>
                <w:lang w:val="ru-RU" w:eastAsia="ru-RU"/>
              </w:rPr>
            </w:pP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Відділ правового забезпечення сільської ради</w:t>
            </w:r>
          </w:p>
        </w:tc>
      </w:tr>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4. Відповідальний виконавець Програми</w:t>
            </w: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b/>
                <w:bCs/>
                <w:sz w:val="28"/>
                <w:szCs w:val="28"/>
                <w:lang w:val="ru-RU" w:eastAsia="ru-RU"/>
              </w:rPr>
            </w:pPr>
            <w:r w:rsidRPr="00E403FB">
              <w:rPr>
                <w:rFonts w:ascii="Times New Roman" w:hAnsi="Times New Roman"/>
                <w:sz w:val="28"/>
                <w:szCs w:val="28"/>
                <w:lang w:val="ru-RU" w:eastAsia="ru-RU"/>
              </w:rPr>
              <w:t>Відділ правового забезпечення сільської ради</w:t>
            </w:r>
          </w:p>
        </w:tc>
      </w:tr>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5. Учасники Програми</w:t>
            </w:r>
          </w:p>
          <w:p w:rsidR="008F10E1" w:rsidRPr="00E403FB" w:rsidRDefault="008F10E1" w:rsidP="008F10E1">
            <w:pPr>
              <w:autoSpaceDE w:val="0"/>
              <w:autoSpaceDN w:val="0"/>
              <w:adjustRightInd w:val="0"/>
              <w:spacing w:after="0" w:line="240" w:lineRule="auto"/>
              <w:jc w:val="both"/>
              <w:rPr>
                <w:rFonts w:ascii="Times New Roman" w:hAnsi="Times New Roman"/>
                <w:b/>
                <w:sz w:val="28"/>
                <w:szCs w:val="28"/>
                <w:lang w:val="ru-RU" w:eastAsia="ru-RU"/>
              </w:rPr>
            </w:pP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Відділ правового забезпечення, відділ загальної та організаційної роботи, відділ архітектури, земельних відносин, житлово-комунального господарства та державного архітектурного контролю, відділ освіти, охорони здоров’я, сім’ї, молоді та спорту, культури і туризму сільської ради, </w:t>
            </w:r>
            <w:r w:rsidRPr="00E403FB">
              <w:rPr>
                <w:rFonts w:ascii="Times New Roman" w:hAnsi="Times New Roman"/>
                <w:color w:val="050505"/>
                <w:sz w:val="28"/>
                <w:szCs w:val="28"/>
                <w:shd w:val="clear" w:color="auto" w:fill="FFFFFF"/>
                <w:lang w:val="ru-RU" w:eastAsia="ru-RU"/>
              </w:rPr>
              <w:t>Берегівський районний територіальний центр комплектування та соціальної підтримки</w:t>
            </w:r>
          </w:p>
        </w:tc>
      </w:tr>
      <w:tr w:rsidR="008F10E1" w:rsidRPr="00E403FB" w:rsidTr="008F10E1">
        <w:trPr>
          <w:trHeight w:val="581"/>
        </w:trPr>
        <w:tc>
          <w:tcPr>
            <w:tcW w:w="3528"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6. Термін реалізації Програми</w:t>
            </w: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2026 -2028</w:t>
            </w:r>
            <w:r w:rsidRPr="00E403FB">
              <w:rPr>
                <w:rFonts w:ascii="Times New Roman" w:hAnsi="Times New Roman"/>
                <w:bCs/>
                <w:sz w:val="28"/>
                <w:szCs w:val="28"/>
                <w:lang w:val="ru-RU" w:eastAsia="ru-RU"/>
              </w:rPr>
              <w:t xml:space="preserve"> роки</w:t>
            </w:r>
          </w:p>
        </w:tc>
      </w:tr>
      <w:tr w:rsidR="008F10E1" w:rsidRPr="00E403FB" w:rsidTr="008F10E1">
        <w:tc>
          <w:tcPr>
            <w:tcW w:w="3528" w:type="dxa"/>
            <w:shd w:val="clear" w:color="auto" w:fill="auto"/>
          </w:tcPr>
          <w:p w:rsidR="008F10E1" w:rsidRPr="00E403FB" w:rsidRDefault="008F10E1" w:rsidP="008F10E1">
            <w:pPr>
              <w:autoSpaceDE w:val="0"/>
              <w:autoSpaceDN w:val="0"/>
              <w:adjustRightInd w:val="0"/>
              <w:spacing w:after="0" w:line="240" w:lineRule="auto"/>
              <w:rPr>
                <w:rFonts w:ascii="Times New Roman" w:hAnsi="Times New Roman"/>
                <w:sz w:val="28"/>
                <w:szCs w:val="28"/>
                <w:lang w:val="ru-RU" w:eastAsia="ru-RU"/>
              </w:rPr>
            </w:pPr>
            <w:r w:rsidRPr="00E403FB">
              <w:rPr>
                <w:rFonts w:ascii="Times New Roman" w:hAnsi="Times New Roman"/>
                <w:sz w:val="28"/>
                <w:szCs w:val="28"/>
                <w:lang w:val="ru-RU" w:eastAsia="ru-RU"/>
              </w:rPr>
              <w:t>7. </w:t>
            </w:r>
            <w:r w:rsidRPr="00E403FB">
              <w:rPr>
                <w:rFonts w:ascii="Times New Roman" w:hAnsi="Times New Roman"/>
                <w:bCs/>
                <w:sz w:val="28"/>
                <w:szCs w:val="28"/>
                <w:lang w:val="ru-RU" w:eastAsia="ru-RU"/>
              </w:rPr>
              <w:t>Джерела фінансування</w:t>
            </w:r>
          </w:p>
        </w:tc>
        <w:tc>
          <w:tcPr>
            <w:tcW w:w="6300" w:type="dxa"/>
            <w:shd w:val="clear" w:color="auto" w:fill="auto"/>
          </w:tcPr>
          <w:p w:rsidR="008F10E1" w:rsidRPr="00E403FB"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sidRPr="00E403FB">
              <w:rPr>
                <w:rFonts w:ascii="Times New Roman" w:hAnsi="Times New Roman"/>
                <w:bCs/>
                <w:sz w:val="28"/>
                <w:szCs w:val="28"/>
                <w:lang w:val="ru-RU" w:eastAsia="ru-RU"/>
              </w:rPr>
              <w:t>Сільський бюджет</w:t>
            </w:r>
          </w:p>
        </w:tc>
      </w:tr>
      <w:tr w:rsidR="008F10E1" w:rsidRPr="00E403FB" w:rsidTr="008F10E1">
        <w:trPr>
          <w:trHeight w:val="1302"/>
        </w:trPr>
        <w:tc>
          <w:tcPr>
            <w:tcW w:w="3528" w:type="dxa"/>
            <w:shd w:val="clear" w:color="auto" w:fill="auto"/>
          </w:tcPr>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sidRPr="00E403FB">
              <w:rPr>
                <w:rFonts w:ascii="Times New Roman" w:hAnsi="Times New Roman"/>
                <w:sz w:val="28"/>
                <w:szCs w:val="28"/>
                <w:lang w:val="ru-RU" w:eastAsia="ru-RU"/>
              </w:rPr>
              <w:t>8. </w:t>
            </w:r>
            <w:r w:rsidRPr="00E403FB">
              <w:rPr>
                <w:rFonts w:ascii="Times New Roman" w:hAnsi="Times New Roman"/>
                <w:bCs/>
                <w:sz w:val="28"/>
                <w:szCs w:val="28"/>
                <w:lang w:val="ru-RU" w:eastAsia="ru-RU"/>
              </w:rPr>
              <w:t>Загальний обсяг фінансових ресурсів, необхідних для реалізації Програми</w:t>
            </w:r>
            <w:r>
              <w:rPr>
                <w:rFonts w:ascii="Times New Roman" w:hAnsi="Times New Roman"/>
                <w:bCs/>
                <w:sz w:val="28"/>
                <w:szCs w:val="28"/>
                <w:lang w:val="ru-RU" w:eastAsia="ru-RU"/>
              </w:rPr>
              <w:t>, у тому числі:</w:t>
            </w:r>
          </w:p>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- 2026 рік</w:t>
            </w:r>
          </w:p>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- 2027 рік</w:t>
            </w:r>
          </w:p>
          <w:p w:rsidR="008F10E1" w:rsidRPr="00E403FB"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- 2028 рік</w:t>
            </w:r>
          </w:p>
        </w:tc>
        <w:tc>
          <w:tcPr>
            <w:tcW w:w="6300" w:type="dxa"/>
            <w:shd w:val="clear" w:color="auto" w:fill="auto"/>
          </w:tcPr>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p>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p>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3</w:t>
            </w:r>
            <w:r w:rsidRPr="00E403FB">
              <w:rPr>
                <w:rFonts w:ascii="Times New Roman" w:hAnsi="Times New Roman"/>
                <w:bCs/>
                <w:sz w:val="28"/>
                <w:szCs w:val="28"/>
                <w:lang w:val="ru-RU" w:eastAsia="ru-RU"/>
              </w:rPr>
              <w:t>00,0 тис. гривень</w:t>
            </w:r>
          </w:p>
          <w:p w:rsidR="008F10E1"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p>
          <w:p w:rsidR="008F10E1" w:rsidRPr="00E403FB" w:rsidRDefault="008F10E1" w:rsidP="008F10E1">
            <w:pPr>
              <w:autoSpaceDE w:val="0"/>
              <w:autoSpaceDN w:val="0"/>
              <w:adjustRightInd w:val="0"/>
              <w:spacing w:after="0" w:line="240" w:lineRule="auto"/>
              <w:jc w:val="both"/>
              <w:rPr>
                <w:rFonts w:ascii="Times New Roman" w:hAnsi="Times New Roman"/>
                <w:bCs/>
                <w:sz w:val="28"/>
                <w:szCs w:val="28"/>
                <w:lang w:val="ru-RU" w:eastAsia="ru-RU"/>
              </w:rPr>
            </w:pPr>
            <w:r>
              <w:rPr>
                <w:rFonts w:ascii="Times New Roman" w:hAnsi="Times New Roman"/>
                <w:bCs/>
                <w:sz w:val="28"/>
                <w:szCs w:val="28"/>
                <w:lang w:val="ru-RU" w:eastAsia="ru-RU"/>
              </w:rPr>
              <w:t>100,0</w:t>
            </w:r>
          </w:p>
          <w:p w:rsidR="008F10E1" w:rsidRDefault="008F10E1" w:rsidP="008F10E1">
            <w:pPr>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100,0</w:t>
            </w:r>
          </w:p>
          <w:p w:rsidR="008F10E1" w:rsidRPr="00E403FB" w:rsidRDefault="008F10E1" w:rsidP="008F10E1">
            <w:pPr>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100,0</w:t>
            </w:r>
          </w:p>
        </w:tc>
      </w:tr>
    </w:tbl>
    <w:p w:rsidR="008F10E1" w:rsidRPr="00E403FB" w:rsidRDefault="008F10E1" w:rsidP="008F10E1">
      <w:pPr>
        <w:spacing w:after="0" w:line="240" w:lineRule="auto"/>
        <w:jc w:val="both"/>
        <w:rPr>
          <w:rFonts w:ascii="Times New Roman" w:hAnsi="Times New Roman"/>
          <w:b/>
          <w:bCs/>
          <w:sz w:val="28"/>
          <w:szCs w:val="28"/>
          <w:lang w:val="ru-RU" w:eastAsia="ru-RU"/>
        </w:rPr>
      </w:pPr>
    </w:p>
    <w:p w:rsidR="008F10E1" w:rsidRPr="00E403FB" w:rsidRDefault="008F10E1" w:rsidP="008F10E1">
      <w:pPr>
        <w:spacing w:after="0" w:line="240" w:lineRule="auto"/>
        <w:jc w:val="both"/>
        <w:rPr>
          <w:rFonts w:ascii="Times New Roman" w:hAnsi="Times New Roman"/>
          <w:b/>
          <w:bCs/>
          <w:sz w:val="28"/>
          <w:szCs w:val="28"/>
          <w:lang w:val="ru-RU" w:eastAsia="ru-RU"/>
        </w:rPr>
      </w:pPr>
    </w:p>
    <w:p w:rsidR="008F10E1" w:rsidRPr="00E403FB" w:rsidRDefault="008F10E1" w:rsidP="008F10E1">
      <w:pPr>
        <w:spacing w:after="0" w:line="240" w:lineRule="auto"/>
        <w:jc w:val="both"/>
        <w:rPr>
          <w:rFonts w:ascii="Times New Roman" w:hAnsi="Times New Roman"/>
          <w:b/>
          <w:bCs/>
          <w:sz w:val="28"/>
          <w:szCs w:val="28"/>
          <w:lang w:val="ru-RU" w:eastAsia="ru-RU"/>
        </w:rPr>
      </w:pPr>
    </w:p>
    <w:p w:rsidR="008F10E1" w:rsidRDefault="008F10E1" w:rsidP="008F10E1">
      <w:pPr>
        <w:spacing w:after="0" w:line="240" w:lineRule="auto"/>
        <w:jc w:val="both"/>
        <w:rPr>
          <w:rFonts w:ascii="Times New Roman" w:hAnsi="Times New Roman"/>
          <w:b/>
          <w:bCs/>
          <w:sz w:val="28"/>
          <w:szCs w:val="28"/>
          <w:lang w:val="ru-RU" w:eastAsia="ru-RU"/>
        </w:rPr>
      </w:pPr>
    </w:p>
    <w:p w:rsidR="008F10E1" w:rsidRDefault="008F10E1" w:rsidP="008F10E1">
      <w:pPr>
        <w:spacing w:after="0" w:line="240" w:lineRule="auto"/>
        <w:jc w:val="both"/>
        <w:rPr>
          <w:rFonts w:ascii="Times New Roman" w:hAnsi="Times New Roman"/>
          <w:b/>
          <w:bCs/>
          <w:sz w:val="28"/>
          <w:szCs w:val="28"/>
          <w:lang w:val="ru-RU" w:eastAsia="ru-RU"/>
        </w:rPr>
      </w:pPr>
    </w:p>
    <w:p w:rsidR="00F376AF" w:rsidRDefault="00F376AF" w:rsidP="008F10E1">
      <w:pPr>
        <w:spacing w:after="0" w:line="240" w:lineRule="auto"/>
        <w:jc w:val="both"/>
        <w:rPr>
          <w:rFonts w:ascii="Times New Roman" w:hAnsi="Times New Roman"/>
          <w:b/>
          <w:bCs/>
          <w:sz w:val="28"/>
          <w:szCs w:val="28"/>
          <w:lang w:val="ru-RU" w:eastAsia="ru-RU"/>
        </w:rPr>
      </w:pPr>
    </w:p>
    <w:p w:rsidR="00F376AF" w:rsidRDefault="00F376AF" w:rsidP="008F10E1">
      <w:pPr>
        <w:spacing w:after="0" w:line="240" w:lineRule="auto"/>
        <w:jc w:val="both"/>
        <w:rPr>
          <w:rFonts w:ascii="Times New Roman" w:hAnsi="Times New Roman"/>
          <w:b/>
          <w:bCs/>
          <w:sz w:val="28"/>
          <w:szCs w:val="28"/>
          <w:lang w:val="ru-RU" w:eastAsia="ru-RU"/>
        </w:rPr>
      </w:pPr>
    </w:p>
    <w:p w:rsidR="00F376AF" w:rsidRDefault="00F376AF" w:rsidP="008F10E1">
      <w:pPr>
        <w:spacing w:after="0" w:line="240" w:lineRule="auto"/>
        <w:jc w:val="both"/>
        <w:rPr>
          <w:rFonts w:ascii="Times New Roman" w:hAnsi="Times New Roman"/>
          <w:b/>
          <w:bCs/>
          <w:sz w:val="28"/>
          <w:szCs w:val="28"/>
          <w:lang w:val="ru-RU" w:eastAsia="ru-RU"/>
        </w:rPr>
      </w:pPr>
    </w:p>
    <w:p w:rsidR="00753159" w:rsidRDefault="00753159" w:rsidP="008F10E1">
      <w:pPr>
        <w:spacing w:after="0" w:line="240" w:lineRule="auto"/>
        <w:jc w:val="both"/>
        <w:rPr>
          <w:rFonts w:ascii="Times New Roman" w:hAnsi="Times New Roman"/>
          <w:b/>
          <w:bCs/>
          <w:sz w:val="28"/>
          <w:szCs w:val="28"/>
          <w:lang w:val="ru-RU" w:eastAsia="ru-RU"/>
        </w:rPr>
      </w:pPr>
    </w:p>
    <w:p w:rsidR="00F376AF" w:rsidRDefault="003E60CC" w:rsidP="008F10E1">
      <w:pPr>
        <w:spacing w:after="0" w:line="240" w:lineRule="auto"/>
        <w:jc w:val="both"/>
        <w:rPr>
          <w:rFonts w:ascii="Times New Roman" w:hAnsi="Times New Roman"/>
          <w:b/>
          <w:bCs/>
          <w:sz w:val="28"/>
          <w:szCs w:val="28"/>
          <w:lang w:val="ru-RU" w:eastAsia="ru-RU"/>
        </w:rPr>
      </w:pPr>
      <w:r>
        <w:rPr>
          <w:rFonts w:ascii="Times New Roman" w:hAnsi="Times New Roman"/>
          <w:b/>
          <w:bCs/>
          <w:sz w:val="28"/>
          <w:szCs w:val="28"/>
          <w:lang w:val="ru-RU" w:eastAsia="ru-RU"/>
        </w:rPr>
        <w:t xml:space="preserve"> </w:t>
      </w:r>
    </w:p>
    <w:p w:rsidR="008F10E1" w:rsidRPr="00E403FB" w:rsidRDefault="008F10E1" w:rsidP="008F10E1">
      <w:pPr>
        <w:spacing w:after="0" w:line="240" w:lineRule="auto"/>
        <w:jc w:val="both"/>
        <w:rPr>
          <w:rFonts w:ascii="Times New Roman" w:hAnsi="Times New Roman"/>
          <w:b/>
          <w:bCs/>
          <w:sz w:val="28"/>
          <w:szCs w:val="28"/>
          <w:lang w:val="ru-RU" w:eastAsia="ru-RU"/>
        </w:rPr>
      </w:pPr>
    </w:p>
    <w:p w:rsidR="008F10E1" w:rsidRPr="00E403FB" w:rsidRDefault="008F10E1" w:rsidP="008F10E1">
      <w:pPr>
        <w:spacing w:after="0" w:line="240" w:lineRule="auto"/>
        <w:ind w:left="4956" w:firstLine="708"/>
        <w:rPr>
          <w:rFonts w:ascii="Times New Roman" w:hAnsi="Times New Roman"/>
          <w:b/>
          <w:sz w:val="28"/>
          <w:szCs w:val="28"/>
          <w:lang w:val="ru-RU" w:eastAsia="ru-RU"/>
        </w:rPr>
      </w:pPr>
      <w:r w:rsidRPr="00E403FB">
        <w:rPr>
          <w:rFonts w:ascii="Times New Roman" w:hAnsi="Times New Roman"/>
          <w:b/>
          <w:sz w:val="28"/>
          <w:szCs w:val="28"/>
          <w:lang w:val="ru-RU" w:eastAsia="ru-RU"/>
        </w:rPr>
        <w:t xml:space="preserve">        ЗАТВЕРДЖЕНО                                                              </w:t>
      </w:r>
    </w:p>
    <w:p w:rsidR="008F10E1" w:rsidRPr="00E403FB" w:rsidRDefault="008F10E1" w:rsidP="008F10E1">
      <w:pPr>
        <w:spacing w:after="0" w:line="240" w:lineRule="auto"/>
        <w:ind w:firstLine="5760"/>
        <w:rPr>
          <w:rFonts w:ascii="Times New Roman" w:hAnsi="Times New Roman"/>
          <w:sz w:val="28"/>
          <w:szCs w:val="24"/>
          <w:lang w:eastAsia="ru-RU"/>
        </w:rPr>
      </w:pPr>
      <w:r>
        <w:rPr>
          <w:rFonts w:ascii="Times New Roman" w:hAnsi="Times New Roman"/>
          <w:sz w:val="28"/>
          <w:szCs w:val="24"/>
          <w:lang w:val="ru-RU" w:eastAsia="ru-RU"/>
        </w:rPr>
        <w:t xml:space="preserve">       Рішення 5</w:t>
      </w:r>
      <w:r w:rsidRPr="00E403FB">
        <w:rPr>
          <w:rFonts w:ascii="Times New Roman" w:hAnsi="Times New Roman"/>
          <w:sz w:val="28"/>
          <w:szCs w:val="24"/>
          <w:lang w:eastAsia="ru-RU"/>
        </w:rPr>
        <w:t>2</w:t>
      </w:r>
      <w:r w:rsidRPr="00E403FB">
        <w:rPr>
          <w:rFonts w:ascii="Times New Roman" w:hAnsi="Times New Roman"/>
          <w:sz w:val="28"/>
          <w:szCs w:val="24"/>
          <w:lang w:val="ru-RU" w:eastAsia="ru-RU"/>
        </w:rPr>
        <w:t xml:space="preserve">-ої </w:t>
      </w:r>
      <w:r>
        <w:rPr>
          <w:rFonts w:ascii="Times New Roman" w:hAnsi="Times New Roman"/>
          <w:sz w:val="28"/>
          <w:szCs w:val="24"/>
          <w:lang w:eastAsia="ru-RU"/>
        </w:rPr>
        <w:t xml:space="preserve"> сесії</w:t>
      </w:r>
      <w:r w:rsidRPr="00E403FB">
        <w:rPr>
          <w:rFonts w:ascii="Times New Roman" w:hAnsi="Times New Roman"/>
          <w:sz w:val="28"/>
          <w:szCs w:val="24"/>
          <w:lang w:eastAsia="ru-RU"/>
        </w:rPr>
        <w:t xml:space="preserve"> </w:t>
      </w:r>
    </w:p>
    <w:p w:rsidR="008F10E1" w:rsidRPr="00E403FB" w:rsidRDefault="008F10E1" w:rsidP="008F10E1">
      <w:pPr>
        <w:spacing w:after="0" w:line="240" w:lineRule="auto"/>
        <w:ind w:firstLine="5760"/>
        <w:rPr>
          <w:rFonts w:ascii="Times New Roman" w:hAnsi="Times New Roman"/>
          <w:sz w:val="28"/>
          <w:szCs w:val="24"/>
          <w:lang w:val="ru-RU" w:eastAsia="ru-RU"/>
        </w:rPr>
      </w:pPr>
      <w:r w:rsidRPr="00E403FB">
        <w:rPr>
          <w:rFonts w:ascii="Times New Roman" w:hAnsi="Times New Roman"/>
          <w:sz w:val="28"/>
          <w:szCs w:val="24"/>
          <w:lang w:val="ru-RU" w:eastAsia="ru-RU"/>
        </w:rPr>
        <w:t xml:space="preserve">       8</w:t>
      </w:r>
      <w:r>
        <w:rPr>
          <w:rFonts w:ascii="Times New Roman" w:hAnsi="Times New Roman"/>
          <w:sz w:val="28"/>
          <w:szCs w:val="24"/>
          <w:lang w:val="ru-RU" w:eastAsia="ru-RU"/>
        </w:rPr>
        <w:t>-го</w:t>
      </w:r>
      <w:r w:rsidRPr="00E403FB">
        <w:rPr>
          <w:rFonts w:ascii="Times New Roman" w:hAnsi="Times New Roman"/>
          <w:sz w:val="28"/>
          <w:szCs w:val="24"/>
          <w:lang w:val="ru-RU" w:eastAsia="ru-RU"/>
        </w:rPr>
        <w:t xml:space="preserve"> скликання</w:t>
      </w:r>
      <w:r>
        <w:rPr>
          <w:rFonts w:ascii="Times New Roman" w:hAnsi="Times New Roman"/>
          <w:sz w:val="28"/>
          <w:szCs w:val="24"/>
          <w:lang w:val="ru-RU" w:eastAsia="ru-RU"/>
        </w:rPr>
        <w:t xml:space="preserve"> </w:t>
      </w:r>
      <w:r w:rsidRPr="00E403FB">
        <w:rPr>
          <w:rFonts w:ascii="Times New Roman" w:hAnsi="Times New Roman"/>
          <w:sz w:val="28"/>
          <w:szCs w:val="24"/>
          <w:lang w:val="ru-RU" w:eastAsia="ru-RU"/>
        </w:rPr>
        <w:t xml:space="preserve"> від</w:t>
      </w:r>
    </w:p>
    <w:p w:rsidR="008F10E1" w:rsidRPr="00E403FB" w:rsidRDefault="008F10E1" w:rsidP="008F10E1">
      <w:pPr>
        <w:spacing w:after="0" w:line="240" w:lineRule="auto"/>
        <w:ind w:firstLine="5760"/>
        <w:rPr>
          <w:rFonts w:ascii="Times New Roman" w:hAnsi="Times New Roman"/>
          <w:sz w:val="28"/>
          <w:szCs w:val="24"/>
          <w:lang w:eastAsia="ru-RU"/>
        </w:rPr>
      </w:pPr>
      <w:r w:rsidRPr="00E403FB">
        <w:rPr>
          <w:rFonts w:ascii="Times New Roman" w:hAnsi="Times New Roman"/>
          <w:sz w:val="28"/>
          <w:szCs w:val="24"/>
          <w:lang w:val="ru-RU" w:eastAsia="ru-RU"/>
        </w:rPr>
        <w:t xml:space="preserve">       </w:t>
      </w:r>
      <w:r>
        <w:rPr>
          <w:rFonts w:ascii="Times New Roman" w:hAnsi="Times New Roman"/>
          <w:sz w:val="28"/>
          <w:szCs w:val="24"/>
          <w:lang w:eastAsia="ru-RU"/>
        </w:rPr>
        <w:t>від 04</w:t>
      </w:r>
      <w:r>
        <w:rPr>
          <w:rFonts w:ascii="Times New Roman" w:hAnsi="Times New Roman"/>
          <w:sz w:val="28"/>
          <w:szCs w:val="24"/>
          <w:lang w:val="ru-RU" w:eastAsia="ru-RU"/>
        </w:rPr>
        <w:t>.1</w:t>
      </w:r>
      <w:r w:rsidRPr="00E403FB">
        <w:rPr>
          <w:rFonts w:ascii="Times New Roman" w:hAnsi="Times New Roman"/>
          <w:sz w:val="28"/>
          <w:szCs w:val="24"/>
          <w:lang w:val="ru-RU" w:eastAsia="ru-RU"/>
        </w:rPr>
        <w:t>2.20</w:t>
      </w:r>
      <w:r>
        <w:rPr>
          <w:rFonts w:ascii="Times New Roman" w:hAnsi="Times New Roman"/>
          <w:sz w:val="28"/>
          <w:szCs w:val="24"/>
          <w:lang w:val="ru-RU" w:eastAsia="ru-RU"/>
        </w:rPr>
        <w:t>25 № 2420</w:t>
      </w:r>
    </w:p>
    <w:p w:rsidR="008F10E1" w:rsidRPr="00E403FB" w:rsidRDefault="008F10E1" w:rsidP="008F10E1">
      <w:pPr>
        <w:spacing w:after="0" w:line="240" w:lineRule="auto"/>
        <w:ind w:left="-720"/>
        <w:jc w:val="center"/>
        <w:rPr>
          <w:rFonts w:ascii="Times New Roman" w:hAnsi="Times New Roman"/>
          <w:b/>
          <w:sz w:val="24"/>
          <w:szCs w:val="28"/>
          <w:lang w:val="ru-RU" w:eastAsia="ru-RU"/>
        </w:rPr>
      </w:pP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r w:rsidRPr="00E403FB">
        <w:rPr>
          <w:rFonts w:ascii="Times New Roman" w:hAnsi="Times New Roman"/>
          <w:b/>
          <w:sz w:val="28"/>
          <w:szCs w:val="28"/>
          <w:lang w:val="ru-RU" w:eastAsia="ru-RU"/>
        </w:rPr>
        <w:t xml:space="preserve">Програма з питань надання соціальної допомоги особам, які </w:t>
      </w:r>
      <w:r w:rsidRPr="00E403FB">
        <w:rPr>
          <w:rFonts w:ascii="Times New Roman" w:hAnsi="Times New Roman"/>
          <w:b/>
          <w:bCs/>
          <w:color w:val="000000"/>
          <w:sz w:val="28"/>
          <w:lang w:val="ru-RU" w:eastAsia="ru-RU"/>
        </w:rPr>
        <w:t>виявили бажання проходити військову службу у Збройних Силах України за контрактом,</w:t>
      </w:r>
      <w:r>
        <w:rPr>
          <w:rFonts w:ascii="Times New Roman" w:hAnsi="Times New Roman"/>
          <w:b/>
          <w:sz w:val="28"/>
          <w:szCs w:val="28"/>
          <w:lang w:val="ru-RU" w:eastAsia="ru-RU"/>
        </w:rPr>
        <w:t xml:space="preserve"> на 2026 – 2028</w:t>
      </w:r>
      <w:r w:rsidRPr="00E403FB">
        <w:rPr>
          <w:rFonts w:ascii="Times New Roman" w:hAnsi="Times New Roman"/>
          <w:b/>
          <w:sz w:val="28"/>
          <w:szCs w:val="28"/>
          <w:lang w:val="ru-RU" w:eastAsia="ru-RU"/>
        </w:rPr>
        <w:t xml:space="preserve"> роки</w:t>
      </w:r>
    </w:p>
    <w:p w:rsidR="008F10E1" w:rsidRPr="00E403FB" w:rsidRDefault="008F10E1" w:rsidP="008F10E1">
      <w:pPr>
        <w:spacing w:before="100" w:beforeAutospacing="1" w:after="0" w:afterAutospacing="1" w:line="300" w:lineRule="exact"/>
        <w:jc w:val="center"/>
        <w:rPr>
          <w:rFonts w:ascii="Times New Roman" w:hAnsi="Times New Roman"/>
          <w:b/>
          <w:sz w:val="28"/>
          <w:szCs w:val="28"/>
          <w:lang w:eastAsia="ru-RU"/>
        </w:rPr>
      </w:pPr>
      <w:r w:rsidRPr="00E403FB">
        <w:rPr>
          <w:rFonts w:ascii="Times New Roman" w:hAnsi="Times New Roman"/>
          <w:b/>
          <w:sz w:val="28"/>
          <w:szCs w:val="28"/>
          <w:lang w:eastAsia="ru-RU"/>
        </w:rPr>
        <w:t>І. Визначення проблеми, на розв’язання якої спрямована Програма</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eastAsia="ru-RU"/>
        </w:rPr>
      </w:pPr>
      <w:r w:rsidRPr="00E403FB">
        <w:rPr>
          <w:rFonts w:ascii="Times New Roman" w:hAnsi="Times New Roman"/>
          <w:sz w:val="28"/>
          <w:szCs w:val="28"/>
          <w:lang w:eastAsia="ru-RU"/>
        </w:rPr>
        <w:t>В умовах складної суспільно-політичної ситуації в країні, зокрема проведення в східних</w:t>
      </w:r>
      <w:r w:rsidRPr="00E403FB">
        <w:rPr>
          <w:rFonts w:ascii="Times New Roman" w:hAnsi="Times New Roman"/>
          <w:sz w:val="24"/>
          <w:szCs w:val="28"/>
          <w:lang w:eastAsia="ru-RU"/>
        </w:rPr>
        <w:t xml:space="preserve"> </w:t>
      </w:r>
      <w:r w:rsidRPr="00E403FB">
        <w:rPr>
          <w:rFonts w:ascii="Times New Roman" w:hAnsi="Times New Roman"/>
          <w:sz w:val="28"/>
          <w:szCs w:val="28"/>
          <w:lang w:eastAsia="ru-RU"/>
        </w:rPr>
        <w:t xml:space="preserve">областях антитерористичної операції, особливого значення набуває консолідація зусиль органів державної влади та органів місцевого самоврядування щодо підтримки осіб, які </w:t>
      </w:r>
      <w:r w:rsidRPr="00E403FB">
        <w:rPr>
          <w:rFonts w:ascii="Times New Roman" w:hAnsi="Times New Roman"/>
          <w:bCs/>
          <w:sz w:val="28"/>
          <w:szCs w:val="28"/>
          <w:lang w:eastAsia="ru-RU"/>
        </w:rPr>
        <w:t>виявили бажання проходити військову службу у Збройних Силах України за контрактом</w:t>
      </w:r>
      <w:r w:rsidRPr="00E403FB">
        <w:rPr>
          <w:rFonts w:ascii="Times New Roman" w:hAnsi="Times New Roman"/>
          <w:sz w:val="28"/>
          <w:szCs w:val="28"/>
          <w:lang w:eastAsia="ru-RU"/>
        </w:rPr>
        <w:t xml:space="preserve"> (далі – особи, які уклали контракт) та зареєстровані в населених пунктах громади.</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Програма з питань надання соціальної допомоги особам, які </w:t>
      </w:r>
      <w:r w:rsidRPr="00E403FB">
        <w:rPr>
          <w:rFonts w:ascii="Times New Roman" w:hAnsi="Times New Roman"/>
          <w:bCs/>
          <w:sz w:val="28"/>
          <w:szCs w:val="28"/>
          <w:lang w:val="ru-RU" w:eastAsia="ru-RU"/>
        </w:rPr>
        <w:t>виявили бажання проходити військову службу у Збройних Силах України за контрактом</w:t>
      </w:r>
      <w:r>
        <w:rPr>
          <w:rFonts w:ascii="Times New Roman" w:hAnsi="Times New Roman"/>
          <w:sz w:val="28"/>
          <w:szCs w:val="28"/>
          <w:lang w:val="ru-RU" w:eastAsia="ru-RU"/>
        </w:rPr>
        <w:t xml:space="preserve"> на 2026-2028</w:t>
      </w:r>
      <w:r w:rsidRPr="00E403FB">
        <w:rPr>
          <w:rFonts w:ascii="Times New Roman" w:hAnsi="Times New Roman"/>
          <w:sz w:val="28"/>
          <w:szCs w:val="28"/>
          <w:lang w:val="ru-RU" w:eastAsia="ru-RU"/>
        </w:rPr>
        <w:t xml:space="preserve"> роки (далі – Програма) – це комплекс заходів, спрямованих на підтримку та надання додаткових соціальних гарантій у                                Кам’янській територіальній громаді особам, які уклали контракт. Зокрема надання їм соціальної підтримки, правової допомоги, здійснення соціального супроводу, надання допомоги у вирішенні соціально-побутових питань, поліпшення          фінансово-матеріального стану.</w:t>
      </w: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Програмою охоплені мешканці громади з числа осіб, які уклали контракт.</w:t>
      </w: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При розробці Програми враховано необхідність підтримання належного морально-психологічного стану</w:t>
      </w:r>
      <w:r w:rsidRPr="00E403FB">
        <w:rPr>
          <w:rFonts w:ascii="Times New Roman" w:hAnsi="Times New Roman"/>
          <w:bCs/>
          <w:sz w:val="28"/>
          <w:szCs w:val="28"/>
          <w:lang w:val="ru-RU" w:eastAsia="ru-RU"/>
        </w:rPr>
        <w:t xml:space="preserve"> </w:t>
      </w:r>
      <w:r w:rsidRPr="00E403FB">
        <w:rPr>
          <w:rFonts w:ascii="Times New Roman" w:hAnsi="Times New Roman"/>
          <w:sz w:val="28"/>
          <w:szCs w:val="28"/>
          <w:lang w:val="ru-RU" w:eastAsia="ru-RU"/>
        </w:rPr>
        <w:t>осіб, які уклали контракт</w:t>
      </w:r>
      <w:r w:rsidRPr="00E403FB">
        <w:rPr>
          <w:rFonts w:ascii="Times New Roman" w:hAnsi="Times New Roman"/>
          <w:bCs/>
          <w:sz w:val="28"/>
          <w:szCs w:val="28"/>
          <w:lang w:val="ru-RU" w:eastAsia="ru-RU"/>
        </w:rPr>
        <w:t xml:space="preserve"> та які</w:t>
      </w:r>
      <w:r w:rsidRPr="00E403FB">
        <w:rPr>
          <w:rFonts w:ascii="Times New Roman" w:hAnsi="Times New Roman"/>
          <w:sz w:val="28"/>
          <w:szCs w:val="28"/>
          <w:lang w:val="ru-RU" w:eastAsia="ru-RU"/>
        </w:rPr>
        <w:t xml:space="preserve"> зареєстровані в населених пунктах громади, що дозволить залучити мешканців громади до проходження військової служби за контрактом.  </w:t>
      </w:r>
    </w:p>
    <w:p w:rsidR="008F10E1" w:rsidRPr="00E403FB" w:rsidRDefault="008F10E1" w:rsidP="008F10E1">
      <w:pPr>
        <w:widowControl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 </w:t>
      </w:r>
    </w:p>
    <w:p w:rsidR="008F10E1" w:rsidRPr="00E403FB" w:rsidRDefault="008F10E1" w:rsidP="008F10E1">
      <w:pPr>
        <w:spacing w:after="0" w:line="240" w:lineRule="auto"/>
        <w:jc w:val="center"/>
        <w:rPr>
          <w:rFonts w:ascii="Times New Roman" w:hAnsi="Times New Roman"/>
          <w:b/>
          <w:sz w:val="28"/>
          <w:szCs w:val="28"/>
          <w:lang w:val="ru-RU" w:eastAsia="ru-RU"/>
        </w:rPr>
      </w:pPr>
      <w:r w:rsidRPr="00E403FB">
        <w:rPr>
          <w:rFonts w:ascii="Times New Roman" w:hAnsi="Times New Roman"/>
          <w:b/>
          <w:sz w:val="28"/>
          <w:szCs w:val="28"/>
          <w:lang w:val="ru-RU" w:eastAsia="ru-RU"/>
        </w:rPr>
        <w:t>IІ. Визначення мети Програми</w:t>
      </w:r>
    </w:p>
    <w:p w:rsidR="008F10E1" w:rsidRPr="00E403FB" w:rsidRDefault="008F10E1" w:rsidP="008F10E1">
      <w:pPr>
        <w:spacing w:after="0" w:line="240" w:lineRule="auto"/>
        <w:jc w:val="center"/>
        <w:rPr>
          <w:rFonts w:ascii="Times New Roman" w:hAnsi="Times New Roman"/>
          <w:b/>
          <w:sz w:val="24"/>
          <w:szCs w:val="28"/>
          <w:lang w:val="ru-RU" w:eastAsia="ru-RU"/>
        </w:rPr>
      </w:pPr>
    </w:p>
    <w:p w:rsidR="008F10E1" w:rsidRPr="00E403FB" w:rsidRDefault="008F10E1" w:rsidP="008F10E1">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Метою Програми є підвищення рівня соціального захисту </w:t>
      </w:r>
      <w:r w:rsidRPr="00E403FB">
        <w:rPr>
          <w:rFonts w:ascii="Times New Roman" w:hAnsi="Times New Roman"/>
          <w:bCs/>
          <w:sz w:val="28"/>
          <w:szCs w:val="28"/>
          <w:lang w:val="ru-RU" w:eastAsia="ru-RU"/>
        </w:rPr>
        <w:t>осіб</w:t>
      </w:r>
      <w:r w:rsidRPr="00E403FB">
        <w:rPr>
          <w:rFonts w:ascii="Times New Roman" w:hAnsi="Times New Roman"/>
          <w:sz w:val="28"/>
          <w:szCs w:val="28"/>
          <w:lang w:val="ru-RU" w:eastAsia="ru-RU"/>
        </w:rPr>
        <w:t>, які уклали контракт та які зареєстровані в населених пунктах громади, підтримання їх належного морально-психологічного стану, залучення мешканців громади до проходження військової служби за контрактом.</w:t>
      </w:r>
    </w:p>
    <w:p w:rsidR="008F10E1" w:rsidRPr="00E403FB" w:rsidRDefault="008F10E1" w:rsidP="008F10E1">
      <w:pPr>
        <w:widowControl w:val="0"/>
        <w:spacing w:after="0" w:line="240" w:lineRule="auto"/>
        <w:jc w:val="both"/>
        <w:rPr>
          <w:rFonts w:ascii="Times New Roman" w:hAnsi="Times New Roman"/>
          <w:sz w:val="24"/>
          <w:szCs w:val="28"/>
          <w:lang w:val="ru-RU" w:eastAsia="ru-RU"/>
        </w:rPr>
      </w:pPr>
    </w:p>
    <w:p w:rsidR="008F10E1" w:rsidRPr="00E403FB" w:rsidRDefault="008F10E1" w:rsidP="008F10E1">
      <w:pPr>
        <w:spacing w:after="0" w:line="240" w:lineRule="auto"/>
        <w:jc w:val="center"/>
        <w:rPr>
          <w:rFonts w:ascii="Times New Roman" w:hAnsi="Times New Roman"/>
          <w:b/>
          <w:sz w:val="28"/>
          <w:szCs w:val="28"/>
          <w:lang w:val="ru-RU" w:eastAsia="ru-RU"/>
        </w:rPr>
      </w:pPr>
      <w:r w:rsidRPr="00E403FB">
        <w:rPr>
          <w:rFonts w:ascii="Times New Roman" w:hAnsi="Times New Roman"/>
          <w:b/>
          <w:sz w:val="28"/>
          <w:szCs w:val="28"/>
          <w:lang w:val="ru-RU" w:eastAsia="ru-RU"/>
        </w:rPr>
        <w:t>ІІІ. Обґрунтування шляхів і засобів розв’язання проблеми, обсягів та джерел фінансування; строки та етапи виконання Програми</w:t>
      </w:r>
    </w:p>
    <w:p w:rsidR="008F10E1" w:rsidRPr="00E403FB" w:rsidRDefault="008F10E1" w:rsidP="008F10E1">
      <w:pPr>
        <w:spacing w:after="0" w:line="240" w:lineRule="auto"/>
        <w:jc w:val="both"/>
        <w:rPr>
          <w:rFonts w:ascii="Times New Roman" w:hAnsi="Times New Roman"/>
          <w:sz w:val="24"/>
          <w:szCs w:val="28"/>
          <w:lang w:val="ru-RU" w:eastAsia="ru-RU"/>
        </w:rPr>
      </w:pP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Виконання Програми, підвищить рівень соціального захисту осіб, які уклали контракт, поліпшить соціально-психологічний мікроклімат в їх родинах а також дасть можливість їх сім'ям отримати додаткові гарантії соціального захисту та сприятиме вирішенню інших соціально-побутових питань. </w:t>
      </w:r>
    </w:p>
    <w:p w:rsidR="008F10E1" w:rsidRPr="00E403FB" w:rsidRDefault="008F10E1" w:rsidP="008F10E1">
      <w:pPr>
        <w:widowControl w:val="0"/>
        <w:spacing w:after="0" w:line="240" w:lineRule="auto"/>
        <w:ind w:firstLine="540"/>
        <w:jc w:val="both"/>
        <w:rPr>
          <w:rFonts w:ascii="Times New Roman" w:hAnsi="Times New Roman"/>
          <w:b/>
          <w:sz w:val="28"/>
          <w:szCs w:val="28"/>
          <w:lang w:val="ru-RU" w:eastAsia="ru-RU"/>
        </w:rPr>
      </w:pPr>
      <w:r w:rsidRPr="00E403FB">
        <w:rPr>
          <w:rFonts w:ascii="Times New Roman" w:hAnsi="Times New Roman"/>
          <w:sz w:val="28"/>
          <w:szCs w:val="28"/>
          <w:lang w:val="ru-RU" w:eastAsia="ru-RU"/>
        </w:rPr>
        <w:t>Програма реалізується в межах загального обсягу видатків, виділених в сільському бюджеті на відповідний рік. Головний розпорядник коштів – Кам’янська сільська рада.</w:t>
      </w:r>
    </w:p>
    <w:p w:rsidR="008F10E1" w:rsidRPr="00E403FB" w:rsidRDefault="008F10E1" w:rsidP="008F10E1">
      <w:pPr>
        <w:keepNext/>
        <w:keepLines/>
        <w:spacing w:before="200" w:after="0" w:line="240" w:lineRule="auto"/>
        <w:jc w:val="center"/>
        <w:outlineLvl w:val="2"/>
        <w:rPr>
          <w:rFonts w:ascii="Times New Roman" w:eastAsiaTheme="majorEastAsia" w:hAnsi="Times New Roman"/>
          <w:b/>
          <w:bCs/>
          <w:color w:val="4F81BD" w:themeColor="accent1"/>
          <w:sz w:val="28"/>
          <w:szCs w:val="28"/>
          <w:lang w:val="ru-RU" w:eastAsia="ru-RU"/>
        </w:rPr>
      </w:pPr>
      <w:r w:rsidRPr="00E403FB">
        <w:rPr>
          <w:rFonts w:ascii="Times New Roman" w:eastAsiaTheme="majorEastAsia" w:hAnsi="Times New Roman"/>
          <w:b/>
          <w:bCs/>
          <w:color w:val="4F81BD" w:themeColor="accent1"/>
          <w:sz w:val="28"/>
          <w:szCs w:val="28"/>
          <w:lang w:val="ru-RU" w:eastAsia="ru-RU"/>
        </w:rPr>
        <w:lastRenderedPageBreak/>
        <w:t>КОШТОРИС</w:t>
      </w:r>
    </w:p>
    <w:p w:rsidR="008F10E1" w:rsidRPr="00E403FB" w:rsidRDefault="008F10E1" w:rsidP="008F10E1">
      <w:pPr>
        <w:spacing w:after="0" w:line="240" w:lineRule="auto"/>
        <w:jc w:val="center"/>
        <w:rPr>
          <w:rFonts w:ascii="Times New Roman" w:hAnsi="Times New Roman"/>
          <w:b/>
          <w:bCs/>
          <w:sz w:val="28"/>
          <w:szCs w:val="28"/>
          <w:lang w:val="ru-RU" w:eastAsia="ru-RU"/>
        </w:rPr>
      </w:pPr>
      <w:r w:rsidRPr="00E403FB">
        <w:rPr>
          <w:rFonts w:ascii="Times New Roman" w:hAnsi="Times New Roman"/>
          <w:b/>
          <w:bCs/>
          <w:sz w:val="28"/>
          <w:szCs w:val="28"/>
          <w:lang w:val="ru-RU" w:eastAsia="ru-RU"/>
        </w:rPr>
        <w:t xml:space="preserve">видатків </w:t>
      </w:r>
      <w:r>
        <w:rPr>
          <w:rFonts w:ascii="Times New Roman" w:hAnsi="Times New Roman"/>
          <w:b/>
          <w:bCs/>
          <w:sz w:val="28"/>
          <w:szCs w:val="28"/>
          <w:lang w:val="ru-RU" w:eastAsia="ru-RU"/>
        </w:rPr>
        <w:t>на фінансування Програми на 2026-2028</w:t>
      </w:r>
      <w:r w:rsidRPr="00E403FB">
        <w:rPr>
          <w:rFonts w:ascii="Times New Roman" w:hAnsi="Times New Roman"/>
          <w:b/>
          <w:bCs/>
          <w:sz w:val="28"/>
          <w:szCs w:val="28"/>
          <w:lang w:val="ru-RU" w:eastAsia="ru-RU"/>
        </w:rPr>
        <w:t xml:space="preserve"> роки  </w:t>
      </w:r>
    </w:p>
    <w:p w:rsidR="008F10E1" w:rsidRPr="00E403FB" w:rsidRDefault="008F10E1" w:rsidP="008F10E1">
      <w:pPr>
        <w:spacing w:after="0" w:line="240" w:lineRule="auto"/>
        <w:jc w:val="both"/>
        <w:rPr>
          <w:rFonts w:ascii="Times New Roman" w:hAnsi="Times New Roman"/>
          <w:sz w:val="24"/>
          <w:szCs w:val="24"/>
          <w:lang w:val="ru-RU" w:eastAsia="ru-RU"/>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134"/>
        <w:gridCol w:w="1701"/>
        <w:gridCol w:w="1559"/>
        <w:gridCol w:w="1702"/>
      </w:tblGrid>
      <w:tr w:rsidR="008F10E1" w:rsidRPr="00E403FB" w:rsidTr="008F10E1">
        <w:trPr>
          <w:trHeight w:val="90"/>
        </w:trPr>
        <w:tc>
          <w:tcPr>
            <w:tcW w:w="3794" w:type="dxa"/>
            <w:vMerge w:val="restart"/>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p>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 xml:space="preserve">Найменування </w:t>
            </w:r>
          </w:p>
        </w:tc>
        <w:tc>
          <w:tcPr>
            <w:tcW w:w="4394" w:type="dxa"/>
            <w:gridSpan w:val="3"/>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Сума видатків по роках, грн.</w:t>
            </w:r>
          </w:p>
        </w:tc>
        <w:tc>
          <w:tcPr>
            <w:tcW w:w="1702" w:type="dxa"/>
            <w:vMerge w:val="restart"/>
            <w:tcBorders>
              <w:top w:val="single" w:sz="4" w:space="0" w:color="auto"/>
              <w:left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Виконавець</w:t>
            </w:r>
          </w:p>
        </w:tc>
      </w:tr>
      <w:tr w:rsidR="008F10E1" w:rsidRPr="00E403FB" w:rsidTr="008F10E1">
        <w:trPr>
          <w:trHeight w:val="38"/>
        </w:trPr>
        <w:tc>
          <w:tcPr>
            <w:tcW w:w="37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rPr>
                <w:rFonts w:ascii="Times New Roman" w:hAnsi="Times New Roman"/>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202</w:t>
            </w:r>
            <w:r>
              <w:rPr>
                <w:rFonts w:ascii="Times New Roman" w:hAnsi="Times New Roman"/>
                <w:sz w:val="24"/>
                <w:szCs w:val="24"/>
                <w:lang w:val="ru-RU"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202</w:t>
            </w:r>
            <w:r>
              <w:rPr>
                <w:rFonts w:ascii="Times New Roman" w:hAnsi="Times New Roman"/>
                <w:sz w:val="24"/>
                <w:szCs w:val="24"/>
                <w:lang w:val="ru-RU"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202</w:t>
            </w:r>
            <w:r>
              <w:rPr>
                <w:rFonts w:ascii="Times New Roman" w:hAnsi="Times New Roman"/>
                <w:sz w:val="24"/>
                <w:szCs w:val="24"/>
                <w:lang w:val="ru-RU" w:eastAsia="ru-RU"/>
              </w:rPr>
              <w:t>8</w:t>
            </w:r>
          </w:p>
        </w:tc>
        <w:tc>
          <w:tcPr>
            <w:tcW w:w="1702" w:type="dxa"/>
            <w:vMerge/>
            <w:tcBorders>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p>
        </w:tc>
      </w:tr>
      <w:tr w:rsidR="008F10E1" w:rsidRPr="00E403FB" w:rsidTr="008F10E1">
        <w:trPr>
          <w:trHeight w:val="83"/>
        </w:trPr>
        <w:tc>
          <w:tcPr>
            <w:tcW w:w="3794"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4</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5</w:t>
            </w:r>
          </w:p>
        </w:tc>
      </w:tr>
      <w:tr w:rsidR="008F10E1" w:rsidRPr="00E403FB" w:rsidTr="008F10E1">
        <w:trPr>
          <w:trHeight w:val="173"/>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Надання у встановленому порядку одноразової адресної матеріальної соціальної фінансової допомоги особам, які уклали контракт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100 000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sz w:val="24"/>
                <w:szCs w:val="24"/>
                <w:lang w:val="ru-RU" w:eastAsia="ru-RU"/>
              </w:rPr>
            </w:pPr>
            <w:r w:rsidRPr="00E403FB">
              <w:rPr>
                <w:rFonts w:ascii="Times New Roman" w:hAnsi="Times New Roman"/>
                <w:sz w:val="24"/>
                <w:szCs w:val="24"/>
                <w:lang w:val="ru-RU" w:eastAsia="ru-RU"/>
              </w:rPr>
              <w:t>100 000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Кам</w:t>
            </w:r>
            <w:r w:rsidRPr="00E403FB">
              <w:rPr>
                <w:rFonts w:ascii="Times New Roman" w:hAnsi="Times New Roman"/>
                <w:sz w:val="24"/>
                <w:szCs w:val="24"/>
                <w:lang w:val="en-US" w:eastAsia="ru-RU"/>
              </w:rPr>
              <w:t>’</w:t>
            </w:r>
            <w:r w:rsidRPr="00E403FB">
              <w:rPr>
                <w:rFonts w:ascii="Times New Roman" w:hAnsi="Times New Roman"/>
                <w:sz w:val="24"/>
                <w:szCs w:val="24"/>
                <w:lang w:val="ru-RU" w:eastAsia="ru-RU"/>
              </w:rPr>
              <w:t>янська сільська рада</w:t>
            </w:r>
          </w:p>
        </w:tc>
      </w:tr>
      <w:tr w:rsidR="008F10E1" w:rsidRPr="00E403FB" w:rsidTr="008F10E1">
        <w:trPr>
          <w:trHeight w:val="132"/>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Разом по кошторису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100 000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100 000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100 000</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w:t>
            </w:r>
          </w:p>
        </w:tc>
      </w:tr>
    </w:tbl>
    <w:p w:rsidR="008F10E1" w:rsidRPr="00E403FB" w:rsidRDefault="008F10E1" w:rsidP="008F10E1">
      <w:pPr>
        <w:keepNext/>
        <w:widowControl w:val="0"/>
        <w:spacing w:after="0" w:line="240" w:lineRule="auto"/>
        <w:ind w:firstLine="708"/>
        <w:jc w:val="both"/>
        <w:rPr>
          <w:rFonts w:ascii="Times New Roman" w:hAnsi="Times New Roman"/>
          <w:sz w:val="24"/>
          <w:szCs w:val="24"/>
          <w:lang w:eastAsia="ru-RU"/>
        </w:rPr>
      </w:pPr>
    </w:p>
    <w:p w:rsidR="008F10E1" w:rsidRPr="00E403FB" w:rsidRDefault="008F10E1" w:rsidP="008F10E1">
      <w:pPr>
        <w:keepNext/>
        <w:widowControl w:val="0"/>
        <w:spacing w:after="0" w:line="240" w:lineRule="auto"/>
        <w:ind w:firstLine="708"/>
        <w:jc w:val="both"/>
        <w:rPr>
          <w:rFonts w:ascii="Times New Roman" w:hAnsi="Times New Roman"/>
          <w:sz w:val="28"/>
          <w:szCs w:val="28"/>
          <w:lang w:eastAsia="ru-RU"/>
        </w:rPr>
      </w:pPr>
      <w:r w:rsidRPr="00E403FB">
        <w:rPr>
          <w:rFonts w:ascii="Times New Roman" w:hAnsi="Times New Roman"/>
          <w:sz w:val="28"/>
          <w:szCs w:val="28"/>
          <w:lang w:eastAsia="ru-RU"/>
        </w:rPr>
        <w:t>Паспорт Програми наведено у додатку до Програми.</w:t>
      </w: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8"/>
          <w:szCs w:val="28"/>
          <w:lang w:val="ru-RU" w:eastAsia="ru-RU"/>
        </w:rPr>
      </w:pP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r w:rsidRPr="00E403FB">
        <w:rPr>
          <w:rFonts w:ascii="Times New Roman" w:hAnsi="Times New Roman"/>
          <w:b/>
          <w:bCs/>
          <w:sz w:val="28"/>
          <w:szCs w:val="28"/>
          <w:lang w:val="ru-RU" w:eastAsia="ru-RU"/>
        </w:rPr>
        <w:t>ІV</w:t>
      </w:r>
      <w:r w:rsidRPr="00E403FB">
        <w:rPr>
          <w:rFonts w:ascii="Times New Roman" w:hAnsi="Times New Roman"/>
          <w:b/>
          <w:sz w:val="28"/>
          <w:szCs w:val="28"/>
          <w:lang w:val="ru-RU" w:eastAsia="ru-RU"/>
        </w:rPr>
        <w:t>. Перелік завдань та результативні показники Програми</w:t>
      </w: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Пріоритетними напрямками в реалізації заходів Програми визначено:</w:t>
      </w: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надання особам, які уклали контракт та які зареєстровані в населених пунктах громади матеріальної допомоги; </w:t>
      </w: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соціальний супровід осіб, які уклали контракт та які зареєстровані в населених пунктах громади (за потребою);</w:t>
      </w:r>
    </w:p>
    <w:p w:rsidR="008F10E1" w:rsidRPr="00E403FB" w:rsidRDefault="008F10E1" w:rsidP="008F10E1">
      <w:pPr>
        <w:widowControl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формування через засоби масової інформації позитивного ставлення до осіб, які уклали контракт;    </w:t>
      </w: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bCs/>
          <w:color w:val="000000"/>
          <w:sz w:val="28"/>
          <w:szCs w:val="28"/>
          <w:lang w:val="ru-RU" w:eastAsia="ru-RU"/>
        </w:rPr>
      </w:pP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8"/>
          <w:szCs w:val="28"/>
          <w:lang w:val="ru-RU" w:eastAsia="ru-RU"/>
        </w:rPr>
      </w:pPr>
      <w:r w:rsidRPr="00E403FB">
        <w:rPr>
          <w:rFonts w:ascii="Times New Roman" w:hAnsi="Times New Roman"/>
          <w:b/>
          <w:bCs/>
          <w:color w:val="000000"/>
          <w:sz w:val="28"/>
          <w:szCs w:val="28"/>
          <w:lang w:val="ru-RU" w:eastAsia="ru-RU"/>
        </w:rPr>
        <w:t>V</w:t>
      </w:r>
      <w:r w:rsidRPr="00E403FB">
        <w:rPr>
          <w:rFonts w:ascii="Times New Roman" w:hAnsi="Times New Roman"/>
          <w:b/>
          <w:sz w:val="28"/>
          <w:szCs w:val="28"/>
          <w:lang w:val="ru-RU" w:eastAsia="ru-RU"/>
        </w:rPr>
        <w:t>. Координація Програми</w:t>
      </w:r>
    </w:p>
    <w:p w:rsidR="008F10E1" w:rsidRPr="00E403FB" w:rsidRDefault="008F10E1" w:rsidP="008F1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hAnsi="Times New Roman"/>
          <w:sz w:val="28"/>
          <w:szCs w:val="28"/>
          <w:lang w:val="ru-RU" w:eastAsia="ru-RU"/>
        </w:rPr>
      </w:pPr>
    </w:p>
    <w:p w:rsidR="008F10E1" w:rsidRPr="00E403FB" w:rsidRDefault="008F10E1" w:rsidP="008F10E1">
      <w:pPr>
        <w:widowControl w:val="0"/>
        <w:spacing w:after="0" w:line="240" w:lineRule="auto"/>
        <w:ind w:firstLine="700"/>
        <w:jc w:val="both"/>
        <w:rPr>
          <w:rFonts w:ascii="Times New Roman" w:hAnsi="Times New Roman"/>
          <w:sz w:val="24"/>
          <w:szCs w:val="28"/>
          <w:lang w:val="ru-RU" w:eastAsia="ru-RU"/>
        </w:rPr>
      </w:pPr>
      <w:r w:rsidRPr="00E403FB">
        <w:rPr>
          <w:rFonts w:ascii="Times New Roman" w:hAnsi="Times New Roman"/>
          <w:sz w:val="28"/>
          <w:szCs w:val="28"/>
          <w:lang w:val="ru-RU" w:eastAsia="ru-RU"/>
        </w:rPr>
        <w:t>Координація виконання Програми покладається на відділ правового забезпечення сільської ради.</w:t>
      </w:r>
    </w:p>
    <w:p w:rsidR="008F10E1" w:rsidRPr="00E403FB" w:rsidRDefault="008F10E1" w:rsidP="008F10E1">
      <w:pPr>
        <w:spacing w:after="0" w:line="240" w:lineRule="auto"/>
        <w:rPr>
          <w:rFonts w:ascii="Times New Roman" w:hAnsi="Times New Roman"/>
          <w:b/>
          <w:bCs/>
          <w:color w:val="000000"/>
          <w:sz w:val="28"/>
          <w:szCs w:val="28"/>
          <w:lang w:val="ru-RU" w:eastAsia="ru-RU"/>
        </w:rPr>
      </w:pPr>
    </w:p>
    <w:p w:rsidR="008F10E1" w:rsidRPr="00E403FB" w:rsidRDefault="008F10E1" w:rsidP="008F10E1">
      <w:pPr>
        <w:spacing w:after="0" w:line="240" w:lineRule="auto"/>
        <w:jc w:val="center"/>
        <w:rPr>
          <w:rFonts w:ascii="Times New Roman" w:hAnsi="Times New Roman"/>
          <w:b/>
          <w:sz w:val="28"/>
          <w:szCs w:val="28"/>
          <w:lang w:val="ru-RU" w:eastAsia="ru-RU"/>
        </w:rPr>
      </w:pPr>
      <w:r w:rsidRPr="00E403FB">
        <w:rPr>
          <w:rFonts w:ascii="Times New Roman" w:hAnsi="Times New Roman"/>
          <w:b/>
          <w:bCs/>
          <w:color w:val="000000"/>
          <w:sz w:val="28"/>
          <w:szCs w:val="28"/>
          <w:lang w:val="ru-RU" w:eastAsia="ru-RU"/>
        </w:rPr>
        <w:t>VІ</w:t>
      </w:r>
      <w:r w:rsidRPr="00E403FB">
        <w:rPr>
          <w:rFonts w:ascii="Times New Roman" w:hAnsi="Times New Roman"/>
          <w:b/>
          <w:sz w:val="28"/>
          <w:szCs w:val="28"/>
          <w:lang w:val="ru-RU" w:eastAsia="ru-RU"/>
        </w:rPr>
        <w:t>. Порядок надання одноразової адресної матеріальної соціальної фінансової допомоги особам, зареєстрованим у населених пунктах громади, які виявили бажання проходити військову службу у Збройних Силах України за контрактом</w:t>
      </w:r>
    </w:p>
    <w:p w:rsidR="008F10E1" w:rsidRPr="00E403FB" w:rsidRDefault="008F10E1" w:rsidP="008F10E1">
      <w:pPr>
        <w:spacing w:after="0" w:line="240" w:lineRule="auto"/>
        <w:jc w:val="center"/>
        <w:rPr>
          <w:rFonts w:ascii="Times New Roman" w:hAnsi="Times New Roman"/>
          <w:b/>
          <w:sz w:val="28"/>
          <w:szCs w:val="28"/>
          <w:lang w:val="ru-RU" w:eastAsia="ru-RU"/>
        </w:rPr>
      </w:pPr>
    </w:p>
    <w:p w:rsidR="008F10E1" w:rsidRPr="00E403FB" w:rsidRDefault="008F10E1" w:rsidP="008F10E1">
      <w:pPr>
        <w:tabs>
          <w:tab w:val="left" w:pos="851"/>
          <w:tab w:val="left" w:pos="1134"/>
        </w:tabs>
        <w:suppressAutoHyphens/>
        <w:spacing w:after="0" w:line="240" w:lineRule="auto"/>
        <w:jc w:val="both"/>
        <w:rPr>
          <w:rFonts w:ascii="Times New Roman" w:eastAsia="Calibri" w:hAnsi="Times New Roman"/>
          <w:vanish/>
          <w:sz w:val="24"/>
          <w:szCs w:val="28"/>
          <w:lang w:eastAsia="ar-SA"/>
        </w:rPr>
      </w:pPr>
      <w:r w:rsidRPr="00E403FB">
        <w:rPr>
          <w:rFonts w:ascii="Times New Roman" w:eastAsia="Calibri" w:hAnsi="Times New Roman"/>
          <w:sz w:val="24"/>
          <w:szCs w:val="28"/>
          <w:lang w:eastAsia="ar-SA"/>
        </w:rPr>
        <w:tab/>
        <w:t xml:space="preserve">6.1. </w:t>
      </w: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9"/>
        </w:numPr>
        <w:tabs>
          <w:tab w:val="left" w:pos="851"/>
          <w:tab w:val="left" w:pos="1134"/>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9"/>
        </w:numPr>
        <w:tabs>
          <w:tab w:val="left" w:pos="0"/>
          <w:tab w:val="left" w:pos="851"/>
          <w:tab w:val="left" w:pos="1134"/>
        </w:tabs>
        <w:overflowPunct w:val="0"/>
        <w:autoSpaceDE w:val="0"/>
        <w:autoSpaceDN w:val="0"/>
        <w:adjustRightInd w:val="0"/>
        <w:spacing w:after="0" w:line="240" w:lineRule="auto"/>
        <w:ind w:firstLine="540"/>
        <w:jc w:val="both"/>
        <w:rPr>
          <w:rFonts w:ascii="Times New Roman" w:hAnsi="Times New Roman"/>
          <w:sz w:val="28"/>
          <w:szCs w:val="28"/>
          <w:lang w:val="ru-RU" w:eastAsia="ru-RU"/>
        </w:rPr>
      </w:pPr>
      <w:r w:rsidRPr="00E403FB">
        <w:rPr>
          <w:rFonts w:ascii="Times New Roman" w:hAnsi="Times New Roman"/>
          <w:sz w:val="28"/>
          <w:szCs w:val="28"/>
          <w:lang w:val="ru-RU" w:eastAsia="ru-RU"/>
        </w:rPr>
        <w:t>Цей Порядок розроблено з метою соціального захисту осіб, зареєстрованих в населених пунктах громади, які виявили бажання проходити військову службу у Збройних Силах України за контрактом  (далі – особи, які уклали контракт).</w:t>
      </w:r>
    </w:p>
    <w:p w:rsidR="008F10E1" w:rsidRPr="00E403FB" w:rsidRDefault="008F10E1" w:rsidP="008F10E1">
      <w:pPr>
        <w:tabs>
          <w:tab w:val="left" w:pos="0"/>
          <w:tab w:val="left" w:pos="851"/>
          <w:tab w:val="left" w:pos="1134"/>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6.2.Порядок розроблено на підставі Законів України „Про місцеве самоврядування в Україні”, „Про мобілізаційну підготовку та мобілізацію”, „Про соціальні послуги”,  „Про  військовий обов’язок та військову службу”, інших нормативно-правових актів, що регулюють правовідносини з питань надання соціальної допомоги, Бюджетного кодексу України.</w:t>
      </w:r>
    </w:p>
    <w:p w:rsidR="008F10E1" w:rsidRPr="00E403FB" w:rsidRDefault="008F10E1" w:rsidP="008F10E1">
      <w:pPr>
        <w:tabs>
          <w:tab w:val="left" w:pos="0"/>
          <w:tab w:val="left" w:pos="851"/>
          <w:tab w:val="left" w:pos="1134"/>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 xml:space="preserve">6.3. Порядок регламентує отримання одноразової адресної матеріальної соціальної фінансової допомоги (далі – допомога) в межах витрат, передбачених на ці цілі Програмою з питань надання соціальної допомоги особам, які </w:t>
      </w:r>
      <w:r w:rsidRPr="00E403FB">
        <w:rPr>
          <w:rFonts w:ascii="Times New Roman" w:hAnsi="Times New Roman"/>
          <w:bCs/>
          <w:sz w:val="28"/>
          <w:szCs w:val="28"/>
          <w:lang w:val="ru-RU" w:eastAsia="ru-RU"/>
        </w:rPr>
        <w:t>виявили бажання проходити військову службу у Збройних Силах України за контрактом</w:t>
      </w:r>
      <w:r w:rsidRPr="00E403FB">
        <w:rPr>
          <w:rFonts w:ascii="Times New Roman" w:hAnsi="Times New Roman"/>
          <w:sz w:val="28"/>
          <w:szCs w:val="28"/>
          <w:lang w:val="ru-RU" w:eastAsia="ru-RU"/>
        </w:rPr>
        <w:t xml:space="preserve"> та зареєстровані в населених пунктах громади, у 2022-2025 роках.</w:t>
      </w:r>
    </w:p>
    <w:p w:rsidR="008F10E1" w:rsidRPr="00E403FB" w:rsidRDefault="008F10E1" w:rsidP="008F10E1">
      <w:pPr>
        <w:tabs>
          <w:tab w:val="left" w:pos="851"/>
          <w:tab w:val="left" w:pos="1134"/>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lastRenderedPageBreak/>
        <w:tab/>
        <w:t>6.4. Виплату допомоги здійснює Кам’янська сільська рада за рахунок коштів, передбачених на реалізацію цієї Програми у сільському бюджеті на відповідний рік.</w:t>
      </w:r>
    </w:p>
    <w:p w:rsidR="008F10E1" w:rsidRPr="00E403FB" w:rsidRDefault="008F10E1" w:rsidP="008F10E1">
      <w:pPr>
        <w:tabs>
          <w:tab w:val="left" w:pos="851"/>
          <w:tab w:val="left" w:pos="1134"/>
        </w:tabs>
        <w:overflowPunct w:val="0"/>
        <w:autoSpaceDE w:val="0"/>
        <w:autoSpaceDN w:val="0"/>
        <w:adjustRightInd w:val="0"/>
        <w:spacing w:after="0" w:line="240" w:lineRule="auto"/>
        <w:ind w:left="360"/>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      6.5.Допомога  надається: особам, які уклали контракт.</w:t>
      </w:r>
    </w:p>
    <w:p w:rsidR="008F10E1" w:rsidRPr="00E403FB" w:rsidRDefault="008F10E1" w:rsidP="008F10E1">
      <w:pPr>
        <w:tabs>
          <w:tab w:val="left" w:pos="851"/>
          <w:tab w:val="left" w:pos="1134"/>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6.6. Збір інформації та обробка персональних даних здійснюються відповідно до Закону України «Про захист персональних даних».</w:t>
      </w:r>
    </w:p>
    <w:p w:rsidR="008F10E1" w:rsidRPr="00E403FB" w:rsidRDefault="008F10E1" w:rsidP="008F10E1">
      <w:pPr>
        <w:tabs>
          <w:tab w:val="left" w:pos="1134"/>
        </w:tabs>
        <w:spacing w:after="0" w:line="240" w:lineRule="auto"/>
        <w:ind w:left="567"/>
        <w:jc w:val="both"/>
        <w:rPr>
          <w:rFonts w:ascii="Times New Roman" w:hAnsi="Times New Roman"/>
          <w:sz w:val="28"/>
          <w:szCs w:val="28"/>
          <w:lang w:val="ru-RU" w:eastAsia="ru-RU"/>
        </w:rPr>
      </w:pPr>
    </w:p>
    <w:p w:rsidR="008F10E1" w:rsidRPr="00E403FB" w:rsidRDefault="008F10E1" w:rsidP="008F10E1">
      <w:pPr>
        <w:spacing w:after="0" w:line="240" w:lineRule="auto"/>
        <w:ind w:firstLine="540"/>
        <w:jc w:val="center"/>
        <w:rPr>
          <w:rFonts w:ascii="Times New Roman" w:hAnsi="Times New Roman"/>
          <w:b/>
          <w:sz w:val="28"/>
          <w:szCs w:val="28"/>
          <w:lang w:val="ru-RU" w:eastAsia="ru-RU"/>
        </w:rPr>
      </w:pPr>
      <w:r w:rsidRPr="00E403FB">
        <w:rPr>
          <w:rFonts w:ascii="Times New Roman" w:hAnsi="Times New Roman"/>
          <w:b/>
          <w:bCs/>
          <w:color w:val="000000"/>
          <w:sz w:val="28"/>
          <w:szCs w:val="28"/>
          <w:lang w:val="ru-RU" w:eastAsia="ru-RU"/>
        </w:rPr>
        <w:t>VІ</w:t>
      </w:r>
      <w:r w:rsidRPr="00E403FB">
        <w:rPr>
          <w:rFonts w:ascii="Times New Roman" w:hAnsi="Times New Roman"/>
          <w:b/>
          <w:sz w:val="28"/>
          <w:szCs w:val="28"/>
          <w:lang w:val="ru-RU" w:eastAsia="ru-RU"/>
        </w:rPr>
        <w:t>І. Надання допомоги особам, які уклали контракт</w:t>
      </w:r>
    </w:p>
    <w:p w:rsidR="008F10E1" w:rsidRPr="00E403FB" w:rsidRDefault="008F10E1" w:rsidP="008F10E1">
      <w:pPr>
        <w:spacing w:after="0" w:line="240" w:lineRule="auto"/>
        <w:jc w:val="center"/>
        <w:rPr>
          <w:rFonts w:ascii="Times New Roman" w:hAnsi="Times New Roman"/>
          <w:b/>
          <w:sz w:val="28"/>
          <w:szCs w:val="28"/>
          <w:lang w:val="ru-RU" w:eastAsia="ru-RU"/>
        </w:rPr>
      </w:pPr>
    </w:p>
    <w:p w:rsidR="008F10E1" w:rsidRPr="00E403FB" w:rsidRDefault="008F10E1" w:rsidP="008F10E1">
      <w:pPr>
        <w:tabs>
          <w:tab w:val="left" w:pos="1134"/>
        </w:tabs>
        <w:suppressAutoHyphens/>
        <w:spacing w:after="0" w:line="240" w:lineRule="auto"/>
        <w:jc w:val="both"/>
        <w:rPr>
          <w:rFonts w:ascii="Times New Roman" w:eastAsia="Calibri" w:hAnsi="Times New Roman"/>
          <w:vanish/>
          <w:sz w:val="24"/>
          <w:szCs w:val="28"/>
          <w:lang w:eastAsia="ar-SA"/>
        </w:rPr>
      </w:pPr>
      <w:r w:rsidRPr="00E403FB">
        <w:rPr>
          <w:rFonts w:ascii="Times New Roman" w:eastAsia="Calibri" w:hAnsi="Times New Roman"/>
          <w:sz w:val="24"/>
          <w:szCs w:val="28"/>
          <w:lang w:eastAsia="ar-SA"/>
        </w:rPr>
        <w:t xml:space="preserve">              7.1. </w:t>
      </w:r>
    </w:p>
    <w:p w:rsidR="008F10E1" w:rsidRPr="00E403FB" w:rsidRDefault="008F10E1" w:rsidP="008F10E1">
      <w:pPr>
        <w:numPr>
          <w:ilvl w:val="2"/>
          <w:numId w:val="7"/>
        </w:numPr>
        <w:tabs>
          <w:tab w:val="left" w:pos="1418"/>
        </w:tabs>
        <w:overflowPunct w:val="0"/>
        <w:autoSpaceDE w:val="0"/>
        <w:autoSpaceDN w:val="0"/>
        <w:adjustRightInd w:val="0"/>
        <w:spacing w:after="0" w:line="240" w:lineRule="auto"/>
        <w:ind w:firstLine="567"/>
        <w:jc w:val="both"/>
        <w:rPr>
          <w:rFonts w:ascii="Times New Roman" w:hAnsi="Times New Roman"/>
          <w:sz w:val="28"/>
          <w:szCs w:val="28"/>
          <w:lang w:val="ru-RU" w:eastAsia="ru-RU"/>
        </w:rPr>
      </w:pPr>
      <w:r w:rsidRPr="00E403FB">
        <w:rPr>
          <w:rFonts w:ascii="Times New Roman" w:hAnsi="Times New Roman"/>
          <w:sz w:val="28"/>
          <w:szCs w:val="28"/>
          <w:lang w:val="ru-RU" w:eastAsia="ru-RU"/>
        </w:rPr>
        <w:t>Для отримання допомоги особи, які уклали контракт, звертаються з письмовою заявою на ім’я голови Кам’янської сільської ради.</w:t>
      </w:r>
    </w:p>
    <w:p w:rsidR="008F10E1" w:rsidRPr="00E403FB" w:rsidRDefault="008F10E1" w:rsidP="008F10E1">
      <w:pPr>
        <w:tabs>
          <w:tab w:val="left" w:pos="1418"/>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             7.2.Допомога особам, які уклали контракт, надається на підставі таких документів:</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копії паспорта;</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 xml:space="preserve">копії документа про реєстраційний номер облікової картки платника податків. </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Фізичні особи, які через свої релігійні переконання відмовились від прийняття реєстраційного номера облікової картки платника податків, подають копію паспорта;</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копії контракту про проходження громадянами України військової служби у Збройних Силах України;</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копії витягу з наказу військової частини Збройних Сил України по стройовій частині або по особовому складу;</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 xml:space="preserve">копії припису </w:t>
      </w:r>
      <w:r w:rsidRPr="00E403FB">
        <w:rPr>
          <w:rFonts w:ascii="Times New Roman" w:hAnsi="Times New Roman"/>
          <w:color w:val="050505"/>
          <w:sz w:val="28"/>
          <w:szCs w:val="28"/>
          <w:shd w:val="clear" w:color="auto" w:fill="FFFFFF"/>
          <w:lang w:val="ru-RU" w:eastAsia="ru-RU"/>
        </w:rPr>
        <w:t>Берегівського районного територіального центру комплектування та соціальної підтримки;</w:t>
      </w:r>
    </w:p>
    <w:p w:rsidR="008F10E1" w:rsidRPr="00E403FB" w:rsidRDefault="008F10E1" w:rsidP="008F10E1">
      <w:pPr>
        <w:tabs>
          <w:tab w:val="left" w:pos="851"/>
        </w:tabs>
        <w:overflowPunct w:val="0"/>
        <w:autoSpaceDE w:val="0"/>
        <w:autoSpaceDN w:val="0"/>
        <w:adjustRightInd w:val="0"/>
        <w:spacing w:after="0" w:line="240" w:lineRule="auto"/>
        <w:jc w:val="both"/>
        <w:rPr>
          <w:rFonts w:ascii="Times New Roman" w:hAnsi="Times New Roman"/>
          <w:sz w:val="28"/>
          <w:szCs w:val="28"/>
          <w:lang w:val="ru-RU" w:eastAsia="ru-RU"/>
        </w:rPr>
      </w:pPr>
      <w:r w:rsidRPr="00E403FB">
        <w:rPr>
          <w:rFonts w:ascii="Times New Roman" w:hAnsi="Times New Roman"/>
          <w:sz w:val="28"/>
          <w:szCs w:val="28"/>
          <w:lang w:val="ru-RU" w:eastAsia="ru-RU"/>
        </w:rPr>
        <w:tab/>
        <w:t>копії військового квитка (відмітка про зарахування до військової частини для проходження військової служби за контрактом).</w:t>
      </w:r>
    </w:p>
    <w:p w:rsidR="008F10E1" w:rsidRPr="00E403FB" w:rsidRDefault="008F10E1" w:rsidP="008F10E1">
      <w:pPr>
        <w:tabs>
          <w:tab w:val="left" w:pos="1418"/>
        </w:tabs>
        <w:suppressAutoHyphens/>
        <w:spacing w:after="0" w:line="240" w:lineRule="auto"/>
        <w:jc w:val="both"/>
        <w:rPr>
          <w:rFonts w:ascii="Times New Roman" w:eastAsia="Calibri" w:hAnsi="Times New Roman"/>
          <w:vanish/>
          <w:sz w:val="24"/>
          <w:szCs w:val="28"/>
          <w:lang w:eastAsia="ar-SA"/>
        </w:rPr>
      </w:pPr>
      <w:r w:rsidRPr="00E403FB">
        <w:rPr>
          <w:rFonts w:ascii="Times New Roman" w:eastAsia="Calibri" w:hAnsi="Times New Roman"/>
          <w:sz w:val="24"/>
          <w:szCs w:val="28"/>
          <w:lang w:eastAsia="ar-SA"/>
        </w:rPr>
        <w:t xml:space="preserve">           7.3 </w:t>
      </w: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0"/>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1"/>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2"/>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2"/>
          <w:numId w:val="8"/>
        </w:numPr>
        <w:tabs>
          <w:tab w:val="left" w:pos="1418"/>
        </w:tabs>
        <w:overflowPunct w:val="0"/>
        <w:autoSpaceDE w:val="0"/>
        <w:autoSpaceDN w:val="0"/>
        <w:adjustRightInd w:val="0"/>
        <w:spacing w:after="0" w:line="240" w:lineRule="auto"/>
        <w:jc w:val="both"/>
        <w:rPr>
          <w:rFonts w:ascii="Times New Roman" w:eastAsia="Calibri" w:hAnsi="Times New Roman"/>
          <w:vanish/>
          <w:sz w:val="24"/>
          <w:szCs w:val="28"/>
          <w:lang w:eastAsia="ar-SA"/>
        </w:rPr>
      </w:pPr>
    </w:p>
    <w:p w:rsidR="008F10E1" w:rsidRPr="00E403FB" w:rsidRDefault="008F10E1" w:rsidP="008F10E1">
      <w:pPr>
        <w:numPr>
          <w:ilvl w:val="2"/>
          <w:numId w:val="8"/>
        </w:numPr>
        <w:tabs>
          <w:tab w:val="left" w:pos="1418"/>
        </w:tabs>
        <w:overflowPunct w:val="0"/>
        <w:autoSpaceDE w:val="0"/>
        <w:autoSpaceDN w:val="0"/>
        <w:adjustRightInd w:val="0"/>
        <w:spacing w:after="0" w:line="240" w:lineRule="auto"/>
        <w:ind w:firstLine="567"/>
        <w:jc w:val="both"/>
        <w:rPr>
          <w:rFonts w:ascii="Times New Roman" w:hAnsi="Times New Roman"/>
          <w:sz w:val="28"/>
          <w:szCs w:val="28"/>
          <w:lang w:val="ru-RU" w:eastAsia="ru-RU"/>
        </w:rPr>
      </w:pPr>
      <w:r w:rsidRPr="00E403FB">
        <w:rPr>
          <w:rFonts w:ascii="Times New Roman" w:hAnsi="Times New Roman"/>
          <w:sz w:val="28"/>
          <w:szCs w:val="28"/>
          <w:lang w:val="ru-RU" w:eastAsia="ru-RU"/>
        </w:rPr>
        <w:t>Розмір допомоги особам, які уклали контракт, становить  5  тис. грн.</w:t>
      </w:r>
    </w:p>
    <w:p w:rsidR="008F10E1" w:rsidRPr="00E403FB" w:rsidRDefault="008F10E1" w:rsidP="008F10E1">
      <w:pPr>
        <w:widowControl w:val="0"/>
        <w:spacing w:after="0" w:line="240" w:lineRule="auto"/>
        <w:ind w:left="360"/>
        <w:contextualSpacing/>
        <w:rPr>
          <w:rFonts w:ascii="Times New Roman" w:hAnsi="Times New Roman"/>
          <w:sz w:val="24"/>
          <w:szCs w:val="24"/>
          <w:lang w:val="ru-RU" w:eastAsia="ru-RU"/>
        </w:rPr>
      </w:pPr>
    </w:p>
    <w:p w:rsidR="008F10E1" w:rsidRPr="00E403FB" w:rsidRDefault="008F10E1" w:rsidP="008F10E1">
      <w:pPr>
        <w:widowControl w:val="0"/>
        <w:spacing w:after="0" w:line="240" w:lineRule="auto"/>
        <w:ind w:left="360"/>
        <w:contextualSpacing/>
        <w:rPr>
          <w:rFonts w:ascii="Times New Roman" w:hAnsi="Times New Roman"/>
          <w:b/>
          <w:sz w:val="28"/>
          <w:szCs w:val="28"/>
          <w:lang w:val="ru-RU" w:eastAsia="ru-RU"/>
        </w:rPr>
      </w:pPr>
      <w:r w:rsidRPr="00E403FB">
        <w:rPr>
          <w:rFonts w:ascii="Times New Roman" w:hAnsi="Times New Roman"/>
          <w:b/>
          <w:sz w:val="28"/>
          <w:szCs w:val="28"/>
          <w:lang w:eastAsia="ru-RU"/>
        </w:rPr>
        <w:t xml:space="preserve">                             </w:t>
      </w:r>
      <w:r w:rsidRPr="00E403FB">
        <w:rPr>
          <w:rFonts w:ascii="Times New Roman" w:hAnsi="Times New Roman"/>
          <w:b/>
          <w:sz w:val="28"/>
          <w:szCs w:val="28"/>
          <w:lang w:val="en-US" w:eastAsia="ru-RU"/>
        </w:rPr>
        <w:t>IX</w:t>
      </w:r>
      <w:r w:rsidRPr="00E403FB">
        <w:rPr>
          <w:rFonts w:ascii="Times New Roman" w:hAnsi="Times New Roman"/>
          <w:b/>
          <w:sz w:val="28"/>
          <w:szCs w:val="28"/>
          <w:lang w:val="ru-RU" w:eastAsia="ru-RU"/>
        </w:rPr>
        <w:t>. Контроль за ходом виконання Програми</w:t>
      </w:r>
    </w:p>
    <w:p w:rsidR="008F10E1" w:rsidRPr="00E403FB" w:rsidRDefault="008F10E1" w:rsidP="008F10E1">
      <w:pPr>
        <w:tabs>
          <w:tab w:val="left" w:pos="540"/>
        </w:tabs>
        <w:spacing w:after="0" w:line="240" w:lineRule="auto"/>
        <w:ind w:left="360"/>
        <w:contextualSpacing/>
        <w:jc w:val="both"/>
        <w:rPr>
          <w:rFonts w:ascii="Times New Roman" w:hAnsi="Times New Roman"/>
          <w:b/>
          <w:sz w:val="24"/>
          <w:szCs w:val="28"/>
          <w:lang w:val="ru-RU" w:eastAsia="ru-RU"/>
        </w:rPr>
      </w:pPr>
    </w:p>
    <w:p w:rsidR="008F10E1" w:rsidRPr="00E403FB" w:rsidRDefault="008F10E1" w:rsidP="008F10E1">
      <w:pPr>
        <w:numPr>
          <w:ilvl w:val="0"/>
          <w:numId w:val="8"/>
        </w:numPr>
        <w:spacing w:before="100" w:beforeAutospacing="1" w:after="0" w:afterAutospacing="1" w:line="240" w:lineRule="auto"/>
        <w:jc w:val="both"/>
        <w:rPr>
          <w:rFonts w:ascii="Times New Roman" w:hAnsi="Times New Roman"/>
          <w:sz w:val="28"/>
          <w:szCs w:val="28"/>
          <w:lang w:eastAsia="ru-RU"/>
        </w:rPr>
      </w:pPr>
      <w:r w:rsidRPr="00E403FB">
        <w:rPr>
          <w:rFonts w:ascii="Times New Roman" w:hAnsi="Times New Roman"/>
          <w:sz w:val="28"/>
          <w:szCs w:val="28"/>
          <w:lang w:eastAsia="ru-RU"/>
        </w:rPr>
        <w:t>Контроль за ходом виконання Програми покладається на відділ правового забезпечення сільської ради.</w:t>
      </w:r>
    </w:p>
    <w:p w:rsidR="008F10E1" w:rsidRPr="00E403FB" w:rsidRDefault="008F10E1" w:rsidP="008F10E1">
      <w:pPr>
        <w:widowControl w:val="0"/>
        <w:numPr>
          <w:ilvl w:val="0"/>
          <w:numId w:val="8"/>
        </w:numPr>
        <w:spacing w:after="0" w:line="240" w:lineRule="auto"/>
        <w:contextualSpacing/>
        <w:jc w:val="both"/>
        <w:rPr>
          <w:rFonts w:ascii="Times New Roman" w:hAnsi="Times New Roman"/>
          <w:sz w:val="28"/>
          <w:szCs w:val="28"/>
          <w:lang w:val="ru-RU" w:eastAsia="ru-RU"/>
        </w:rPr>
      </w:pPr>
      <w:r w:rsidRPr="00E403FB">
        <w:rPr>
          <w:rFonts w:ascii="Times New Roman" w:hAnsi="Times New Roman"/>
          <w:sz w:val="28"/>
          <w:szCs w:val="28"/>
          <w:lang w:val="ru-RU" w:eastAsia="ru-RU"/>
        </w:rPr>
        <w:t xml:space="preserve">Заходи Програми реалізуються структурними підрозділами сільської ради, іншими установами та організаціями. </w:t>
      </w:r>
    </w:p>
    <w:p w:rsidR="008F10E1" w:rsidRDefault="008F10E1" w:rsidP="008F10E1">
      <w:pPr>
        <w:spacing w:after="0" w:line="240" w:lineRule="auto"/>
        <w:jc w:val="center"/>
        <w:rPr>
          <w:rFonts w:ascii="Times New Roman" w:hAnsi="Times New Roman"/>
          <w:b/>
          <w:sz w:val="28"/>
          <w:szCs w:val="28"/>
          <w:lang w:val="ru-RU" w:eastAsia="ru-RU"/>
        </w:rPr>
        <w:sectPr w:rsidR="008F10E1" w:rsidSect="008F10E1">
          <w:headerReference w:type="even" r:id="rId21"/>
          <w:headerReference w:type="first" r:id="rId22"/>
          <w:pgSz w:w="11905" w:h="16837"/>
          <w:pgMar w:top="567" w:right="567" w:bottom="567" w:left="1701" w:header="720" w:footer="720" w:gutter="0"/>
          <w:pgNumType w:start="1"/>
          <w:cols w:space="720"/>
          <w:titlePg/>
          <w:docGrid w:linePitch="381"/>
        </w:sectPr>
      </w:pPr>
    </w:p>
    <w:p w:rsidR="008F10E1" w:rsidRPr="00E403FB" w:rsidRDefault="008F10E1" w:rsidP="008F10E1">
      <w:pPr>
        <w:spacing w:after="0" w:line="240" w:lineRule="auto"/>
        <w:jc w:val="center"/>
        <w:rPr>
          <w:rFonts w:ascii="Times New Roman" w:hAnsi="Times New Roman"/>
          <w:b/>
          <w:sz w:val="28"/>
          <w:szCs w:val="28"/>
          <w:lang w:val="ru-RU" w:eastAsia="ru-RU"/>
        </w:rPr>
      </w:pPr>
      <w:r w:rsidRPr="00E403FB">
        <w:rPr>
          <w:rFonts w:ascii="Times New Roman" w:hAnsi="Times New Roman"/>
          <w:b/>
          <w:sz w:val="28"/>
          <w:szCs w:val="28"/>
          <w:lang w:val="en-US" w:eastAsia="ru-RU"/>
        </w:rPr>
        <w:lastRenderedPageBreak/>
        <w:t>VIII</w:t>
      </w:r>
      <w:r w:rsidRPr="00E403FB">
        <w:rPr>
          <w:rFonts w:ascii="Times New Roman" w:hAnsi="Times New Roman"/>
          <w:b/>
          <w:sz w:val="28"/>
          <w:szCs w:val="28"/>
          <w:lang w:val="ru-RU" w:eastAsia="ru-RU"/>
        </w:rPr>
        <w:t>. Заходи Програми</w:t>
      </w:r>
    </w:p>
    <w:p w:rsidR="008F10E1" w:rsidRPr="00E403FB" w:rsidRDefault="008F10E1" w:rsidP="008F10E1">
      <w:pPr>
        <w:spacing w:after="0" w:line="240" w:lineRule="auto"/>
        <w:rPr>
          <w:rFonts w:ascii="Times New Roman" w:hAnsi="Times New Roman"/>
          <w:b/>
          <w:sz w:val="24"/>
          <w:szCs w:val="24"/>
          <w:lang w:val="ru-RU" w:eastAsia="ru-RU"/>
        </w:rPr>
      </w:pPr>
    </w:p>
    <w:tbl>
      <w:tblPr>
        <w:tblW w:w="15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9"/>
        <w:gridCol w:w="5001"/>
        <w:gridCol w:w="1664"/>
        <w:gridCol w:w="4135"/>
        <w:gridCol w:w="1275"/>
        <w:gridCol w:w="1560"/>
        <w:gridCol w:w="1266"/>
      </w:tblGrid>
      <w:tr w:rsidR="008F10E1" w:rsidRPr="00E403FB" w:rsidTr="008F10E1">
        <w:trPr>
          <w:cantSplit/>
          <w:trHeight w:val="276"/>
        </w:trPr>
        <w:tc>
          <w:tcPr>
            <w:tcW w:w="579" w:type="dxa"/>
            <w:vMerge w:val="restart"/>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з/п</w:t>
            </w:r>
          </w:p>
        </w:tc>
        <w:tc>
          <w:tcPr>
            <w:tcW w:w="5001" w:type="dxa"/>
            <w:vMerge w:val="restart"/>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sz w:val="24"/>
                <w:szCs w:val="24"/>
                <w:lang w:val="ru-RU" w:eastAsia="ru-RU"/>
              </w:rPr>
            </w:pPr>
            <w:r w:rsidRPr="00E403FB">
              <w:rPr>
                <w:rFonts w:ascii="Times New Roman" w:hAnsi="Times New Roman"/>
                <w:b/>
                <w:sz w:val="24"/>
                <w:szCs w:val="24"/>
                <w:lang w:val="ru-RU" w:eastAsia="ru-RU"/>
              </w:rPr>
              <w:t>Зміст заходу</w:t>
            </w:r>
          </w:p>
        </w:tc>
        <w:tc>
          <w:tcPr>
            <w:tcW w:w="1664" w:type="dxa"/>
            <w:vMerge w:val="restart"/>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Термін вико-нання, рік</w:t>
            </w:r>
          </w:p>
        </w:tc>
        <w:tc>
          <w:tcPr>
            <w:tcW w:w="4135" w:type="dxa"/>
            <w:vMerge w:val="restart"/>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sz w:val="24"/>
                <w:szCs w:val="24"/>
                <w:lang w:val="ru-RU" w:eastAsia="ru-RU"/>
              </w:rPr>
            </w:pPr>
            <w:r w:rsidRPr="00E403FB">
              <w:rPr>
                <w:rFonts w:ascii="Times New Roman" w:hAnsi="Times New Roman"/>
                <w:b/>
                <w:sz w:val="24"/>
                <w:szCs w:val="24"/>
                <w:lang w:val="ru-RU" w:eastAsia="ru-RU"/>
              </w:rPr>
              <w:t>Виконавці</w:t>
            </w:r>
          </w:p>
        </w:tc>
        <w:tc>
          <w:tcPr>
            <w:tcW w:w="4101" w:type="dxa"/>
            <w:gridSpan w:val="3"/>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b/>
                <w:sz w:val="24"/>
                <w:szCs w:val="24"/>
                <w:lang w:val="ru-RU" w:eastAsia="ru-RU"/>
              </w:rPr>
            </w:pPr>
            <w:r w:rsidRPr="00E403FB">
              <w:rPr>
                <w:rFonts w:ascii="Times New Roman" w:hAnsi="Times New Roman"/>
                <w:sz w:val="24"/>
                <w:szCs w:val="24"/>
                <w:lang w:val="ru-RU" w:eastAsia="ru-RU"/>
              </w:rPr>
              <w:t>Сума видатків по роках, тис.грн.</w:t>
            </w:r>
          </w:p>
        </w:tc>
      </w:tr>
      <w:tr w:rsidR="008F10E1" w:rsidRPr="00E403FB" w:rsidTr="008F10E1">
        <w:trPr>
          <w:cantSplit/>
          <w:trHeight w:val="468"/>
        </w:trPr>
        <w:tc>
          <w:tcPr>
            <w:tcW w:w="579" w:type="dxa"/>
            <w:vMerge/>
            <w:tcBorders>
              <w:top w:val="single" w:sz="4" w:space="0" w:color="auto"/>
              <w:left w:val="single" w:sz="4" w:space="0" w:color="auto"/>
              <w:bottom w:val="single" w:sz="4" w:space="0" w:color="auto"/>
              <w:right w:val="single" w:sz="4" w:space="0" w:color="auto"/>
            </w:tcBorders>
            <w:vAlign w:val="center"/>
          </w:tcPr>
          <w:p w:rsidR="008F10E1" w:rsidRPr="00E403FB" w:rsidRDefault="008F10E1" w:rsidP="008F10E1">
            <w:pPr>
              <w:spacing w:after="0" w:line="240" w:lineRule="auto"/>
              <w:rPr>
                <w:rFonts w:ascii="Times New Roman" w:hAnsi="Times New Roman"/>
                <w:b/>
                <w:sz w:val="24"/>
                <w:szCs w:val="24"/>
                <w:lang w:val="ru-RU" w:eastAsia="ru-RU"/>
              </w:rPr>
            </w:pPr>
          </w:p>
        </w:tc>
        <w:tc>
          <w:tcPr>
            <w:tcW w:w="5001" w:type="dxa"/>
            <w:vMerge/>
            <w:tcBorders>
              <w:top w:val="single" w:sz="4" w:space="0" w:color="auto"/>
              <w:left w:val="single" w:sz="4" w:space="0" w:color="auto"/>
              <w:bottom w:val="single" w:sz="4" w:space="0" w:color="auto"/>
              <w:right w:val="single" w:sz="4" w:space="0" w:color="auto"/>
            </w:tcBorders>
            <w:vAlign w:val="center"/>
          </w:tcPr>
          <w:p w:rsidR="008F10E1" w:rsidRPr="00E403FB" w:rsidRDefault="008F10E1" w:rsidP="008F10E1">
            <w:pPr>
              <w:spacing w:after="0" w:line="240" w:lineRule="auto"/>
              <w:rPr>
                <w:rFonts w:ascii="Times New Roman" w:hAnsi="Times New Roman"/>
                <w:b/>
                <w:sz w:val="24"/>
                <w:szCs w:val="24"/>
                <w:lang w:val="ru-RU" w:eastAsia="ru-RU"/>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8F10E1" w:rsidRPr="00E403FB" w:rsidRDefault="008F10E1" w:rsidP="008F10E1">
            <w:pPr>
              <w:spacing w:after="0" w:line="240" w:lineRule="auto"/>
              <w:rPr>
                <w:rFonts w:ascii="Times New Roman" w:hAnsi="Times New Roman"/>
                <w:b/>
                <w:sz w:val="24"/>
                <w:szCs w:val="24"/>
                <w:lang w:val="ru-RU" w:eastAsia="ru-RU"/>
              </w:rPr>
            </w:pPr>
          </w:p>
        </w:tc>
        <w:tc>
          <w:tcPr>
            <w:tcW w:w="4135" w:type="dxa"/>
            <w:vMerge/>
            <w:tcBorders>
              <w:top w:val="single" w:sz="4" w:space="0" w:color="auto"/>
              <w:left w:val="single" w:sz="4" w:space="0" w:color="auto"/>
              <w:bottom w:val="single" w:sz="4" w:space="0" w:color="auto"/>
              <w:right w:val="single" w:sz="4" w:space="0" w:color="auto"/>
            </w:tcBorders>
            <w:vAlign w:val="center"/>
          </w:tcPr>
          <w:p w:rsidR="008F10E1" w:rsidRPr="00E403FB" w:rsidRDefault="008F10E1" w:rsidP="008F10E1">
            <w:pPr>
              <w:spacing w:after="0" w:line="240" w:lineRule="auto"/>
              <w:rPr>
                <w:rFonts w:ascii="Times New Roman" w:hAnsi="Times New Roman"/>
                <w:b/>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b/>
                <w:bCs/>
                <w:sz w:val="24"/>
                <w:szCs w:val="24"/>
                <w:lang w:val="ru-RU" w:eastAsia="ru-RU"/>
              </w:rPr>
              <w:t>202</w:t>
            </w:r>
            <w:r>
              <w:rPr>
                <w:rFonts w:ascii="Times New Roman" w:hAnsi="Times New Roman"/>
                <w:b/>
                <w:bCs/>
                <w:sz w:val="24"/>
                <w:szCs w:val="24"/>
                <w:lang w:val="ru-RU" w:eastAsia="ru-RU"/>
              </w:rPr>
              <w:t>6</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sz w:val="28"/>
                <w:szCs w:val="28"/>
                <w:lang w:val="ru-RU" w:eastAsia="ru-RU"/>
              </w:rPr>
              <w:t xml:space="preserve"> </w:t>
            </w:r>
            <w:r w:rsidRPr="00E403FB">
              <w:rPr>
                <w:rFonts w:ascii="Times New Roman" w:hAnsi="Times New Roman"/>
                <w:b/>
                <w:bCs/>
                <w:sz w:val="24"/>
                <w:szCs w:val="24"/>
                <w:lang w:val="ru-RU" w:eastAsia="ru-RU"/>
              </w:rPr>
              <w:t>202</w:t>
            </w:r>
            <w:r>
              <w:rPr>
                <w:rFonts w:ascii="Times New Roman" w:hAnsi="Times New Roman"/>
                <w:b/>
                <w:bCs/>
                <w:sz w:val="24"/>
                <w:szCs w:val="24"/>
                <w:lang w:val="ru-RU" w:eastAsia="ru-RU"/>
              </w:rPr>
              <w:t>7</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b/>
                <w:bCs/>
                <w:sz w:val="24"/>
                <w:szCs w:val="24"/>
                <w:lang w:val="ru-RU" w:eastAsia="ru-RU"/>
              </w:rPr>
              <w:t>202</w:t>
            </w:r>
            <w:r>
              <w:rPr>
                <w:rFonts w:ascii="Times New Roman" w:hAnsi="Times New Roman"/>
                <w:b/>
                <w:bCs/>
                <w:sz w:val="24"/>
                <w:szCs w:val="24"/>
                <w:lang w:val="ru-RU" w:eastAsia="ru-RU"/>
              </w:rPr>
              <w:t>8</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1</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2</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3</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4</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5</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6</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center"/>
              <w:rPr>
                <w:rFonts w:ascii="Times New Roman" w:hAnsi="Times New Roman"/>
                <w:b/>
                <w:bCs/>
                <w:sz w:val="24"/>
                <w:szCs w:val="24"/>
                <w:lang w:val="ru-RU" w:eastAsia="ru-RU"/>
              </w:rPr>
            </w:pPr>
            <w:r w:rsidRPr="00E403FB">
              <w:rPr>
                <w:rFonts w:ascii="Times New Roman" w:hAnsi="Times New Roman"/>
                <w:b/>
                <w:bCs/>
                <w:sz w:val="24"/>
                <w:szCs w:val="24"/>
                <w:lang w:val="ru-RU" w:eastAsia="ru-RU"/>
              </w:rPr>
              <w:t>7</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Cs/>
                <w:sz w:val="24"/>
                <w:szCs w:val="24"/>
                <w:lang w:val="ru-RU" w:eastAsia="ru-RU"/>
              </w:rPr>
            </w:pPr>
            <w:r w:rsidRPr="00E403FB">
              <w:rPr>
                <w:rFonts w:ascii="Times New Roman" w:hAnsi="Times New Roman"/>
                <w:bCs/>
                <w:sz w:val="24"/>
                <w:szCs w:val="24"/>
                <w:lang w:val="ru-RU" w:eastAsia="ru-RU"/>
              </w:rPr>
              <w:t>1.</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bCs/>
                <w:sz w:val="24"/>
                <w:szCs w:val="24"/>
                <w:lang w:val="ru-RU" w:eastAsia="ru-RU"/>
              </w:rPr>
            </w:pPr>
            <w:r w:rsidRPr="00E403FB">
              <w:rPr>
                <w:rFonts w:ascii="Times New Roman" w:hAnsi="Times New Roman"/>
                <w:sz w:val="24"/>
                <w:szCs w:val="24"/>
                <w:lang w:val="ru-RU" w:eastAsia="ru-RU"/>
              </w:rPr>
              <w:t xml:space="preserve">Надання соціальної та правової допомоги особам, які уклали контракт та їх сім’ям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Cs/>
                <w:sz w:val="24"/>
                <w:szCs w:val="24"/>
                <w:lang w:val="ru-RU" w:eastAsia="ru-RU"/>
              </w:rPr>
            </w:pPr>
            <w:r>
              <w:rPr>
                <w:rFonts w:ascii="Times New Roman" w:hAnsi="Times New Roman"/>
                <w:bCs/>
                <w:sz w:val="24"/>
                <w:szCs w:val="24"/>
                <w:lang w:val="ru-RU" w:eastAsia="ru-RU"/>
              </w:rPr>
              <w:t>2026</w:t>
            </w:r>
            <w:r w:rsidRPr="00E403FB">
              <w:rPr>
                <w:rFonts w:ascii="Times New Roman" w:hAnsi="Times New Roman"/>
                <w:bCs/>
                <w:sz w:val="24"/>
                <w:szCs w:val="24"/>
                <w:lang w:val="ru-RU" w:eastAsia="ru-RU"/>
              </w:rPr>
              <w:t>-202</w:t>
            </w:r>
            <w:r>
              <w:rPr>
                <w:rFonts w:ascii="Times New Roman" w:hAnsi="Times New Roman"/>
                <w:bCs/>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Відділ правового забезпечення сільської ради</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b/>
                <w:bCs/>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b/>
                <w:bCs/>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bCs/>
                <w:sz w:val="24"/>
                <w:szCs w:val="24"/>
                <w:lang w:val="ru-RU" w:eastAsia="ru-RU"/>
              </w:rPr>
            </w:pPr>
            <w:r w:rsidRPr="00E403FB">
              <w:rPr>
                <w:rFonts w:ascii="Times New Roman" w:hAnsi="Times New Roman"/>
                <w:b/>
                <w:bCs/>
                <w:sz w:val="24"/>
                <w:szCs w:val="24"/>
                <w:lang w:val="ru-RU" w:eastAsia="ru-RU"/>
              </w:rPr>
              <w:t>-</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3.</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Соціальний супровід осіб, які уклали контракт та їх сімей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w:t>
            </w:r>
            <w:r>
              <w:rPr>
                <w:rFonts w:ascii="Times New Roman" w:hAnsi="Times New Roman"/>
                <w:bCs/>
                <w:sz w:val="24"/>
                <w:szCs w:val="24"/>
                <w:lang w:val="ru-RU" w:eastAsia="ru-RU"/>
              </w:rPr>
              <w:t>2028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Комунальна установа «Центр надання соціальних послуг» Кам’янської сільської ради Берегівського району Закарпатської області</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3.</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Налагодження співпраці з благодійними, волонтерськими, релігійними організаціями з метою залучення позабюджетних коштів для надання грошової і натуральної допомоги, особам, які уклали контракт та їх сім’ям</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w:t>
            </w:r>
            <w:r w:rsidRPr="00E403FB">
              <w:rPr>
                <w:rFonts w:ascii="Times New Roman" w:hAnsi="Times New Roman"/>
                <w:bCs/>
                <w:sz w:val="24"/>
                <w:szCs w:val="24"/>
                <w:lang w:val="ru-RU" w:eastAsia="ru-RU"/>
              </w:rPr>
              <w:t>202</w:t>
            </w:r>
            <w:r>
              <w:rPr>
                <w:rFonts w:ascii="Times New Roman" w:hAnsi="Times New Roman"/>
                <w:bCs/>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Комунальна установа «Центр надання соціальних послуг» Кам’янської сільської ради Берегівського району Закарпатської області</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5.</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Висвітлення в засобах масової інформації заходів, спрямованих на підтримку осіб, які уклали контракт та їх сімей</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2026-2028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Відділ загальної та організаційної роботи сільської ради</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6.</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 xml:space="preserve">Надання у встановленому порядку одноразової адресної матеріальної соціальної фінансової допомоги особам, які уклали контракт та їх сім’ям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-202</w:t>
            </w:r>
            <w:r>
              <w:rPr>
                <w:rFonts w:ascii="Times New Roman" w:hAnsi="Times New Roman"/>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Сільська рада</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100,0</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100,0</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100,0</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7.</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Надання консультацій, роз’яснень та допомоги щодо пільг особам, які уклали контракт та їх сім’ям у сплаті за користування житлом та комунальних послуг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2026-2028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Центр надання адміністративних послуг сільської ради</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8.</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Надання консультацій та роз’яснень особам, які уклали контракт у встановленому законодавством порядку щодо земельних ділянок із земель запасу державної (комунальної) власності для будівництва  та </w:t>
            </w:r>
            <w:r w:rsidRPr="00E403FB">
              <w:rPr>
                <w:rFonts w:ascii="Times New Roman" w:hAnsi="Times New Roman"/>
                <w:sz w:val="24"/>
                <w:szCs w:val="24"/>
                <w:lang w:val="ru-RU" w:eastAsia="ru-RU"/>
              </w:rPr>
              <w:lastRenderedPageBreak/>
              <w:t>обслуговування житлового будинку, господарських будівель і споруд (присадибна ділянка), ведення садівництва та індивідуального дачного будівництва</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lastRenderedPageBreak/>
              <w:t>2022-2025</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bCs/>
                <w:sz w:val="24"/>
                <w:szCs w:val="24"/>
                <w:lang w:val="ru-RU" w:eastAsia="ru-RU"/>
              </w:rPr>
            </w:pPr>
            <w:r w:rsidRPr="00E403FB">
              <w:rPr>
                <w:rFonts w:ascii="Times New Roman" w:hAnsi="Times New Roman"/>
                <w:bCs/>
                <w:sz w:val="24"/>
                <w:szCs w:val="24"/>
                <w:lang w:val="ru-RU" w:eastAsia="ru-RU"/>
              </w:rPr>
              <w:t>Відділ архітектури, земельних відносин, житлово-комунального господарства і державного архітектурного контролю сільської ради</w:t>
            </w:r>
          </w:p>
          <w:p w:rsidR="008F10E1" w:rsidRPr="00E403FB" w:rsidRDefault="008F10E1" w:rsidP="008F10E1">
            <w:pPr>
              <w:spacing w:after="0" w:line="240" w:lineRule="auto"/>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lastRenderedPageBreak/>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lastRenderedPageBreak/>
              <w:t>9.</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 xml:space="preserve">Охоплення дітей осіб, які уклали контракт, </w:t>
            </w:r>
          </w:p>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позакласною роботою та позашкільною освітою на безоплатній основі</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-202</w:t>
            </w:r>
            <w:r>
              <w:rPr>
                <w:rFonts w:ascii="Times New Roman" w:hAnsi="Times New Roman"/>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Відділ освіти, охорони здоров’я, сім’,ї, молоді та спорту, культури і туризму сільської ради </w:t>
            </w:r>
          </w:p>
          <w:p w:rsidR="008F10E1" w:rsidRPr="00E403FB" w:rsidRDefault="008F10E1" w:rsidP="008F10E1">
            <w:pPr>
              <w:spacing w:after="0" w:line="240" w:lineRule="auto"/>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Надання психологічної підтримки  особам, які уклали контракт, та їх сім’ям та відновлення соціальних зв’язків на основі оцінки їх потреб</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2026-2028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Комунальна установа «Центр надання соціальних послуг» Кам’янської сільської ради Берегівського району Закарпатської області</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11.</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Влаштування до дошкільних навчальних закладів дітей осіб, які уклали контракт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-202</w:t>
            </w:r>
            <w:r>
              <w:rPr>
                <w:rFonts w:ascii="Times New Roman" w:hAnsi="Times New Roman"/>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Відділ освіти, охорони здоров’я, сім’,ї, молоді та спорту, культури і туризму сільської ради </w:t>
            </w:r>
          </w:p>
          <w:p w:rsidR="008F10E1" w:rsidRPr="00E403FB" w:rsidRDefault="008F10E1" w:rsidP="008F10E1">
            <w:pPr>
              <w:spacing w:after="0" w:line="240" w:lineRule="auto"/>
              <w:jc w:val="both"/>
              <w:rPr>
                <w:rFonts w:ascii="Times New Roman" w:hAnsi="Times New Roman"/>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12.</w:t>
            </w: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 xml:space="preserve">Розроблення та підтримання в актуальному стані інформаційного наповнення центру зайнятості, а також інформаційних стендів у адмінприміщеннях сільської ради щодо прийому військовозобов’язаних на контрактну службу   </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2026</w:t>
            </w:r>
            <w:r w:rsidRPr="00E403FB">
              <w:rPr>
                <w:rFonts w:ascii="Times New Roman" w:hAnsi="Times New Roman"/>
                <w:sz w:val="24"/>
                <w:szCs w:val="24"/>
                <w:lang w:val="ru-RU" w:eastAsia="ru-RU"/>
              </w:rPr>
              <w:t>-202</w:t>
            </w:r>
            <w:r>
              <w:rPr>
                <w:rFonts w:ascii="Times New Roman" w:hAnsi="Times New Roman"/>
                <w:sz w:val="24"/>
                <w:szCs w:val="24"/>
                <w:lang w:val="ru-RU" w:eastAsia="ru-RU"/>
              </w:rPr>
              <w:t>8</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jc w:val="both"/>
              <w:rPr>
                <w:rFonts w:ascii="Times New Roman" w:hAnsi="Times New Roman"/>
                <w:sz w:val="24"/>
                <w:szCs w:val="24"/>
                <w:lang w:val="ru-RU" w:eastAsia="ru-RU"/>
              </w:rPr>
            </w:pPr>
            <w:r w:rsidRPr="00E403FB">
              <w:rPr>
                <w:rFonts w:ascii="Times New Roman" w:hAnsi="Times New Roman"/>
                <w:sz w:val="24"/>
                <w:szCs w:val="24"/>
                <w:lang w:val="ru-RU" w:eastAsia="ru-RU"/>
              </w:rPr>
              <w:t>Центр зайнятості,  відділ загальної та організаційної роботи сільської ради</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r>
      <w:tr w:rsidR="008F10E1" w:rsidRPr="00E403FB" w:rsidTr="008F10E1">
        <w:tc>
          <w:tcPr>
            <w:tcW w:w="579"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p>
        </w:tc>
        <w:tc>
          <w:tcPr>
            <w:tcW w:w="5001"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Всього</w:t>
            </w:r>
          </w:p>
        </w:tc>
        <w:tc>
          <w:tcPr>
            <w:tcW w:w="1664"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413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b/>
                <w:sz w:val="24"/>
                <w:szCs w:val="24"/>
                <w:lang w:val="ru-RU" w:eastAsia="ru-RU"/>
              </w:rPr>
            </w:pPr>
            <w:r w:rsidRPr="00E403FB">
              <w:rPr>
                <w:rFonts w:ascii="Times New Roman" w:hAnsi="Times New Roman"/>
                <w:b/>
                <w:sz w:val="24"/>
                <w:szCs w:val="24"/>
                <w:lang w:val="ru-RU" w:eastAsia="ru-RU"/>
              </w:rPr>
              <w:t>-</w:t>
            </w:r>
          </w:p>
        </w:tc>
        <w:tc>
          <w:tcPr>
            <w:tcW w:w="1275"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100,0</w:t>
            </w:r>
          </w:p>
        </w:tc>
        <w:tc>
          <w:tcPr>
            <w:tcW w:w="1560"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sidRPr="00E403FB">
              <w:rPr>
                <w:rFonts w:ascii="Times New Roman" w:hAnsi="Times New Roman"/>
                <w:sz w:val="24"/>
                <w:szCs w:val="24"/>
                <w:lang w:val="ru-RU" w:eastAsia="ru-RU"/>
              </w:rPr>
              <w:t>100,0</w:t>
            </w:r>
          </w:p>
        </w:tc>
        <w:tc>
          <w:tcPr>
            <w:tcW w:w="1266" w:type="dxa"/>
            <w:tcBorders>
              <w:top w:val="single" w:sz="4" w:space="0" w:color="auto"/>
              <w:left w:val="single" w:sz="4" w:space="0" w:color="auto"/>
              <w:bottom w:val="single" w:sz="4" w:space="0" w:color="auto"/>
              <w:right w:val="single" w:sz="4" w:space="0" w:color="auto"/>
            </w:tcBorders>
          </w:tcPr>
          <w:p w:rsidR="008F10E1" w:rsidRPr="00E403FB" w:rsidRDefault="008F10E1" w:rsidP="008F10E1">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100,0</w:t>
            </w:r>
          </w:p>
        </w:tc>
      </w:tr>
    </w:tbl>
    <w:p w:rsidR="008F10E1" w:rsidRPr="00E403FB" w:rsidRDefault="008F10E1" w:rsidP="008F10E1">
      <w:pPr>
        <w:spacing w:after="0" w:line="240" w:lineRule="auto"/>
        <w:rPr>
          <w:rFonts w:ascii="Times New Roman" w:hAnsi="Times New Roman"/>
          <w:b/>
          <w:sz w:val="24"/>
          <w:szCs w:val="24"/>
          <w:lang w:val="ru-RU" w:eastAsia="ru-RU"/>
        </w:rPr>
      </w:pPr>
    </w:p>
    <w:p w:rsidR="008F10E1" w:rsidRDefault="008F10E1" w:rsidP="008F10E1">
      <w:pPr>
        <w:spacing w:after="0" w:line="240" w:lineRule="auto"/>
        <w:jc w:val="center"/>
        <w:rPr>
          <w:rFonts w:ascii="Times New Roman" w:hAnsi="Times New Roman"/>
          <w:b/>
          <w:sz w:val="28"/>
          <w:szCs w:val="28"/>
          <w:lang w:val="ru-RU" w:eastAsia="ru-RU"/>
        </w:rPr>
      </w:pPr>
    </w:p>
    <w:p w:rsidR="008F10E1" w:rsidRDefault="008F10E1" w:rsidP="008F10E1">
      <w:pPr>
        <w:spacing w:after="0" w:line="240" w:lineRule="auto"/>
        <w:jc w:val="center"/>
        <w:rPr>
          <w:rFonts w:ascii="Times New Roman" w:hAnsi="Times New Roman"/>
          <w:b/>
          <w:sz w:val="28"/>
          <w:szCs w:val="28"/>
          <w:lang w:val="ru-RU" w:eastAsia="ru-RU"/>
        </w:rPr>
      </w:pPr>
    </w:p>
    <w:p w:rsidR="008F10E1" w:rsidRDefault="008F10E1" w:rsidP="008F10E1">
      <w:pPr>
        <w:spacing w:after="0" w:line="240" w:lineRule="auto"/>
        <w:jc w:val="center"/>
        <w:rPr>
          <w:rFonts w:ascii="Times New Roman" w:hAnsi="Times New Roman"/>
          <w:b/>
          <w:sz w:val="28"/>
          <w:szCs w:val="28"/>
          <w:lang w:val="ru-RU" w:eastAsia="ru-RU"/>
        </w:rPr>
        <w:sectPr w:rsidR="008F10E1" w:rsidSect="008F10E1">
          <w:pgSz w:w="16837" w:h="11905" w:orient="landscape"/>
          <w:pgMar w:top="1701" w:right="567" w:bottom="567" w:left="567" w:header="720" w:footer="720" w:gutter="0"/>
          <w:pgNumType w:start="1"/>
          <w:cols w:space="720"/>
          <w:titlePg/>
          <w:docGrid w:linePitch="381"/>
        </w:sectPr>
      </w:pPr>
    </w:p>
    <w:p w:rsidR="008F10E1" w:rsidRPr="00CC5C71" w:rsidRDefault="008F10E1" w:rsidP="008F10E1">
      <w:pPr>
        <w:suppressAutoHyphens/>
        <w:ind w:right="-625"/>
        <w:jc w:val="center"/>
        <w:rPr>
          <w:rFonts w:ascii="Times New Roman" w:hAnsi="Times New Roman"/>
          <w:sz w:val="24"/>
          <w:szCs w:val="24"/>
          <w:lang w:eastAsia="ar-SA"/>
        </w:rPr>
      </w:pPr>
      <w:r w:rsidRPr="00CC5C71">
        <w:rPr>
          <w:rFonts w:ascii="Times New Roman" w:hAnsi="Times New Roman"/>
          <w:b/>
          <w:noProof/>
          <w:sz w:val="24"/>
          <w:szCs w:val="24"/>
          <w:lang w:val="ru-RU" w:eastAsia="ru-RU"/>
        </w:rPr>
        <w:lastRenderedPageBreak/>
        <w:drawing>
          <wp:inline distT="0" distB="0" distL="0" distR="0">
            <wp:extent cx="561975" cy="6667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srcRect/>
                    <a:stretch>
                      <a:fillRect/>
                    </a:stretch>
                  </pic:blipFill>
                  <pic:spPr bwMode="auto">
                    <a:xfrm>
                      <a:off x="0" y="0"/>
                      <a:ext cx="563210" cy="668215"/>
                    </a:xfrm>
                    <a:prstGeom prst="rect">
                      <a:avLst/>
                    </a:prstGeom>
                    <a:noFill/>
                    <a:ln w="9525">
                      <a:noFill/>
                      <a:miter lim="800000"/>
                      <a:headEnd/>
                      <a:tailEnd/>
                    </a:ln>
                  </pic:spPr>
                </pic:pic>
              </a:graphicData>
            </a:graphic>
          </wp:inline>
        </w:drawing>
      </w:r>
    </w:p>
    <w:p w:rsidR="008F10E1" w:rsidRPr="00CC5C71" w:rsidRDefault="008F10E1" w:rsidP="008F10E1">
      <w:pPr>
        <w:suppressAutoHyphens/>
        <w:spacing w:after="0" w:line="240" w:lineRule="auto"/>
        <w:ind w:left="142" w:right="-625" w:hanging="142"/>
        <w:jc w:val="center"/>
        <w:rPr>
          <w:rFonts w:ascii="Times New Roman" w:hAnsi="Times New Roman"/>
          <w:b/>
          <w:sz w:val="28"/>
          <w:szCs w:val="28"/>
          <w:lang w:eastAsia="ar-SA"/>
        </w:rPr>
      </w:pPr>
      <w:r w:rsidRPr="00CC5C71">
        <w:rPr>
          <w:rFonts w:ascii="Times New Roman" w:hAnsi="Times New Roman"/>
          <w:b/>
          <w:sz w:val="28"/>
          <w:szCs w:val="28"/>
          <w:lang w:eastAsia="ar-SA"/>
        </w:rPr>
        <w:t>УКРАЇНА</w:t>
      </w:r>
    </w:p>
    <w:p w:rsidR="008F10E1" w:rsidRPr="00CC5C71" w:rsidRDefault="008F10E1" w:rsidP="008F10E1">
      <w:pPr>
        <w:suppressAutoHyphens/>
        <w:spacing w:after="0" w:line="240" w:lineRule="auto"/>
        <w:ind w:left="142" w:right="-625" w:hanging="142"/>
        <w:jc w:val="center"/>
        <w:rPr>
          <w:rFonts w:ascii="Times New Roman" w:hAnsi="Times New Roman"/>
          <w:b/>
          <w:sz w:val="28"/>
          <w:szCs w:val="28"/>
          <w:lang w:eastAsia="ar-SA"/>
        </w:rPr>
      </w:pPr>
      <w:r w:rsidRPr="00CC5C71">
        <w:rPr>
          <w:rFonts w:ascii="Times New Roman" w:hAnsi="Times New Roman"/>
          <w:b/>
          <w:sz w:val="28"/>
          <w:szCs w:val="28"/>
          <w:lang w:eastAsia="ar-SA"/>
        </w:rPr>
        <w:t>КАМ’ЯНСЬКА СІЛЬСЬКА РАДА    БЕРЕГІВСЬКОГО  РАЙОНУ</w:t>
      </w:r>
    </w:p>
    <w:p w:rsidR="008F10E1" w:rsidRPr="00CC5C71" w:rsidRDefault="008F10E1" w:rsidP="008F10E1">
      <w:pPr>
        <w:suppressAutoHyphens/>
        <w:spacing w:after="0" w:line="240" w:lineRule="auto"/>
        <w:ind w:right="-625"/>
        <w:jc w:val="center"/>
        <w:rPr>
          <w:rFonts w:ascii="Times New Roman" w:hAnsi="Times New Roman"/>
          <w:b/>
          <w:sz w:val="28"/>
          <w:szCs w:val="28"/>
          <w:lang w:eastAsia="ar-SA"/>
        </w:rPr>
      </w:pPr>
      <w:r w:rsidRPr="00CC5C71">
        <w:rPr>
          <w:rFonts w:ascii="Times New Roman" w:hAnsi="Times New Roman"/>
          <w:b/>
          <w:sz w:val="28"/>
          <w:szCs w:val="28"/>
          <w:lang w:eastAsia="ar-SA"/>
        </w:rPr>
        <w:t>ЗАКАРПАТСЬКОЇ  ОБЛАСТІ</w:t>
      </w:r>
    </w:p>
    <w:p w:rsidR="008F10E1" w:rsidRPr="00CC5C71" w:rsidRDefault="008F10E1" w:rsidP="008F10E1">
      <w:pPr>
        <w:suppressAutoHyphens/>
        <w:spacing w:after="0" w:line="240" w:lineRule="auto"/>
        <w:ind w:right="-625"/>
        <w:jc w:val="center"/>
        <w:rPr>
          <w:rFonts w:ascii="Times New Roman" w:hAnsi="Times New Roman"/>
          <w:b/>
          <w:sz w:val="28"/>
          <w:szCs w:val="28"/>
          <w:lang w:eastAsia="ar-SA"/>
        </w:rPr>
      </w:pPr>
      <w:r>
        <w:rPr>
          <w:rFonts w:ascii="Times New Roman" w:hAnsi="Times New Roman"/>
          <w:b/>
          <w:sz w:val="28"/>
          <w:szCs w:val="28"/>
          <w:lang w:eastAsia="ar-SA"/>
        </w:rPr>
        <w:t xml:space="preserve"> 52-га </w:t>
      </w:r>
      <w:r w:rsidRPr="00CC5C71">
        <w:rPr>
          <w:rFonts w:ascii="Times New Roman" w:hAnsi="Times New Roman"/>
          <w:b/>
          <w:sz w:val="28"/>
          <w:szCs w:val="28"/>
          <w:lang w:eastAsia="ar-SA"/>
        </w:rPr>
        <w:t xml:space="preserve"> </w:t>
      </w:r>
      <w:r>
        <w:rPr>
          <w:rFonts w:ascii="Times New Roman" w:hAnsi="Times New Roman"/>
          <w:b/>
          <w:sz w:val="28"/>
          <w:szCs w:val="28"/>
          <w:lang w:eastAsia="ar-SA"/>
        </w:rPr>
        <w:t>сесія 8-го</w:t>
      </w:r>
      <w:r w:rsidRPr="00CC5C71">
        <w:rPr>
          <w:rFonts w:ascii="Times New Roman" w:hAnsi="Times New Roman"/>
          <w:b/>
          <w:sz w:val="28"/>
          <w:szCs w:val="28"/>
          <w:lang w:eastAsia="ar-SA"/>
        </w:rPr>
        <w:t xml:space="preserve"> скликання</w:t>
      </w:r>
    </w:p>
    <w:p w:rsidR="008F10E1" w:rsidRPr="00CC5C71" w:rsidRDefault="008F10E1" w:rsidP="008F10E1">
      <w:pPr>
        <w:tabs>
          <w:tab w:val="left" w:pos="1605"/>
          <w:tab w:val="center" w:pos="4819"/>
        </w:tabs>
        <w:suppressAutoHyphens/>
        <w:spacing w:after="0" w:line="240" w:lineRule="auto"/>
        <w:jc w:val="center"/>
        <w:rPr>
          <w:rFonts w:ascii="Times New Roman" w:hAnsi="Times New Roman"/>
          <w:b/>
          <w:bCs/>
          <w:sz w:val="28"/>
          <w:szCs w:val="28"/>
          <w:lang w:eastAsia="ar-SA"/>
        </w:rPr>
      </w:pPr>
    </w:p>
    <w:p w:rsidR="008F10E1" w:rsidRPr="00CC5C71" w:rsidRDefault="008F10E1" w:rsidP="008F10E1">
      <w:pPr>
        <w:tabs>
          <w:tab w:val="left" w:pos="1605"/>
          <w:tab w:val="center" w:pos="4819"/>
        </w:tabs>
        <w:suppressAutoHyphens/>
        <w:spacing w:after="0" w:line="240" w:lineRule="auto"/>
        <w:jc w:val="center"/>
        <w:rPr>
          <w:rFonts w:ascii="Times New Roman" w:hAnsi="Times New Roman"/>
          <w:b/>
          <w:bCs/>
          <w:sz w:val="28"/>
          <w:szCs w:val="28"/>
          <w:lang w:eastAsia="ar-SA"/>
        </w:rPr>
      </w:pPr>
      <w:r w:rsidRPr="00CC5C71">
        <w:rPr>
          <w:rFonts w:ascii="Times New Roman" w:hAnsi="Times New Roman"/>
          <w:b/>
          <w:bCs/>
          <w:sz w:val="28"/>
          <w:szCs w:val="28"/>
          <w:lang w:eastAsia="ar-SA"/>
        </w:rPr>
        <w:t>Р І Ш Е Н Н Я</w:t>
      </w:r>
    </w:p>
    <w:p w:rsidR="008F10E1" w:rsidRPr="00CC5C71" w:rsidRDefault="008F10E1" w:rsidP="008F10E1">
      <w:pPr>
        <w:tabs>
          <w:tab w:val="left" w:pos="1605"/>
          <w:tab w:val="center" w:pos="4819"/>
        </w:tabs>
        <w:suppressAutoHyphens/>
        <w:spacing w:after="0" w:line="240" w:lineRule="auto"/>
        <w:rPr>
          <w:rFonts w:ascii="Times New Roman" w:hAnsi="Times New Roman"/>
          <w:b/>
          <w:bCs/>
          <w:sz w:val="28"/>
          <w:szCs w:val="28"/>
          <w:lang w:eastAsia="ar-SA"/>
        </w:rPr>
      </w:pPr>
    </w:p>
    <w:p w:rsidR="008F10E1" w:rsidRPr="00CC5C71" w:rsidRDefault="008F10E1" w:rsidP="008F10E1">
      <w:pPr>
        <w:spacing w:after="0" w:line="240" w:lineRule="auto"/>
        <w:rPr>
          <w:rFonts w:ascii="Times New Roman" w:hAnsi="Times New Roman"/>
          <w:b/>
          <w:bCs/>
          <w:sz w:val="28"/>
          <w:szCs w:val="28"/>
          <w:lang w:eastAsia="ar-SA"/>
        </w:rPr>
      </w:pPr>
      <w:r>
        <w:rPr>
          <w:rFonts w:ascii="Times New Roman" w:hAnsi="Times New Roman"/>
          <w:b/>
          <w:bCs/>
          <w:sz w:val="28"/>
          <w:szCs w:val="28"/>
          <w:lang w:eastAsia="ar-SA"/>
        </w:rPr>
        <w:t xml:space="preserve">04 грудня  2025 року                </w:t>
      </w:r>
      <w:r w:rsidRPr="00CC5C71">
        <w:rPr>
          <w:rFonts w:ascii="Times New Roman" w:hAnsi="Times New Roman"/>
          <w:b/>
          <w:bCs/>
          <w:sz w:val="28"/>
          <w:szCs w:val="28"/>
          <w:lang w:eastAsia="ar-SA"/>
        </w:rPr>
        <w:t xml:space="preserve">          </w:t>
      </w:r>
      <w:r>
        <w:rPr>
          <w:rFonts w:ascii="Times New Roman" w:hAnsi="Times New Roman"/>
          <w:b/>
          <w:bCs/>
          <w:sz w:val="28"/>
          <w:szCs w:val="28"/>
          <w:lang w:eastAsia="ar-SA"/>
        </w:rPr>
        <w:t>с</w:t>
      </w:r>
      <w:r w:rsidRPr="00CC5C71">
        <w:rPr>
          <w:rFonts w:ascii="Times New Roman" w:hAnsi="Times New Roman"/>
          <w:b/>
          <w:bCs/>
          <w:sz w:val="28"/>
          <w:szCs w:val="28"/>
          <w:lang w:eastAsia="ar-SA"/>
        </w:rPr>
        <w:t>. Кам’янське</w:t>
      </w:r>
      <w:r>
        <w:rPr>
          <w:rFonts w:ascii="Times New Roman" w:hAnsi="Times New Roman"/>
          <w:b/>
          <w:bCs/>
          <w:sz w:val="28"/>
          <w:szCs w:val="28"/>
          <w:lang w:eastAsia="ar-SA"/>
        </w:rPr>
        <w:t xml:space="preserve">                       №2421</w:t>
      </w:r>
    </w:p>
    <w:p w:rsidR="008F10E1" w:rsidRPr="00CC5C71" w:rsidRDefault="008F10E1" w:rsidP="008F10E1">
      <w:pPr>
        <w:spacing w:after="0" w:line="240" w:lineRule="auto"/>
        <w:jc w:val="center"/>
        <w:rPr>
          <w:rFonts w:ascii="Times New Roman" w:hAnsi="Times New Roman"/>
          <w:b/>
          <w:bCs/>
          <w:i/>
          <w:sz w:val="28"/>
          <w:szCs w:val="28"/>
          <w:lang w:eastAsia="ru-RU"/>
        </w:rPr>
      </w:pPr>
    </w:p>
    <w:p w:rsidR="008F10E1" w:rsidRPr="00736C25" w:rsidRDefault="008F10E1" w:rsidP="008F10E1">
      <w:pPr>
        <w:shd w:val="clear" w:color="auto" w:fill="FFFFFF"/>
        <w:spacing w:after="0" w:line="240" w:lineRule="auto"/>
        <w:textAlignment w:val="baseline"/>
        <w:rPr>
          <w:rFonts w:ascii="Times New Roman" w:eastAsia="Calibri" w:hAnsi="Times New Roman"/>
          <w:b/>
          <w:sz w:val="28"/>
          <w:szCs w:val="28"/>
          <w:lang w:eastAsia="ru-RU"/>
        </w:rPr>
      </w:pPr>
      <w:r w:rsidRPr="00736C25">
        <w:rPr>
          <w:rFonts w:ascii="Times New Roman" w:eastAsia="Calibri" w:hAnsi="Times New Roman"/>
          <w:b/>
          <w:sz w:val="28"/>
          <w:szCs w:val="28"/>
          <w:lang w:val="ru-RU" w:eastAsia="ru-RU"/>
        </w:rPr>
        <w:t>Про затвердження Програми</w:t>
      </w:r>
    </w:p>
    <w:p w:rsidR="008F10E1" w:rsidRPr="00736C25" w:rsidRDefault="008F10E1" w:rsidP="008F10E1">
      <w:pPr>
        <w:shd w:val="clear" w:color="auto" w:fill="FFFFFF"/>
        <w:spacing w:after="0" w:line="240" w:lineRule="auto"/>
        <w:textAlignment w:val="baseline"/>
        <w:rPr>
          <w:rFonts w:ascii="Times New Roman" w:eastAsia="Calibri" w:hAnsi="Times New Roman"/>
          <w:b/>
          <w:sz w:val="28"/>
          <w:szCs w:val="28"/>
          <w:lang w:eastAsia="ru-RU"/>
        </w:rPr>
      </w:pPr>
      <w:r w:rsidRPr="00736C25">
        <w:rPr>
          <w:rFonts w:ascii="Times New Roman" w:eastAsia="Calibri" w:hAnsi="Times New Roman"/>
          <w:b/>
          <w:sz w:val="28"/>
          <w:szCs w:val="28"/>
          <w:lang w:eastAsia="ru-RU"/>
        </w:rPr>
        <w:t>енергозбереження та енергоефективності</w:t>
      </w:r>
    </w:p>
    <w:p w:rsidR="008F10E1" w:rsidRPr="00736C25" w:rsidRDefault="008F10E1" w:rsidP="008F10E1">
      <w:pPr>
        <w:shd w:val="clear" w:color="auto" w:fill="FFFFFF"/>
        <w:spacing w:after="0" w:line="240" w:lineRule="auto"/>
        <w:textAlignment w:val="baseline"/>
        <w:rPr>
          <w:rFonts w:ascii="Times New Roman" w:eastAsia="Calibri" w:hAnsi="Times New Roman"/>
          <w:b/>
          <w:sz w:val="28"/>
          <w:szCs w:val="28"/>
          <w:lang w:eastAsia="ru-RU"/>
        </w:rPr>
      </w:pPr>
      <w:r w:rsidRPr="00736C25">
        <w:rPr>
          <w:rFonts w:ascii="Times New Roman" w:eastAsia="Calibri" w:hAnsi="Times New Roman"/>
          <w:b/>
          <w:sz w:val="28"/>
          <w:szCs w:val="28"/>
          <w:lang w:eastAsia="ru-RU"/>
        </w:rPr>
        <w:t>Кам</w:t>
      </w:r>
      <w:r w:rsidRPr="00736C25">
        <w:rPr>
          <w:rFonts w:ascii="Times New Roman" w:eastAsia="Calibri" w:hAnsi="Times New Roman" w:cs="Calibri"/>
          <w:b/>
          <w:sz w:val="28"/>
          <w:szCs w:val="28"/>
          <w:lang w:eastAsia="ru-RU"/>
        </w:rPr>
        <w:t>'</w:t>
      </w:r>
      <w:r w:rsidRPr="00736C25">
        <w:rPr>
          <w:rFonts w:ascii="Times New Roman" w:eastAsia="Calibri" w:hAnsi="Times New Roman"/>
          <w:b/>
          <w:sz w:val="28"/>
          <w:szCs w:val="28"/>
          <w:lang w:eastAsia="ru-RU"/>
        </w:rPr>
        <w:t>янської  сільської територіальної громади</w:t>
      </w:r>
    </w:p>
    <w:p w:rsidR="008F10E1" w:rsidRPr="00736C25" w:rsidRDefault="008F10E1" w:rsidP="008F10E1">
      <w:pPr>
        <w:shd w:val="clear" w:color="auto" w:fill="FFFFFF"/>
        <w:spacing w:after="240" w:line="240" w:lineRule="auto"/>
        <w:textAlignment w:val="baseline"/>
        <w:rPr>
          <w:rFonts w:ascii="Times New Roman" w:eastAsia="Calibri" w:hAnsi="Times New Roman"/>
          <w:b/>
          <w:sz w:val="28"/>
          <w:szCs w:val="28"/>
          <w:lang w:eastAsia="ru-RU"/>
        </w:rPr>
      </w:pPr>
      <w:r>
        <w:rPr>
          <w:rFonts w:ascii="Times New Roman" w:eastAsia="Calibri" w:hAnsi="Times New Roman"/>
          <w:b/>
          <w:sz w:val="28"/>
          <w:szCs w:val="28"/>
          <w:lang w:eastAsia="ru-RU"/>
        </w:rPr>
        <w:t>на 2026-2028</w:t>
      </w:r>
      <w:r w:rsidRPr="00736C25">
        <w:rPr>
          <w:rFonts w:ascii="Times New Roman" w:eastAsia="Calibri" w:hAnsi="Times New Roman"/>
          <w:b/>
          <w:sz w:val="28"/>
          <w:szCs w:val="28"/>
          <w:lang w:eastAsia="ru-RU"/>
        </w:rPr>
        <w:t xml:space="preserve"> роки</w:t>
      </w:r>
    </w:p>
    <w:p w:rsidR="008F10E1" w:rsidRPr="00CC5C71" w:rsidRDefault="008F10E1" w:rsidP="008F10E1">
      <w:pPr>
        <w:widowControl w:val="0"/>
        <w:spacing w:after="0" w:line="240" w:lineRule="auto"/>
        <w:ind w:firstLine="567"/>
        <w:jc w:val="both"/>
        <w:rPr>
          <w:rFonts w:ascii="Times New Roman" w:hAnsi="Times New Roman"/>
          <w:color w:val="000000"/>
          <w:sz w:val="28"/>
          <w:szCs w:val="28"/>
        </w:rPr>
      </w:pPr>
    </w:p>
    <w:p w:rsidR="008F10E1" w:rsidRPr="00B065EC" w:rsidRDefault="008F10E1" w:rsidP="008F10E1">
      <w:pPr>
        <w:widowControl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Відповідно до статей</w:t>
      </w:r>
      <w:r w:rsidRPr="00B065EC">
        <w:rPr>
          <w:rFonts w:ascii="Times New Roman" w:hAnsi="Times New Roman"/>
          <w:color w:val="000000"/>
          <w:sz w:val="28"/>
          <w:szCs w:val="28"/>
        </w:rPr>
        <w:t xml:space="preserve"> 26,</w:t>
      </w:r>
      <w:r>
        <w:rPr>
          <w:rFonts w:ascii="Times New Roman" w:hAnsi="Times New Roman"/>
          <w:color w:val="000000"/>
          <w:sz w:val="28"/>
          <w:szCs w:val="28"/>
        </w:rPr>
        <w:t xml:space="preserve"> </w:t>
      </w:r>
      <w:r w:rsidRPr="00B065EC">
        <w:rPr>
          <w:rFonts w:ascii="Times New Roman" w:hAnsi="Times New Roman"/>
          <w:color w:val="000000"/>
          <w:sz w:val="28"/>
          <w:szCs w:val="28"/>
        </w:rPr>
        <w:t>59 Закону України  «Про місцеве самоврядування в Україні», керуючись</w:t>
      </w:r>
      <w:r>
        <w:rPr>
          <w:rFonts w:ascii="Times New Roman" w:hAnsi="Times New Roman"/>
          <w:color w:val="000000"/>
          <w:sz w:val="28"/>
          <w:szCs w:val="28"/>
        </w:rPr>
        <w:t xml:space="preserve"> Бюджетним Кодексом України, </w:t>
      </w:r>
      <w:r w:rsidRPr="00B065EC">
        <w:rPr>
          <w:rFonts w:ascii="Times New Roman" w:hAnsi="Times New Roman"/>
          <w:color w:val="000000"/>
          <w:sz w:val="28"/>
          <w:szCs w:val="28"/>
        </w:rPr>
        <w:t xml:space="preserve"> Законом України </w:t>
      </w:r>
      <w:r w:rsidRPr="00B065EC">
        <w:rPr>
          <w:rFonts w:ascii="ProbaPro" w:hAnsi="ProbaPro"/>
          <w:color w:val="000000"/>
          <w:sz w:val="28"/>
          <w:szCs w:val="28"/>
          <w:shd w:val="clear" w:color="auto" w:fill="FFFFFF"/>
          <w:lang w:eastAsia="ru-RU"/>
        </w:rPr>
        <w:t>«Про енергозбереження», «Про альтернативні джерела енергії», «Про альтернативні види палива»,</w:t>
      </w:r>
      <w:r w:rsidRPr="00736C25">
        <w:rPr>
          <w:rFonts w:ascii="Times New Roman" w:eastAsia="Calibri" w:hAnsi="Times New Roman"/>
          <w:sz w:val="28"/>
          <w:szCs w:val="28"/>
          <w:lang w:eastAsia="ru-RU"/>
        </w:rPr>
        <w:t xml:space="preserve">    </w:t>
      </w:r>
      <w:r>
        <w:rPr>
          <w:rFonts w:ascii="Times New Roman" w:eastAsia="Calibri" w:hAnsi="Times New Roman"/>
          <w:sz w:val="28"/>
          <w:szCs w:val="28"/>
          <w:lang w:eastAsia="ru-RU"/>
        </w:rPr>
        <w:t>з</w:t>
      </w:r>
      <w:r w:rsidRPr="00736C25">
        <w:rPr>
          <w:rFonts w:ascii="Times New Roman" w:eastAsia="Calibri" w:hAnsi="Times New Roman"/>
          <w:sz w:val="28"/>
          <w:szCs w:val="28"/>
          <w:lang w:eastAsia="ru-RU"/>
        </w:rPr>
        <w:t xml:space="preserve"> метою забезпечення комплексного підходу до реалізації заходів з енергозбереження Кам</w:t>
      </w:r>
      <w:r w:rsidRPr="00736C25">
        <w:rPr>
          <w:rFonts w:ascii="Times New Roman" w:eastAsia="Calibri" w:hAnsi="Times New Roman" w:cs="Calibri"/>
          <w:sz w:val="28"/>
          <w:szCs w:val="28"/>
          <w:lang w:eastAsia="ru-RU"/>
        </w:rPr>
        <w:t>'</w:t>
      </w:r>
      <w:r w:rsidRPr="00736C25">
        <w:rPr>
          <w:rFonts w:ascii="Times New Roman" w:eastAsia="Calibri" w:hAnsi="Times New Roman"/>
          <w:sz w:val="28"/>
          <w:szCs w:val="28"/>
          <w:lang w:eastAsia="ru-RU"/>
        </w:rPr>
        <w:t xml:space="preserve">янської сільської територіальної громади, задля виконання вимог чинного законодавства у сфері енергоефективності, </w:t>
      </w:r>
      <w:r w:rsidRPr="00B065EC">
        <w:rPr>
          <w:rFonts w:ascii="ProbaPro" w:hAnsi="ProbaPro"/>
          <w:color w:val="000000"/>
          <w:sz w:val="28"/>
          <w:szCs w:val="28"/>
          <w:shd w:val="clear" w:color="auto" w:fill="FFFFFF"/>
          <w:lang w:eastAsia="ru-RU"/>
        </w:rPr>
        <w:t xml:space="preserve"> сільська рада </w:t>
      </w:r>
    </w:p>
    <w:p w:rsidR="008F10E1" w:rsidRPr="00CC5C71" w:rsidRDefault="008F10E1" w:rsidP="008F10E1">
      <w:pPr>
        <w:shd w:val="clear" w:color="auto" w:fill="FFFFFF"/>
        <w:spacing w:after="0" w:line="240" w:lineRule="auto"/>
        <w:ind w:firstLine="567"/>
        <w:jc w:val="both"/>
        <w:rPr>
          <w:rFonts w:ascii="Times New Roman" w:eastAsia="SimSun" w:hAnsi="Times New Roman"/>
          <w:color w:val="000000"/>
          <w:sz w:val="28"/>
          <w:szCs w:val="28"/>
          <w:lang w:eastAsia="zh-CN"/>
        </w:rPr>
      </w:pPr>
      <w:r w:rsidRPr="00CC5C71">
        <w:rPr>
          <w:rFonts w:ascii="Times New Roman" w:eastAsia="SimSun" w:hAnsi="Times New Roman"/>
          <w:color w:val="000000"/>
          <w:sz w:val="28"/>
          <w:szCs w:val="28"/>
          <w:lang w:eastAsia="zh-CN"/>
        </w:rPr>
        <w:t xml:space="preserve"> </w:t>
      </w:r>
    </w:p>
    <w:p w:rsidR="008F10E1" w:rsidRPr="00CC5C71" w:rsidRDefault="008F10E1" w:rsidP="008F10E1">
      <w:pPr>
        <w:shd w:val="clear" w:color="auto" w:fill="FFFFFF"/>
        <w:spacing w:after="0" w:line="240" w:lineRule="auto"/>
        <w:rPr>
          <w:rFonts w:ascii="Times New Roman" w:eastAsia="SimSun" w:hAnsi="Times New Roman"/>
          <w:b/>
          <w:color w:val="000000"/>
          <w:sz w:val="28"/>
          <w:szCs w:val="28"/>
          <w:lang w:eastAsia="zh-CN"/>
        </w:rPr>
      </w:pPr>
      <w:r w:rsidRPr="00CC5C71">
        <w:rPr>
          <w:rFonts w:ascii="Times New Roman" w:eastAsia="SimSun" w:hAnsi="Times New Roman"/>
          <w:b/>
          <w:color w:val="000000"/>
          <w:sz w:val="28"/>
          <w:szCs w:val="28"/>
          <w:lang w:eastAsia="zh-CN"/>
        </w:rPr>
        <w:t>ВИРІШИЛА :</w:t>
      </w:r>
    </w:p>
    <w:p w:rsidR="008F10E1" w:rsidRPr="00CC5C71" w:rsidRDefault="008F10E1" w:rsidP="008F10E1">
      <w:pPr>
        <w:spacing w:after="0" w:line="240" w:lineRule="auto"/>
        <w:ind w:firstLine="567"/>
        <w:jc w:val="both"/>
        <w:rPr>
          <w:rFonts w:ascii="Times New Roman CYR" w:hAnsi="Times New Roman CYR" w:cs="Times New Roman CYR"/>
          <w:sz w:val="28"/>
          <w:szCs w:val="28"/>
          <w:lang w:eastAsia="ru-RU"/>
        </w:rPr>
      </w:pPr>
    </w:p>
    <w:p w:rsidR="008F10E1" w:rsidRPr="00736C25" w:rsidRDefault="008F10E1" w:rsidP="008F10E1">
      <w:pPr>
        <w:shd w:val="clear" w:color="auto" w:fill="FFFFFF"/>
        <w:spacing w:after="0" w:line="240" w:lineRule="auto"/>
        <w:jc w:val="both"/>
        <w:textAlignment w:val="baseline"/>
        <w:rPr>
          <w:rFonts w:ascii="Times New Roman" w:eastAsia="Calibri" w:hAnsi="Times New Roman"/>
          <w:sz w:val="28"/>
          <w:szCs w:val="28"/>
          <w:lang w:val="ru-RU" w:eastAsia="ru-RU"/>
        </w:rPr>
      </w:pPr>
      <w:r w:rsidRPr="00736C25">
        <w:rPr>
          <w:rFonts w:ascii="Times New Roman" w:eastAsia="Calibri" w:hAnsi="Times New Roman"/>
          <w:sz w:val="28"/>
          <w:szCs w:val="28"/>
          <w:lang w:eastAsia="ru-RU"/>
        </w:rPr>
        <w:t xml:space="preserve">              1. </w:t>
      </w:r>
      <w:r w:rsidRPr="00736C25">
        <w:rPr>
          <w:rFonts w:ascii="Times New Roman" w:eastAsia="Calibri" w:hAnsi="Times New Roman"/>
          <w:sz w:val="28"/>
          <w:szCs w:val="28"/>
          <w:lang w:val="ru-RU" w:eastAsia="ru-RU"/>
        </w:rPr>
        <w:t>Затвердити Програму енергозбереження та енергоефективності Кам</w:t>
      </w:r>
      <w:r w:rsidRPr="00736C25">
        <w:rPr>
          <w:rFonts w:ascii="Times New Roman" w:eastAsia="Calibri" w:hAnsi="Times New Roman" w:cs="Calibri"/>
          <w:sz w:val="28"/>
          <w:szCs w:val="28"/>
          <w:lang w:val="ru-RU" w:eastAsia="ru-RU"/>
        </w:rPr>
        <w:t>'</w:t>
      </w:r>
      <w:r w:rsidRPr="00736C25">
        <w:rPr>
          <w:rFonts w:ascii="Times New Roman" w:eastAsia="Calibri" w:hAnsi="Times New Roman"/>
          <w:sz w:val="28"/>
          <w:szCs w:val="28"/>
          <w:lang w:val="ru-RU" w:eastAsia="ru-RU"/>
        </w:rPr>
        <w:t>янської сільської територіальної</w:t>
      </w:r>
      <w:r>
        <w:rPr>
          <w:rFonts w:ascii="Times New Roman" w:eastAsia="Calibri" w:hAnsi="Times New Roman"/>
          <w:sz w:val="28"/>
          <w:szCs w:val="28"/>
          <w:lang w:val="ru-RU" w:eastAsia="ru-RU"/>
        </w:rPr>
        <w:t xml:space="preserve"> громади на 2026-2028</w:t>
      </w:r>
      <w:r w:rsidRPr="00736C25">
        <w:rPr>
          <w:rFonts w:ascii="Times New Roman" w:eastAsia="Calibri" w:hAnsi="Times New Roman"/>
          <w:sz w:val="28"/>
          <w:szCs w:val="28"/>
          <w:lang w:val="ru-RU" w:eastAsia="ru-RU"/>
        </w:rPr>
        <w:t xml:space="preserve"> роки (додається).</w:t>
      </w:r>
    </w:p>
    <w:p w:rsidR="008F10E1" w:rsidRPr="00736C25" w:rsidRDefault="008F10E1" w:rsidP="008F10E1">
      <w:pPr>
        <w:suppressAutoHyphens/>
        <w:spacing w:after="0" w:line="240" w:lineRule="auto"/>
        <w:jc w:val="both"/>
        <w:rPr>
          <w:rFonts w:ascii="Times New Roman" w:hAnsi="Times New Roman"/>
          <w:sz w:val="28"/>
          <w:szCs w:val="28"/>
          <w:lang w:eastAsia="ar-SA"/>
        </w:rPr>
      </w:pPr>
      <w:r w:rsidRPr="00736C25">
        <w:rPr>
          <w:rFonts w:ascii="Times New Roman" w:hAnsi="Times New Roman"/>
          <w:sz w:val="28"/>
          <w:szCs w:val="28"/>
          <w:lang w:eastAsia="ar-SA"/>
        </w:rPr>
        <w:t xml:space="preserve">              2. Затвердити План заходів щодо реалізації </w:t>
      </w:r>
      <w:r>
        <w:rPr>
          <w:rFonts w:ascii="Times New Roman" w:hAnsi="Times New Roman"/>
          <w:sz w:val="28"/>
          <w:szCs w:val="28"/>
          <w:lang w:eastAsia="ru-RU"/>
        </w:rPr>
        <w:t>Програми</w:t>
      </w:r>
      <w:r w:rsidRPr="00736C25">
        <w:rPr>
          <w:rFonts w:ascii="Times New Roman" w:hAnsi="Times New Roman"/>
          <w:sz w:val="28"/>
          <w:szCs w:val="28"/>
          <w:lang w:eastAsia="ru-RU"/>
        </w:rPr>
        <w:t xml:space="preserve"> енергозбереження та енергоефективності Кам</w:t>
      </w:r>
      <w:r w:rsidRPr="00736C25">
        <w:rPr>
          <w:rFonts w:ascii="Times New Roman" w:hAnsi="Times New Roman" w:cs="Calibri"/>
          <w:sz w:val="28"/>
          <w:szCs w:val="28"/>
          <w:lang w:eastAsia="ru-RU"/>
        </w:rPr>
        <w:t>'</w:t>
      </w:r>
      <w:r w:rsidRPr="00736C25">
        <w:rPr>
          <w:rFonts w:ascii="Times New Roman" w:hAnsi="Times New Roman"/>
          <w:sz w:val="28"/>
          <w:szCs w:val="28"/>
          <w:lang w:eastAsia="ru-RU"/>
        </w:rPr>
        <w:t>янської сільсько</w:t>
      </w:r>
      <w:r>
        <w:rPr>
          <w:rFonts w:ascii="Times New Roman" w:hAnsi="Times New Roman"/>
          <w:sz w:val="28"/>
          <w:szCs w:val="28"/>
          <w:lang w:eastAsia="ru-RU"/>
        </w:rPr>
        <w:t>ї територіальної громади на 2026-2028</w:t>
      </w:r>
      <w:r w:rsidRPr="00736C25">
        <w:rPr>
          <w:rFonts w:ascii="Times New Roman" w:hAnsi="Times New Roman"/>
          <w:sz w:val="28"/>
          <w:szCs w:val="28"/>
          <w:lang w:eastAsia="ru-RU"/>
        </w:rPr>
        <w:t xml:space="preserve"> роки </w:t>
      </w:r>
      <w:r w:rsidRPr="00736C25">
        <w:rPr>
          <w:rFonts w:ascii="Times New Roman" w:hAnsi="Times New Roman"/>
          <w:sz w:val="28"/>
          <w:szCs w:val="28"/>
          <w:lang w:eastAsia="ar-SA"/>
        </w:rPr>
        <w:t xml:space="preserve">(додаток 1). </w:t>
      </w:r>
    </w:p>
    <w:p w:rsidR="008F10E1" w:rsidRPr="00736C25" w:rsidRDefault="008F10E1" w:rsidP="008F10E1">
      <w:pPr>
        <w:suppressAutoHyphens/>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         </w:t>
      </w:r>
      <w:r w:rsidRPr="00736C25">
        <w:rPr>
          <w:rFonts w:ascii="Times New Roman" w:hAnsi="Times New Roman"/>
          <w:sz w:val="28"/>
          <w:szCs w:val="28"/>
          <w:lang w:eastAsia="ar-SA"/>
        </w:rPr>
        <w:t>Розпорядником коштів по Програмі визначити Кам’янську сільську раду.</w:t>
      </w:r>
    </w:p>
    <w:p w:rsidR="008F10E1" w:rsidRDefault="008F10E1" w:rsidP="008F10E1">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3</w:t>
      </w:r>
      <w:r w:rsidRPr="00CC5C71">
        <w:rPr>
          <w:rFonts w:ascii="Times New Roman" w:hAnsi="Times New Roman"/>
          <w:sz w:val="28"/>
          <w:szCs w:val="28"/>
          <w:lang w:eastAsia="ru-RU"/>
        </w:rPr>
        <w:t>. Контроль за виконанням цього рішення покласти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8F10E1" w:rsidRDefault="008F10E1" w:rsidP="008F10E1">
      <w:pPr>
        <w:spacing w:after="0" w:line="240" w:lineRule="auto"/>
        <w:ind w:firstLine="567"/>
        <w:jc w:val="both"/>
        <w:rPr>
          <w:rFonts w:ascii="Times New Roman" w:hAnsi="Times New Roman"/>
          <w:sz w:val="28"/>
          <w:szCs w:val="28"/>
          <w:lang w:eastAsia="ru-RU"/>
        </w:rPr>
      </w:pPr>
    </w:p>
    <w:p w:rsidR="008F10E1" w:rsidRDefault="008F10E1" w:rsidP="008F10E1">
      <w:pPr>
        <w:spacing w:after="0" w:line="240" w:lineRule="auto"/>
        <w:ind w:firstLine="567"/>
        <w:jc w:val="both"/>
        <w:rPr>
          <w:rFonts w:ascii="Times New Roman" w:hAnsi="Times New Roman"/>
          <w:sz w:val="28"/>
          <w:szCs w:val="28"/>
          <w:lang w:eastAsia="ru-RU"/>
        </w:rPr>
      </w:pPr>
    </w:p>
    <w:p w:rsidR="008F10E1" w:rsidRPr="00CC5C71" w:rsidRDefault="008F10E1" w:rsidP="008F10E1">
      <w:pPr>
        <w:spacing w:after="0" w:line="240" w:lineRule="auto"/>
        <w:ind w:firstLine="567"/>
        <w:jc w:val="both"/>
        <w:rPr>
          <w:rFonts w:ascii="Times New Roman" w:hAnsi="Times New Roman"/>
          <w:sz w:val="28"/>
          <w:szCs w:val="28"/>
          <w:lang w:eastAsia="ru-RU"/>
        </w:rPr>
      </w:pPr>
    </w:p>
    <w:p w:rsidR="008F10E1" w:rsidRPr="00CC5C71" w:rsidRDefault="008F10E1" w:rsidP="008F10E1">
      <w:pPr>
        <w:spacing w:after="0" w:line="240" w:lineRule="auto"/>
        <w:jc w:val="center"/>
        <w:rPr>
          <w:rFonts w:ascii="Times New Roman" w:hAnsi="Times New Roman"/>
          <w:b/>
          <w:sz w:val="28"/>
          <w:szCs w:val="28"/>
          <w:lang w:eastAsia="ru-RU"/>
        </w:rPr>
      </w:pPr>
      <w:r w:rsidRPr="00CC5C71">
        <w:rPr>
          <w:rFonts w:ascii="Times New Roman" w:hAnsi="Times New Roman"/>
          <w:b/>
          <w:sz w:val="28"/>
          <w:szCs w:val="28"/>
          <w:lang w:eastAsia="ru-RU"/>
        </w:rPr>
        <w:t>Сільський голова                                       Михайло СТАНИНЕЦЬ</w:t>
      </w:r>
    </w:p>
    <w:p w:rsidR="008F10E1" w:rsidRDefault="008F10E1" w:rsidP="008F10E1">
      <w:pPr>
        <w:spacing w:after="0" w:line="240" w:lineRule="auto"/>
        <w:jc w:val="center"/>
        <w:rPr>
          <w:rFonts w:ascii="Times New Roman" w:hAnsi="Times New Roman"/>
          <w:b/>
          <w:sz w:val="28"/>
          <w:szCs w:val="28"/>
          <w:lang w:eastAsia="ru-RU"/>
        </w:rPr>
      </w:pPr>
    </w:p>
    <w:p w:rsidR="008F10E1" w:rsidRDefault="008F10E1" w:rsidP="008F10E1">
      <w:pPr>
        <w:spacing w:after="0" w:line="240" w:lineRule="auto"/>
        <w:jc w:val="center"/>
        <w:rPr>
          <w:rFonts w:ascii="Times New Roman" w:hAnsi="Times New Roman"/>
          <w:b/>
          <w:sz w:val="28"/>
          <w:szCs w:val="28"/>
          <w:lang w:eastAsia="ru-RU"/>
        </w:rPr>
      </w:pPr>
    </w:p>
    <w:p w:rsidR="008F10E1" w:rsidRDefault="008F10E1" w:rsidP="008F10E1">
      <w:pPr>
        <w:spacing w:after="0" w:line="240" w:lineRule="auto"/>
        <w:jc w:val="center"/>
        <w:rPr>
          <w:rFonts w:ascii="Times New Roman" w:hAnsi="Times New Roman"/>
          <w:b/>
          <w:sz w:val="28"/>
          <w:szCs w:val="28"/>
          <w:lang w:eastAsia="ru-RU"/>
        </w:rPr>
      </w:pPr>
    </w:p>
    <w:p w:rsidR="008F10E1" w:rsidRDefault="008F10E1" w:rsidP="008F10E1">
      <w:pPr>
        <w:spacing w:after="0" w:line="240" w:lineRule="auto"/>
        <w:jc w:val="center"/>
        <w:rPr>
          <w:rFonts w:ascii="Times New Roman" w:hAnsi="Times New Roman"/>
          <w:b/>
          <w:sz w:val="28"/>
          <w:szCs w:val="28"/>
          <w:lang w:eastAsia="ru-RU"/>
        </w:rPr>
      </w:pPr>
    </w:p>
    <w:p w:rsidR="00E20241" w:rsidRDefault="00E20241" w:rsidP="008F10E1">
      <w:pPr>
        <w:spacing w:after="0" w:line="240" w:lineRule="auto"/>
        <w:jc w:val="center"/>
        <w:rPr>
          <w:rFonts w:ascii="Times New Roman" w:hAnsi="Times New Roman"/>
          <w:b/>
          <w:sz w:val="28"/>
          <w:szCs w:val="28"/>
          <w:lang w:eastAsia="ru-RU"/>
        </w:rPr>
      </w:pPr>
    </w:p>
    <w:p w:rsidR="008F10E1" w:rsidRDefault="008F10E1" w:rsidP="008F10E1">
      <w:pPr>
        <w:spacing w:after="0" w:line="240" w:lineRule="auto"/>
        <w:rPr>
          <w:rFonts w:ascii="Times New Roman" w:hAnsi="Times New Roman"/>
          <w:b/>
          <w:sz w:val="28"/>
          <w:szCs w:val="28"/>
          <w:lang w:eastAsia="ru-RU"/>
        </w:rPr>
      </w:pPr>
    </w:p>
    <w:p w:rsidR="008F10E1" w:rsidRPr="000C5D3E" w:rsidRDefault="008F10E1" w:rsidP="008F10E1">
      <w:pPr>
        <w:spacing w:after="0" w:line="240" w:lineRule="auto"/>
        <w:jc w:val="center"/>
        <w:rPr>
          <w:rFonts w:ascii="Times New Roman" w:eastAsia="Calibri" w:hAnsi="Times New Roman"/>
          <w:sz w:val="24"/>
          <w:szCs w:val="24"/>
          <w:lang w:val="ru-RU"/>
        </w:rPr>
      </w:pPr>
      <w:r w:rsidRPr="000C5D3E">
        <w:rPr>
          <w:rFonts w:ascii="Times New Roman" w:eastAsia="Calibri" w:hAnsi="Times New Roman"/>
          <w:b/>
          <w:bCs/>
          <w:color w:val="000000"/>
          <w:sz w:val="28"/>
          <w:szCs w:val="28"/>
        </w:rPr>
        <w:t xml:space="preserve">                                                                             </w:t>
      </w:r>
      <w:r w:rsidRPr="000C5D3E">
        <w:rPr>
          <w:rFonts w:ascii="Times New Roman" w:eastAsia="Calibri" w:hAnsi="Times New Roman"/>
          <w:b/>
          <w:bCs/>
          <w:color w:val="000000"/>
          <w:sz w:val="28"/>
          <w:szCs w:val="28"/>
          <w:lang w:val="ru-RU"/>
        </w:rPr>
        <w:t>ЗАТВЕРДЖЕНО</w:t>
      </w:r>
    </w:p>
    <w:p w:rsidR="008F10E1" w:rsidRPr="000C5D3E" w:rsidRDefault="008F10E1" w:rsidP="008F10E1">
      <w:pPr>
        <w:spacing w:after="0" w:line="240" w:lineRule="auto"/>
        <w:jc w:val="right"/>
        <w:rPr>
          <w:rFonts w:ascii="Times New Roman" w:eastAsia="Calibri" w:hAnsi="Times New Roman"/>
          <w:color w:val="000000"/>
          <w:sz w:val="28"/>
          <w:szCs w:val="28"/>
          <w:lang w:val="ru-RU"/>
        </w:rPr>
      </w:pPr>
      <w:r>
        <w:rPr>
          <w:rFonts w:ascii="Times New Roman" w:eastAsia="Calibri" w:hAnsi="Times New Roman"/>
          <w:color w:val="000000"/>
          <w:sz w:val="28"/>
          <w:szCs w:val="28"/>
          <w:lang w:val="ru-RU"/>
        </w:rPr>
        <w:t>рішення 52-сесії 8-го скликання</w:t>
      </w:r>
    </w:p>
    <w:p w:rsidR="008F10E1" w:rsidRPr="000C5D3E" w:rsidRDefault="008F10E1" w:rsidP="008F10E1">
      <w:pPr>
        <w:shd w:val="clear" w:color="auto" w:fill="FFFFFF"/>
        <w:spacing w:before="80" w:after="0" w:line="240" w:lineRule="auto"/>
        <w:jc w:val="center"/>
        <w:rPr>
          <w:rFonts w:ascii="Arial" w:eastAsia="Calibri" w:hAnsi="Arial" w:cs="Arial"/>
          <w:color w:val="333333"/>
          <w:sz w:val="17"/>
          <w:szCs w:val="17"/>
          <w:lang w:eastAsia="ru-RU"/>
        </w:rPr>
      </w:pPr>
      <w:r w:rsidRPr="000C5D3E">
        <w:rPr>
          <w:rFonts w:ascii="Times New Roman" w:eastAsia="Calibri" w:hAnsi="Times New Roman"/>
          <w:color w:val="000000"/>
          <w:sz w:val="28"/>
          <w:szCs w:val="28"/>
          <w:lang w:val="ru-RU"/>
        </w:rPr>
        <w:t xml:space="preserve">                                                              </w:t>
      </w:r>
      <w:r w:rsidRPr="000C5D3E">
        <w:rPr>
          <w:rFonts w:ascii="Times New Roman" w:eastAsia="Calibri" w:hAnsi="Times New Roman"/>
          <w:color w:val="000000"/>
          <w:sz w:val="28"/>
          <w:szCs w:val="28"/>
        </w:rPr>
        <w:t xml:space="preserve">                     від </w:t>
      </w:r>
      <w:r>
        <w:rPr>
          <w:rFonts w:ascii="Times New Roman" w:eastAsia="Calibri" w:hAnsi="Times New Roman"/>
          <w:color w:val="000000"/>
          <w:sz w:val="28"/>
          <w:szCs w:val="28"/>
        </w:rPr>
        <w:t xml:space="preserve"> 04 грудня 2025</w:t>
      </w:r>
      <w:r w:rsidRPr="000C5D3E">
        <w:rPr>
          <w:rFonts w:ascii="Times New Roman" w:eastAsia="Calibri" w:hAnsi="Times New Roman"/>
          <w:color w:val="000000"/>
          <w:sz w:val="28"/>
          <w:szCs w:val="28"/>
        </w:rPr>
        <w:t xml:space="preserve"> р. №</w:t>
      </w:r>
      <w:r>
        <w:rPr>
          <w:rFonts w:ascii="Times New Roman" w:eastAsia="Calibri" w:hAnsi="Times New Roman"/>
          <w:color w:val="000000"/>
          <w:sz w:val="28"/>
          <w:szCs w:val="28"/>
        </w:rPr>
        <w:t xml:space="preserve"> 2421</w:t>
      </w:r>
      <w:r w:rsidRPr="000C5D3E">
        <w:rPr>
          <w:rFonts w:ascii="Times New Roman" w:eastAsia="Calibri" w:hAnsi="Times New Roman"/>
          <w:color w:val="000000"/>
          <w:sz w:val="28"/>
          <w:szCs w:val="28"/>
        </w:rPr>
        <w:t xml:space="preserve">   </w:t>
      </w: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eastAsia="ru-RU"/>
        </w:rPr>
      </w:pPr>
    </w:p>
    <w:p w:rsidR="008F10E1" w:rsidRPr="000C5D3E" w:rsidRDefault="008F10E1" w:rsidP="008F10E1">
      <w:pPr>
        <w:shd w:val="clear" w:color="auto" w:fill="FFFFFF"/>
        <w:spacing w:after="0" w:line="240" w:lineRule="auto"/>
        <w:jc w:val="center"/>
        <w:rPr>
          <w:rFonts w:ascii="Times New Roman" w:eastAsia="Calibri" w:hAnsi="Times New Roman"/>
          <w:b/>
          <w:bCs/>
          <w:color w:val="333333"/>
          <w:sz w:val="28"/>
          <w:szCs w:val="28"/>
          <w:bdr w:val="none" w:sz="0" w:space="0" w:color="auto" w:frame="1"/>
          <w:lang w:eastAsia="ru-RU"/>
        </w:rPr>
      </w:pPr>
      <w:r w:rsidRPr="000C5D3E">
        <w:rPr>
          <w:rFonts w:ascii="Times New Roman" w:eastAsia="Calibri" w:hAnsi="Times New Roman"/>
          <w:b/>
          <w:bCs/>
          <w:color w:val="333333"/>
          <w:sz w:val="28"/>
          <w:szCs w:val="28"/>
          <w:bdr w:val="none" w:sz="0" w:space="0" w:color="auto" w:frame="1"/>
          <w:lang w:eastAsia="ru-RU"/>
        </w:rPr>
        <w:t>ПРОГРАМА</w:t>
      </w:r>
    </w:p>
    <w:p w:rsidR="008F10E1" w:rsidRPr="000C5D3E" w:rsidRDefault="008F10E1" w:rsidP="008F10E1">
      <w:pPr>
        <w:shd w:val="clear" w:color="auto" w:fill="FFFFFF"/>
        <w:spacing w:after="0" w:line="240" w:lineRule="auto"/>
        <w:jc w:val="center"/>
        <w:rPr>
          <w:rFonts w:ascii="Times New Roman" w:eastAsia="Calibri" w:hAnsi="Times New Roman"/>
          <w:b/>
          <w:bCs/>
          <w:color w:val="333333"/>
          <w:sz w:val="28"/>
          <w:szCs w:val="28"/>
          <w:bdr w:val="none" w:sz="0" w:space="0" w:color="auto" w:frame="1"/>
          <w:lang w:eastAsia="ru-RU"/>
        </w:rPr>
      </w:pPr>
      <w:r w:rsidRPr="000C5D3E">
        <w:rPr>
          <w:rFonts w:ascii="Times New Roman" w:eastAsia="Calibri" w:hAnsi="Times New Roman"/>
          <w:b/>
          <w:bCs/>
          <w:color w:val="333333"/>
          <w:sz w:val="28"/>
          <w:szCs w:val="28"/>
          <w:bdr w:val="none" w:sz="0" w:space="0" w:color="auto" w:frame="1"/>
          <w:lang w:eastAsia="ru-RU"/>
        </w:rPr>
        <w:t xml:space="preserve"> енергозбереження та енергоефективності Кам</w:t>
      </w:r>
      <w:r w:rsidRPr="000C5D3E">
        <w:rPr>
          <w:rFonts w:ascii="Times New Roman" w:eastAsia="Calibri" w:hAnsi="Times New Roman" w:cs="Calibri"/>
          <w:b/>
          <w:bCs/>
          <w:color w:val="333333"/>
          <w:sz w:val="28"/>
          <w:szCs w:val="28"/>
          <w:bdr w:val="none" w:sz="0" w:space="0" w:color="auto" w:frame="1"/>
          <w:lang w:eastAsia="ru-RU"/>
        </w:rPr>
        <w:t>'</w:t>
      </w:r>
      <w:r w:rsidRPr="000C5D3E">
        <w:rPr>
          <w:rFonts w:ascii="Times New Roman" w:eastAsia="Calibri" w:hAnsi="Times New Roman"/>
          <w:b/>
          <w:bCs/>
          <w:color w:val="333333"/>
          <w:sz w:val="28"/>
          <w:szCs w:val="28"/>
          <w:bdr w:val="none" w:sz="0" w:space="0" w:color="auto" w:frame="1"/>
          <w:lang w:eastAsia="ru-RU"/>
        </w:rPr>
        <w:t>янської сільської територіальної громади</w:t>
      </w:r>
      <w:r w:rsidRPr="000C5D3E">
        <w:rPr>
          <w:rFonts w:ascii="Arial" w:eastAsia="Calibri" w:hAnsi="Arial" w:cs="Arial"/>
          <w:color w:val="333333"/>
          <w:sz w:val="17"/>
          <w:szCs w:val="17"/>
          <w:lang w:eastAsia="ru-RU"/>
        </w:rPr>
        <w:t xml:space="preserve"> </w:t>
      </w:r>
      <w:r w:rsidRPr="000C5D3E">
        <w:rPr>
          <w:rFonts w:ascii="Times New Roman" w:eastAsia="Calibri" w:hAnsi="Times New Roman"/>
          <w:b/>
          <w:bCs/>
          <w:color w:val="333333"/>
          <w:sz w:val="28"/>
          <w:szCs w:val="28"/>
          <w:bdr w:val="none" w:sz="0" w:space="0" w:color="auto" w:frame="1"/>
          <w:lang w:eastAsia="ru-RU"/>
        </w:rPr>
        <w:t>на</w:t>
      </w:r>
      <w:r w:rsidRPr="000C5D3E">
        <w:rPr>
          <w:rFonts w:ascii="Times New Roman" w:eastAsia="Calibri" w:hAnsi="Times New Roman"/>
          <w:b/>
          <w:bCs/>
          <w:color w:val="333333"/>
          <w:sz w:val="28"/>
          <w:szCs w:val="28"/>
          <w:bdr w:val="none" w:sz="0" w:space="0" w:color="auto" w:frame="1"/>
          <w:lang w:val="ru-RU" w:eastAsia="ru-RU"/>
        </w:rPr>
        <w:t> </w:t>
      </w:r>
      <w:r>
        <w:rPr>
          <w:rFonts w:ascii="Times New Roman" w:eastAsia="Calibri" w:hAnsi="Times New Roman"/>
          <w:b/>
          <w:bCs/>
          <w:color w:val="333333"/>
          <w:sz w:val="28"/>
          <w:szCs w:val="28"/>
          <w:bdr w:val="none" w:sz="0" w:space="0" w:color="auto" w:frame="1"/>
          <w:lang w:eastAsia="ru-RU"/>
        </w:rPr>
        <w:t xml:space="preserve"> 2026 - 2028</w:t>
      </w:r>
      <w:r w:rsidRPr="000C5D3E">
        <w:rPr>
          <w:rFonts w:ascii="Times New Roman" w:eastAsia="Calibri" w:hAnsi="Times New Roman"/>
          <w:b/>
          <w:bCs/>
          <w:color w:val="333333"/>
          <w:sz w:val="28"/>
          <w:szCs w:val="28"/>
          <w:bdr w:val="none" w:sz="0" w:space="0" w:color="auto" w:frame="1"/>
          <w:lang w:val="ru-RU" w:eastAsia="ru-RU"/>
        </w:rPr>
        <w:t> </w:t>
      </w:r>
      <w:r w:rsidRPr="000C5D3E">
        <w:rPr>
          <w:rFonts w:ascii="Times New Roman" w:eastAsia="Calibri" w:hAnsi="Times New Roman"/>
          <w:b/>
          <w:bCs/>
          <w:color w:val="333333"/>
          <w:sz w:val="28"/>
          <w:szCs w:val="28"/>
          <w:bdr w:val="none" w:sz="0" w:space="0" w:color="auto" w:frame="1"/>
          <w:lang w:eastAsia="ru-RU"/>
        </w:rPr>
        <w:t xml:space="preserve"> роки</w:t>
      </w:r>
    </w:p>
    <w:p w:rsidR="008F10E1" w:rsidRPr="000C5D3E" w:rsidRDefault="008F10E1" w:rsidP="008F10E1">
      <w:pPr>
        <w:shd w:val="clear" w:color="auto" w:fill="FFFFFF"/>
        <w:spacing w:after="0" w:line="240" w:lineRule="auto"/>
        <w:jc w:val="center"/>
        <w:rPr>
          <w:rFonts w:ascii="Times New Roman" w:eastAsia="Calibri" w:hAnsi="Times New Roman"/>
          <w:b/>
          <w:bCs/>
          <w:color w:val="333333"/>
          <w:sz w:val="28"/>
          <w:szCs w:val="28"/>
          <w:bdr w:val="none" w:sz="0" w:space="0" w:color="auto" w:frame="1"/>
          <w:lang w:eastAsia="ru-RU"/>
        </w:rPr>
      </w:pP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Times New Roman" w:eastAsia="Calibri" w:hAnsi="Times New Roman"/>
          <w:b/>
          <w:bCs/>
          <w:color w:val="333333"/>
          <w:sz w:val="28"/>
          <w:szCs w:val="28"/>
          <w:bdr w:val="none" w:sz="0" w:space="0" w:color="auto" w:frame="1"/>
          <w:lang w:val="ru-RU" w:eastAsia="ru-RU"/>
        </w:rPr>
        <w:t>1. Паспорт Прорграми</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tbl>
      <w:tblPr>
        <w:tblW w:w="9498" w:type="dxa"/>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0A0"/>
      </w:tblPr>
      <w:tblGrid>
        <w:gridCol w:w="609"/>
        <w:gridCol w:w="3927"/>
        <w:gridCol w:w="4962"/>
      </w:tblGrid>
      <w:tr w:rsidR="008F10E1" w:rsidRPr="000C5D3E" w:rsidTr="008F10E1">
        <w:tc>
          <w:tcPr>
            <w:tcW w:w="609" w:type="dxa"/>
            <w:tcBorders>
              <w:top w:val="single" w:sz="8" w:space="0" w:color="auto"/>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1.</w:t>
            </w:r>
          </w:p>
        </w:tc>
        <w:tc>
          <w:tcPr>
            <w:tcW w:w="39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Ініціатор розроблення Програми</w:t>
            </w:r>
          </w:p>
        </w:tc>
        <w:tc>
          <w:tcPr>
            <w:tcW w:w="4962" w:type="dxa"/>
            <w:tcBorders>
              <w:top w:val="single" w:sz="8" w:space="0" w:color="auto"/>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bdr w:val="none" w:sz="0" w:space="0" w:color="auto" w:frame="1"/>
                <w:lang w:eastAsia="ru-RU"/>
              </w:rPr>
            </w:pPr>
            <w:r w:rsidRPr="000C5D3E">
              <w:rPr>
                <w:rFonts w:ascii="Times New Roman" w:eastAsia="Calibri" w:hAnsi="Times New Roman"/>
                <w:sz w:val="24"/>
                <w:szCs w:val="24"/>
                <w:bdr w:val="none" w:sz="0" w:space="0" w:color="auto" w:frame="1"/>
                <w:lang w:eastAsia="ru-RU"/>
              </w:rPr>
              <w:t>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янська сільська рада</w:t>
            </w:r>
          </w:p>
        </w:tc>
      </w:tr>
      <w:tr w:rsidR="008F10E1" w:rsidRPr="000C5D3E" w:rsidTr="008F10E1">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2.</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Розробник Програми</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SimSun" w:hAnsi="Times New Roman"/>
                <w:kern w:val="1"/>
                <w:sz w:val="24"/>
                <w:szCs w:val="24"/>
                <w:lang w:val="ru-RU" w:eastAsia="hi-IN" w:bidi="hi-IN"/>
              </w:rPr>
            </w:pPr>
            <w:r w:rsidRPr="000C5D3E">
              <w:rPr>
                <w:rFonts w:ascii="Times New Roman" w:eastAsia="Calibri" w:hAnsi="Times New Roman"/>
                <w:sz w:val="24"/>
                <w:szCs w:val="24"/>
                <w:bdr w:val="none" w:sz="0" w:space="0" w:color="auto" w:frame="1"/>
                <w:lang w:eastAsia="ru-RU"/>
              </w:rPr>
              <w:t>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янська сільська рада,</w:t>
            </w:r>
            <w:r w:rsidRPr="000C5D3E">
              <w:rPr>
                <w:rFonts w:ascii="Times New Roman" w:eastAsia="SimSun" w:hAnsi="Times New Roman"/>
                <w:kern w:val="1"/>
                <w:sz w:val="28"/>
                <w:szCs w:val="28"/>
                <w:lang w:val="ru-RU" w:eastAsia="hi-IN" w:bidi="hi-IN"/>
              </w:rPr>
              <w:t xml:space="preserve"> </w:t>
            </w:r>
            <w:r w:rsidRPr="000C5D3E">
              <w:rPr>
                <w:rFonts w:ascii="Times New Roman" w:eastAsia="SimSun" w:hAnsi="Times New Roman"/>
                <w:kern w:val="1"/>
                <w:sz w:val="24"/>
                <w:szCs w:val="24"/>
                <w:lang w:val="ru-RU" w:eastAsia="hi-IN" w:bidi="hi-IN"/>
              </w:rPr>
              <w:t>відділ архітектури, земельних відносин, ЖКГ та державного архітектурного контролю сільської ради</w:t>
            </w:r>
          </w:p>
        </w:tc>
      </w:tr>
      <w:tr w:rsidR="008F10E1" w:rsidRPr="000C5D3E" w:rsidTr="008F10E1">
        <w:trPr>
          <w:trHeight w:val="828"/>
        </w:trPr>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bdr w:val="none" w:sz="0" w:space="0" w:color="auto" w:frame="1"/>
                <w:lang w:eastAsia="ru-RU"/>
              </w:rPr>
            </w:pPr>
            <w:r w:rsidRPr="000C5D3E">
              <w:rPr>
                <w:rFonts w:ascii="Times New Roman" w:eastAsia="Calibri" w:hAnsi="Times New Roman"/>
                <w:sz w:val="24"/>
                <w:szCs w:val="24"/>
                <w:bdr w:val="none" w:sz="0" w:space="0" w:color="auto" w:frame="1"/>
                <w:lang w:eastAsia="ru-RU"/>
              </w:rPr>
              <w:t>3.</w:t>
            </w:r>
          </w:p>
          <w:p w:rsidR="008F10E1" w:rsidRPr="000C5D3E" w:rsidRDefault="008F10E1" w:rsidP="008F10E1">
            <w:pPr>
              <w:spacing w:after="0" w:line="240" w:lineRule="auto"/>
              <w:rPr>
                <w:rFonts w:ascii="Times New Roman" w:eastAsia="Calibri" w:hAnsi="Times New Roman"/>
                <w:sz w:val="24"/>
                <w:szCs w:val="24"/>
                <w:lang w:eastAsia="ru-RU"/>
              </w:rPr>
            </w:pPr>
          </w:p>
          <w:p w:rsidR="008F10E1" w:rsidRPr="000C5D3E" w:rsidRDefault="008F10E1" w:rsidP="008F10E1">
            <w:pPr>
              <w:spacing w:after="0" w:line="240" w:lineRule="auto"/>
              <w:rPr>
                <w:rFonts w:ascii="Times New Roman" w:eastAsia="Calibri" w:hAnsi="Times New Roman"/>
                <w:sz w:val="24"/>
                <w:szCs w:val="24"/>
                <w:lang w:eastAsia="ru-RU"/>
              </w:rPr>
            </w:pP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bdr w:val="none" w:sz="0" w:space="0" w:color="auto" w:frame="1"/>
                <w:lang w:eastAsia="ru-RU"/>
              </w:rPr>
            </w:pPr>
            <w:r w:rsidRPr="000C5D3E">
              <w:rPr>
                <w:rFonts w:ascii="Times New Roman" w:eastAsia="Calibri" w:hAnsi="Times New Roman"/>
                <w:kern w:val="2"/>
                <w:sz w:val="24"/>
                <w:szCs w:val="24"/>
                <w:lang w:val="ru-RU" w:eastAsia="zh-CN"/>
              </w:rPr>
              <w:t>Нормативно-правова база</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kern w:val="2"/>
                <w:sz w:val="24"/>
                <w:szCs w:val="24"/>
                <w:lang w:eastAsia="zh-CN"/>
              </w:rPr>
            </w:pPr>
            <w:r w:rsidRPr="000C5D3E">
              <w:rPr>
                <w:rFonts w:ascii="Times New Roman" w:eastAsia="Calibri" w:hAnsi="Times New Roman"/>
                <w:kern w:val="2"/>
                <w:sz w:val="24"/>
                <w:szCs w:val="24"/>
                <w:lang w:eastAsia="zh-CN"/>
              </w:rPr>
              <w:t>Закон України «Про місцеве самоврядування в Україні», Закон України «Про енергозбереження», Закон України «Про альтернативні види палива», Закон України «Про енергетичну ефективність будівель», розрорядження Кабінету Міністрів України № 605-р від 18 серпня 2017 року «Про схвалення Енергетичної стратегії України на період до 2035 року «Безпека, енергоефективність, конкурентоспроможність», Наказ Національного агенства України з питань забезпечення ефективного використання енергетичних ресурсів від 17.03.2009 року № 33 «Методика розроблення галузевих, регіональних програм енергоефективності та програм зменшення споживання енергоресурсів бюджетними установами шляхом їх раціонального використання»</w:t>
            </w:r>
          </w:p>
        </w:tc>
      </w:tr>
      <w:tr w:rsidR="008F10E1" w:rsidRPr="000C5D3E" w:rsidTr="008F10E1">
        <w:trPr>
          <w:trHeight w:val="828"/>
        </w:trPr>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4.</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Відповідальний виконавець Програми</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bdr w:val="none" w:sz="0" w:space="0" w:color="auto" w:frame="1"/>
                <w:lang w:eastAsia="ru-RU"/>
              </w:rPr>
            </w:pPr>
            <w:r w:rsidRPr="000C5D3E">
              <w:rPr>
                <w:rFonts w:ascii="Times New Roman" w:eastAsia="Calibri" w:hAnsi="Times New Roman"/>
                <w:sz w:val="24"/>
                <w:szCs w:val="24"/>
                <w:bdr w:val="none" w:sz="0" w:space="0" w:color="auto" w:frame="1"/>
                <w:lang w:eastAsia="ru-RU"/>
              </w:rPr>
              <w:t>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 xml:space="preserve">янська сільська рада, </w:t>
            </w:r>
            <w:r w:rsidRPr="000C5D3E">
              <w:rPr>
                <w:rFonts w:ascii="Times New Roman" w:eastAsia="SimSun" w:hAnsi="Times New Roman"/>
                <w:kern w:val="1"/>
                <w:sz w:val="24"/>
                <w:szCs w:val="24"/>
                <w:lang w:val="ru-RU" w:eastAsia="hi-IN" w:bidi="hi-IN"/>
              </w:rPr>
              <w:t>відділ архітектури, земельних відносин, ЖКГ та державного архітектурного контролю сільської ради</w:t>
            </w:r>
            <w:r w:rsidRPr="000C5D3E">
              <w:rPr>
                <w:rFonts w:ascii="Times New Roman" w:eastAsia="Calibri" w:hAnsi="Times New Roman"/>
                <w:sz w:val="24"/>
                <w:szCs w:val="24"/>
                <w:bdr w:val="none" w:sz="0" w:space="0" w:color="auto" w:frame="1"/>
                <w:lang w:eastAsia="ru-RU"/>
              </w:rPr>
              <w:t>, комунальні установи, заклади 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янської сільської ради</w:t>
            </w:r>
          </w:p>
        </w:tc>
      </w:tr>
      <w:tr w:rsidR="008F10E1" w:rsidRPr="000C5D3E" w:rsidTr="008F10E1">
        <w:trPr>
          <w:trHeight w:val="737"/>
        </w:trPr>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5.</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Учасники Програми</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bdr w:val="none" w:sz="0" w:space="0" w:color="auto" w:frame="1"/>
                <w:lang w:eastAsia="ru-RU"/>
              </w:rPr>
            </w:pPr>
            <w:r w:rsidRPr="000C5D3E">
              <w:rPr>
                <w:rFonts w:ascii="Times New Roman" w:eastAsia="Calibri" w:hAnsi="Times New Roman"/>
                <w:sz w:val="24"/>
                <w:szCs w:val="24"/>
                <w:bdr w:val="none" w:sz="0" w:space="0" w:color="auto" w:frame="1"/>
                <w:lang w:eastAsia="ru-RU"/>
              </w:rPr>
              <w:t>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 xml:space="preserve">янська сільська  рада, </w:t>
            </w:r>
            <w:r w:rsidRPr="000C5D3E">
              <w:rPr>
                <w:rFonts w:ascii="Times New Roman" w:eastAsia="SimSun" w:hAnsi="Times New Roman"/>
                <w:kern w:val="1"/>
                <w:sz w:val="24"/>
                <w:szCs w:val="24"/>
                <w:lang w:val="ru-RU" w:eastAsia="hi-IN" w:bidi="hi-IN"/>
              </w:rPr>
              <w:t>відділ архітектури, земельних відносин, ЖКГ та державного архітектурного контролю сільської ради</w:t>
            </w:r>
            <w:r w:rsidRPr="000C5D3E">
              <w:rPr>
                <w:rFonts w:ascii="Times New Roman" w:eastAsia="Calibri" w:hAnsi="Times New Roman"/>
                <w:sz w:val="24"/>
                <w:szCs w:val="24"/>
                <w:bdr w:val="none" w:sz="0" w:space="0" w:color="auto" w:frame="1"/>
                <w:lang w:eastAsia="ru-RU"/>
              </w:rPr>
              <w:t>, комунальні установи, заклади Кам</w:t>
            </w:r>
            <w:r w:rsidRPr="000C5D3E">
              <w:rPr>
                <w:rFonts w:ascii="Times New Roman" w:eastAsia="Calibri" w:hAnsi="Times New Roman" w:cs="Calibri"/>
                <w:sz w:val="24"/>
                <w:szCs w:val="24"/>
                <w:bdr w:val="none" w:sz="0" w:space="0" w:color="auto" w:frame="1"/>
                <w:lang w:eastAsia="ru-RU"/>
              </w:rPr>
              <w:t>'</w:t>
            </w:r>
            <w:r w:rsidRPr="000C5D3E">
              <w:rPr>
                <w:rFonts w:ascii="Times New Roman" w:eastAsia="Calibri" w:hAnsi="Times New Roman"/>
                <w:sz w:val="24"/>
                <w:szCs w:val="24"/>
                <w:bdr w:val="none" w:sz="0" w:space="0" w:color="auto" w:frame="1"/>
                <w:lang w:eastAsia="ru-RU"/>
              </w:rPr>
              <w:t>янської сільської ради</w:t>
            </w:r>
          </w:p>
          <w:p w:rsidR="008F10E1" w:rsidRPr="000C5D3E" w:rsidRDefault="008F10E1" w:rsidP="008F10E1">
            <w:pPr>
              <w:spacing w:after="0" w:line="240" w:lineRule="auto"/>
              <w:rPr>
                <w:rFonts w:ascii="Times New Roman" w:eastAsia="Calibri" w:hAnsi="Times New Roman"/>
                <w:sz w:val="24"/>
                <w:szCs w:val="24"/>
                <w:bdr w:val="none" w:sz="0" w:space="0" w:color="auto" w:frame="1"/>
                <w:lang w:eastAsia="ru-RU"/>
              </w:rPr>
            </w:pPr>
          </w:p>
        </w:tc>
      </w:tr>
      <w:tr w:rsidR="008F10E1" w:rsidRPr="000C5D3E" w:rsidTr="008F10E1">
        <w:trPr>
          <w:trHeight w:val="399"/>
        </w:trPr>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 6.</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Мета</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bdr w:val="none" w:sz="0" w:space="0" w:color="auto" w:frame="1"/>
                <w:lang w:eastAsia="ru-RU"/>
              </w:rPr>
            </w:pPr>
            <w:r w:rsidRPr="000C5D3E">
              <w:rPr>
                <w:rFonts w:ascii="Times New Roman" w:eastAsia="Calibri" w:hAnsi="Times New Roman"/>
                <w:sz w:val="24"/>
                <w:szCs w:val="24"/>
                <w:bdr w:val="none" w:sz="0" w:space="0" w:color="auto" w:frame="1"/>
                <w:lang w:eastAsia="ru-RU"/>
              </w:rPr>
              <w:t>Підвищення ефективності використання паливно-енергетичних ресурсів, зменшення видатків, направлених на оплату за спожиті енергоресурси</w:t>
            </w:r>
          </w:p>
        </w:tc>
      </w:tr>
      <w:tr w:rsidR="008F10E1" w:rsidRPr="000C5D3E" w:rsidTr="008F10E1">
        <w:trPr>
          <w:trHeight w:val="399"/>
        </w:trPr>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6.</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Термін реалізації Програми</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bdr w:val="none" w:sz="0" w:space="0" w:color="auto" w:frame="1"/>
                <w:lang w:eastAsia="ru-RU"/>
              </w:rPr>
            </w:pPr>
            <w:r>
              <w:rPr>
                <w:rFonts w:ascii="Times New Roman" w:eastAsia="Calibri" w:hAnsi="Times New Roman"/>
                <w:sz w:val="24"/>
                <w:szCs w:val="24"/>
                <w:bdr w:val="none" w:sz="0" w:space="0" w:color="auto" w:frame="1"/>
                <w:lang w:eastAsia="ru-RU"/>
              </w:rPr>
              <w:t>2026-2028</w:t>
            </w:r>
            <w:r w:rsidRPr="000C5D3E">
              <w:rPr>
                <w:rFonts w:ascii="Times New Roman" w:eastAsia="Calibri" w:hAnsi="Times New Roman"/>
                <w:sz w:val="24"/>
                <w:szCs w:val="24"/>
                <w:bdr w:val="none" w:sz="0" w:space="0" w:color="auto" w:frame="1"/>
                <w:lang w:eastAsia="ru-RU"/>
              </w:rPr>
              <w:t xml:space="preserve"> рік</w:t>
            </w:r>
          </w:p>
          <w:p w:rsidR="008F10E1" w:rsidRPr="000C5D3E" w:rsidRDefault="008F10E1" w:rsidP="008F10E1">
            <w:pPr>
              <w:spacing w:after="0" w:line="240" w:lineRule="auto"/>
              <w:jc w:val="both"/>
              <w:rPr>
                <w:rFonts w:ascii="Times New Roman" w:eastAsia="Calibri" w:hAnsi="Times New Roman"/>
                <w:sz w:val="24"/>
                <w:szCs w:val="24"/>
                <w:lang w:val="ru-RU" w:eastAsia="ru-RU"/>
              </w:rPr>
            </w:pPr>
          </w:p>
        </w:tc>
      </w:tr>
      <w:tr w:rsidR="008F10E1" w:rsidRPr="000C5D3E" w:rsidTr="008F10E1">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7.</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 xml:space="preserve">Загальний обсяг фінансових ресурсів, необхідних для реалізації </w:t>
            </w:r>
            <w:r w:rsidRPr="000C5D3E">
              <w:rPr>
                <w:rFonts w:ascii="Times New Roman" w:eastAsia="Calibri" w:hAnsi="Times New Roman"/>
                <w:sz w:val="24"/>
                <w:szCs w:val="24"/>
                <w:bdr w:val="none" w:sz="0" w:space="0" w:color="auto" w:frame="1"/>
                <w:lang w:eastAsia="ru-RU"/>
              </w:rPr>
              <w:lastRenderedPageBreak/>
              <w:t>Програми., всього</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center"/>
              <w:rPr>
                <w:rFonts w:ascii="Times New Roman" w:eastAsia="Calibri" w:hAnsi="Times New Roman"/>
                <w:sz w:val="24"/>
                <w:szCs w:val="24"/>
                <w:lang w:val="ru-RU" w:eastAsia="ru-RU"/>
              </w:rPr>
            </w:pPr>
            <w:r w:rsidRPr="000C5D3E">
              <w:rPr>
                <w:rFonts w:ascii="Times New Roman" w:eastAsia="Calibri" w:hAnsi="Times New Roman"/>
                <w:color w:val="000000"/>
                <w:sz w:val="24"/>
                <w:szCs w:val="24"/>
                <w:bdr w:val="none" w:sz="0" w:space="0" w:color="auto" w:frame="1"/>
                <w:lang w:eastAsia="ru-RU"/>
              </w:rPr>
              <w:lastRenderedPageBreak/>
              <w:t>11 600,0 тис. грн.</w:t>
            </w:r>
          </w:p>
        </w:tc>
      </w:tr>
      <w:tr w:rsidR="008F10E1" w:rsidRPr="000C5D3E" w:rsidTr="008F10E1">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lastRenderedPageBreak/>
              <w:t> </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В тому числі:</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 </w:t>
            </w:r>
          </w:p>
        </w:tc>
      </w:tr>
      <w:tr w:rsidR="008F10E1" w:rsidRPr="000C5D3E" w:rsidTr="008F10E1">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 </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jc w:val="center"/>
              <w:rPr>
                <w:rFonts w:ascii="Times New Roman" w:eastAsia="Calibri" w:hAnsi="Times New Roman"/>
                <w:sz w:val="24"/>
                <w:szCs w:val="24"/>
                <w:bdr w:val="none" w:sz="0" w:space="0" w:color="auto" w:frame="1"/>
                <w:lang w:eastAsia="ru-RU"/>
              </w:rPr>
            </w:pPr>
            <w:r>
              <w:rPr>
                <w:rFonts w:ascii="Times New Roman" w:eastAsia="Calibri" w:hAnsi="Times New Roman"/>
                <w:sz w:val="24"/>
                <w:szCs w:val="24"/>
                <w:bdr w:val="none" w:sz="0" w:space="0" w:color="auto" w:frame="1"/>
                <w:lang w:eastAsia="ru-RU"/>
              </w:rPr>
              <w:t>2026</w:t>
            </w:r>
            <w:r w:rsidRPr="000C5D3E">
              <w:rPr>
                <w:rFonts w:ascii="Times New Roman" w:eastAsia="Calibri" w:hAnsi="Times New Roman"/>
                <w:sz w:val="24"/>
                <w:szCs w:val="24"/>
                <w:bdr w:val="none" w:sz="0" w:space="0" w:color="auto" w:frame="1"/>
                <w:lang w:eastAsia="ru-RU"/>
              </w:rPr>
              <w:t xml:space="preserve"> рік</w:t>
            </w:r>
          </w:p>
          <w:p w:rsidR="008F10E1" w:rsidRPr="000C5D3E" w:rsidRDefault="008F10E1" w:rsidP="008F10E1">
            <w:pPr>
              <w:spacing w:after="0" w:line="240" w:lineRule="auto"/>
              <w:jc w:val="center"/>
              <w:rPr>
                <w:rFonts w:ascii="Times New Roman" w:eastAsia="Calibri" w:hAnsi="Times New Roman"/>
                <w:sz w:val="24"/>
                <w:szCs w:val="24"/>
                <w:bdr w:val="none" w:sz="0" w:space="0" w:color="auto" w:frame="1"/>
                <w:lang w:eastAsia="ru-RU"/>
              </w:rPr>
            </w:pPr>
            <w:r>
              <w:rPr>
                <w:rFonts w:ascii="Times New Roman" w:eastAsia="Calibri" w:hAnsi="Times New Roman"/>
                <w:sz w:val="24"/>
                <w:szCs w:val="24"/>
                <w:bdr w:val="none" w:sz="0" w:space="0" w:color="auto" w:frame="1"/>
                <w:lang w:eastAsia="ru-RU"/>
              </w:rPr>
              <w:t>2027</w:t>
            </w:r>
            <w:r w:rsidRPr="000C5D3E">
              <w:rPr>
                <w:rFonts w:ascii="Times New Roman" w:eastAsia="Calibri" w:hAnsi="Times New Roman"/>
                <w:sz w:val="24"/>
                <w:szCs w:val="24"/>
                <w:bdr w:val="none" w:sz="0" w:space="0" w:color="auto" w:frame="1"/>
                <w:lang w:eastAsia="ru-RU"/>
              </w:rPr>
              <w:t xml:space="preserve"> рік</w:t>
            </w:r>
          </w:p>
          <w:p w:rsidR="008F10E1" w:rsidRPr="000C5D3E" w:rsidRDefault="008F10E1" w:rsidP="008F10E1">
            <w:pPr>
              <w:spacing w:after="0" w:line="240" w:lineRule="auto"/>
              <w:jc w:val="center"/>
              <w:rPr>
                <w:rFonts w:ascii="Times New Roman" w:eastAsia="Calibri" w:hAnsi="Times New Roman"/>
                <w:sz w:val="24"/>
                <w:szCs w:val="24"/>
                <w:bdr w:val="none" w:sz="0" w:space="0" w:color="auto" w:frame="1"/>
                <w:lang w:eastAsia="ru-RU"/>
              </w:rPr>
            </w:pPr>
            <w:r>
              <w:rPr>
                <w:rFonts w:ascii="Times New Roman" w:eastAsia="Calibri" w:hAnsi="Times New Roman"/>
                <w:sz w:val="24"/>
                <w:szCs w:val="24"/>
                <w:bdr w:val="none" w:sz="0" w:space="0" w:color="auto" w:frame="1"/>
                <w:lang w:eastAsia="ru-RU"/>
              </w:rPr>
              <w:t>2028</w:t>
            </w:r>
            <w:r w:rsidRPr="000C5D3E">
              <w:rPr>
                <w:rFonts w:ascii="Times New Roman" w:eastAsia="Calibri" w:hAnsi="Times New Roman"/>
                <w:sz w:val="24"/>
                <w:szCs w:val="24"/>
                <w:bdr w:val="none" w:sz="0" w:space="0" w:color="auto" w:frame="1"/>
                <w:lang w:eastAsia="ru-RU"/>
              </w:rPr>
              <w:t xml:space="preserve"> рік</w:t>
            </w:r>
          </w:p>
          <w:p w:rsidR="008F10E1" w:rsidRPr="000C5D3E" w:rsidRDefault="008F10E1" w:rsidP="008F10E1">
            <w:pPr>
              <w:spacing w:after="0" w:line="240" w:lineRule="auto"/>
              <w:rPr>
                <w:rFonts w:ascii="Times New Roman" w:eastAsia="Calibri" w:hAnsi="Times New Roman"/>
                <w:sz w:val="24"/>
                <w:szCs w:val="24"/>
                <w:bdr w:val="none" w:sz="0" w:space="0" w:color="auto" w:frame="1"/>
                <w:lang w:eastAsia="ru-RU"/>
              </w:rPr>
            </w:pP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spacing w:after="0" w:line="240" w:lineRule="auto"/>
              <w:jc w:val="center"/>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4 400,0 тис. грн.</w:t>
            </w:r>
          </w:p>
          <w:p w:rsidR="008F10E1" w:rsidRPr="000C5D3E" w:rsidRDefault="008F10E1" w:rsidP="008F10E1">
            <w:pPr>
              <w:spacing w:after="0" w:line="240" w:lineRule="auto"/>
              <w:jc w:val="center"/>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3 200,0 тис. грн.</w:t>
            </w:r>
          </w:p>
          <w:p w:rsidR="008F10E1" w:rsidRPr="000C5D3E" w:rsidRDefault="008F10E1" w:rsidP="008F10E1">
            <w:pPr>
              <w:spacing w:after="0" w:line="240" w:lineRule="auto"/>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4 0</w:t>
            </w:r>
            <w:r w:rsidRPr="000C5D3E">
              <w:rPr>
                <w:rFonts w:ascii="Times New Roman" w:eastAsia="Calibri" w:hAnsi="Times New Roman"/>
                <w:sz w:val="24"/>
                <w:szCs w:val="24"/>
                <w:lang w:val="ru-RU" w:eastAsia="ru-RU"/>
              </w:rPr>
              <w:t>00,0 тис. грн</w:t>
            </w:r>
          </w:p>
        </w:tc>
      </w:tr>
      <w:tr w:rsidR="008F10E1" w:rsidRPr="000C5D3E" w:rsidTr="008F10E1">
        <w:tc>
          <w:tcPr>
            <w:tcW w:w="609" w:type="dxa"/>
            <w:tcBorders>
              <w:top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lang w:val="ru-RU" w:eastAsia="ru-RU"/>
              </w:rPr>
              <w:t> 8.</w:t>
            </w:r>
          </w:p>
        </w:tc>
        <w:tc>
          <w:tcPr>
            <w:tcW w:w="3927" w:type="dxa"/>
            <w:tcBorders>
              <w:top w:val="nil"/>
              <w:left w:val="nil"/>
              <w:bottom w:val="single" w:sz="8" w:space="0" w:color="auto"/>
              <w:right w:val="single" w:sz="8" w:space="0" w:color="auto"/>
            </w:tcBorders>
            <w:tcMar>
              <w:top w:w="0" w:type="dxa"/>
              <w:left w:w="108" w:type="dxa"/>
              <w:bottom w:w="0" w:type="dxa"/>
              <w:right w:w="108" w:type="dxa"/>
            </w:tcMar>
          </w:tcPr>
          <w:p w:rsidR="008F10E1" w:rsidRPr="000C5D3E" w:rsidRDefault="008F10E1" w:rsidP="008F10E1">
            <w:pPr>
              <w:spacing w:after="0" w:line="240" w:lineRule="auto"/>
              <w:rPr>
                <w:rFonts w:ascii="Times New Roman" w:eastAsia="Calibri" w:hAnsi="Times New Roman"/>
                <w:sz w:val="24"/>
                <w:szCs w:val="24"/>
                <w:lang w:val="ru-RU" w:eastAsia="ru-RU"/>
              </w:rPr>
            </w:pPr>
            <w:r w:rsidRPr="000C5D3E">
              <w:rPr>
                <w:rFonts w:ascii="Times New Roman" w:eastAsia="Calibri" w:hAnsi="Times New Roman"/>
                <w:sz w:val="24"/>
                <w:szCs w:val="24"/>
                <w:bdr w:val="none" w:sz="0" w:space="0" w:color="auto" w:frame="1"/>
                <w:lang w:eastAsia="ru-RU"/>
              </w:rPr>
              <w:t>Джерела фінансування</w:t>
            </w:r>
          </w:p>
        </w:tc>
        <w:tc>
          <w:tcPr>
            <w:tcW w:w="4962" w:type="dxa"/>
            <w:tcBorders>
              <w:top w:val="nil"/>
              <w:left w:val="nil"/>
              <w:bottom w:val="single" w:sz="8" w:space="0" w:color="auto"/>
            </w:tcBorders>
            <w:tcMar>
              <w:top w:w="0" w:type="dxa"/>
              <w:left w:w="108" w:type="dxa"/>
              <w:bottom w:w="0" w:type="dxa"/>
              <w:right w:w="108" w:type="dxa"/>
            </w:tcMar>
          </w:tcPr>
          <w:p w:rsidR="008F10E1" w:rsidRPr="000C5D3E" w:rsidRDefault="008F10E1" w:rsidP="008F10E1">
            <w:pPr>
              <w:widowControl w:val="0"/>
              <w:suppressAutoHyphens/>
              <w:snapToGrid w:val="0"/>
              <w:spacing w:after="0" w:line="240" w:lineRule="auto"/>
              <w:rPr>
                <w:rFonts w:ascii="Times New Roman" w:eastAsia="SimSun" w:hAnsi="Times New Roman"/>
                <w:kern w:val="1"/>
                <w:sz w:val="24"/>
                <w:szCs w:val="24"/>
                <w:lang w:val="ru-RU" w:eastAsia="hi-IN" w:bidi="hi-IN"/>
              </w:rPr>
            </w:pPr>
            <w:r w:rsidRPr="000C5D3E">
              <w:rPr>
                <w:rFonts w:ascii="Times New Roman" w:eastAsia="SimSun" w:hAnsi="Times New Roman"/>
                <w:kern w:val="1"/>
                <w:sz w:val="24"/>
                <w:szCs w:val="24"/>
                <w:lang w:val="ru-RU" w:eastAsia="hi-IN" w:bidi="hi-IN"/>
              </w:rPr>
              <w:t>Державний бюджет</w:t>
            </w:r>
          </w:p>
          <w:p w:rsidR="008F10E1" w:rsidRPr="000C5D3E" w:rsidRDefault="008F10E1" w:rsidP="008F10E1">
            <w:pPr>
              <w:widowControl w:val="0"/>
              <w:suppressAutoHyphens/>
              <w:snapToGrid w:val="0"/>
              <w:spacing w:after="0" w:line="240" w:lineRule="auto"/>
              <w:rPr>
                <w:rFonts w:ascii="Times New Roman" w:eastAsia="SimSun" w:hAnsi="Times New Roman"/>
                <w:kern w:val="1"/>
                <w:sz w:val="24"/>
                <w:szCs w:val="24"/>
                <w:lang w:val="ru-RU" w:eastAsia="hi-IN" w:bidi="hi-IN"/>
              </w:rPr>
            </w:pPr>
            <w:r w:rsidRPr="000C5D3E">
              <w:rPr>
                <w:rFonts w:ascii="Times New Roman" w:eastAsia="SimSun" w:hAnsi="Times New Roman"/>
                <w:kern w:val="1"/>
                <w:sz w:val="24"/>
                <w:szCs w:val="24"/>
                <w:lang w:val="ru-RU" w:eastAsia="hi-IN" w:bidi="hi-IN"/>
              </w:rPr>
              <w:t>Місцевий бюджет</w:t>
            </w:r>
          </w:p>
          <w:p w:rsidR="008F10E1" w:rsidRPr="000C5D3E" w:rsidRDefault="008F10E1" w:rsidP="008F10E1">
            <w:pPr>
              <w:spacing w:after="0" w:line="240" w:lineRule="auto"/>
              <w:jc w:val="both"/>
              <w:rPr>
                <w:rFonts w:ascii="Times New Roman" w:eastAsia="Calibri" w:hAnsi="Times New Roman"/>
                <w:sz w:val="24"/>
                <w:szCs w:val="24"/>
                <w:lang w:val="ru-RU" w:eastAsia="ru-RU"/>
              </w:rPr>
            </w:pPr>
            <w:r w:rsidRPr="000C5D3E">
              <w:rPr>
                <w:rFonts w:ascii="Times New Roman" w:eastAsia="SimSun" w:hAnsi="Times New Roman"/>
                <w:kern w:val="1"/>
                <w:sz w:val="24"/>
                <w:szCs w:val="24"/>
                <w:lang w:val="ru-RU" w:eastAsia="hi-IN" w:bidi="hi-IN"/>
              </w:rPr>
              <w:t>Інші кошти, не заборонені чинним законодавством</w:t>
            </w:r>
          </w:p>
        </w:tc>
      </w:tr>
    </w:tbl>
    <w:p w:rsidR="008F10E1" w:rsidRPr="000C5D3E" w:rsidRDefault="008F10E1" w:rsidP="008F10E1">
      <w:pPr>
        <w:shd w:val="clear" w:color="auto" w:fill="FFFFFF"/>
        <w:spacing w:after="0" w:line="240" w:lineRule="auto"/>
        <w:rPr>
          <w:rFonts w:ascii="Times New Roman" w:eastAsia="Calibri" w:hAnsi="Times New Roman"/>
          <w:b/>
          <w:bCs/>
          <w:color w:val="333333"/>
          <w:sz w:val="28"/>
          <w:szCs w:val="28"/>
          <w:bdr w:val="none" w:sz="0" w:space="0" w:color="auto" w:frame="1"/>
          <w:lang w:eastAsia="ru-RU"/>
        </w:rPr>
      </w:pPr>
    </w:p>
    <w:p w:rsidR="008F10E1" w:rsidRPr="000C5D3E" w:rsidRDefault="008F10E1" w:rsidP="008F10E1">
      <w:pPr>
        <w:shd w:val="clear" w:color="auto" w:fill="FFFFFF"/>
        <w:spacing w:after="0" w:line="240" w:lineRule="auto"/>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widowControl w:val="0"/>
        <w:suppressAutoHyphens/>
        <w:spacing w:after="0" w:line="240" w:lineRule="auto"/>
        <w:jc w:val="center"/>
        <w:rPr>
          <w:rFonts w:ascii="Times New Roman" w:eastAsia="SimSun" w:hAnsi="Times New Roman" w:cs="Mangal"/>
          <w:b/>
          <w:bCs/>
          <w:kern w:val="1"/>
          <w:sz w:val="28"/>
          <w:szCs w:val="28"/>
          <w:lang w:val="ru-RU" w:eastAsia="hi-IN" w:bidi="hi-IN"/>
        </w:rPr>
      </w:pPr>
      <w:r w:rsidRPr="000C5D3E">
        <w:rPr>
          <w:rFonts w:ascii="Times New Roman" w:eastAsia="SimSun" w:hAnsi="Times New Roman" w:cs="Mangal"/>
          <w:b/>
          <w:bCs/>
          <w:kern w:val="1"/>
          <w:sz w:val="28"/>
          <w:szCs w:val="28"/>
          <w:lang w:val="ru-RU" w:eastAsia="hi-IN" w:bidi="hi-IN"/>
        </w:rPr>
        <w:t>2. Загальні положення Програми</w:t>
      </w:r>
    </w:p>
    <w:p w:rsidR="008F10E1" w:rsidRPr="000C5D3E" w:rsidRDefault="008F10E1" w:rsidP="008F10E1">
      <w:pPr>
        <w:spacing w:after="0" w:line="240" w:lineRule="auto"/>
        <w:ind w:firstLine="709"/>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Правовою підставою для розроблення Програми енергозбереження та енрнергоефективності Кам`янської сільської</w:t>
      </w:r>
      <w:r>
        <w:rPr>
          <w:rFonts w:ascii="Times New Roman" w:eastAsia="Calibri" w:hAnsi="Times New Roman"/>
          <w:sz w:val="28"/>
          <w:szCs w:val="28"/>
          <w:lang w:val="ru-RU" w:eastAsia="ru-RU"/>
        </w:rPr>
        <w:t xml:space="preserve"> територіальної громадин на 2026</w:t>
      </w:r>
      <w:r w:rsidRPr="000C5D3E">
        <w:rPr>
          <w:rFonts w:ascii="Times New Roman" w:eastAsia="Calibri" w:hAnsi="Times New Roman"/>
          <w:sz w:val="28"/>
          <w:szCs w:val="28"/>
          <w:lang w:val="ru-RU" w:eastAsia="ru-RU"/>
        </w:rPr>
        <w:t>-202</w:t>
      </w:r>
      <w:r>
        <w:rPr>
          <w:rFonts w:ascii="Times New Roman" w:eastAsia="Calibri" w:hAnsi="Times New Roman"/>
          <w:sz w:val="28"/>
          <w:szCs w:val="28"/>
          <w:lang w:val="ru-RU" w:eastAsia="ru-RU"/>
        </w:rPr>
        <w:t>8</w:t>
      </w:r>
      <w:r w:rsidRPr="000C5D3E">
        <w:rPr>
          <w:rFonts w:ascii="Times New Roman" w:eastAsia="Calibri" w:hAnsi="Times New Roman"/>
          <w:sz w:val="28"/>
          <w:szCs w:val="28"/>
          <w:lang w:val="ru-RU" w:eastAsia="ru-RU"/>
        </w:rPr>
        <w:t xml:space="preserve"> роки (далі - Програма) є Закон України «Про місцеве самоврядування в Україні», Закон України «Про енергозбереження», Закон України «Про альтернативні види палива», Закон України «Про енергетичну ефективність будівель», розпорядження Кабінету Міністрів України № 605-р від 18 серпня 2017 року «Про схвалення Енергетичної стратегії України на період до 2035 року «Безпека, енергоефективність, конкурентоспроможність» та Наказ Національного агентства України з питань забезпечення ефективного використання енергетичних ресурсів від 17.03.2009 року № 33 «Методика розроблення галузевих, регіональних програм енергоефективності та програм зменшення споживання енергоресурсів бюджетними установами шляхом їх раціонального використання». </w:t>
      </w:r>
    </w:p>
    <w:p w:rsidR="008F10E1" w:rsidRPr="000C5D3E" w:rsidRDefault="008F10E1" w:rsidP="008F10E1">
      <w:pPr>
        <w:spacing w:after="0" w:line="240" w:lineRule="auto"/>
        <w:ind w:firstLine="709"/>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Зростання цін на газ, електроенергію, вугілля та інші види палива спонукають шукати нові підходи для зменшення споживання енергоресурсів, саме тому Пргорама спрямована на забезпечення ефективного використання паливно-енергетичних ресурсів в усіх галузях економіки громади, поліпшення ефективності використання паливно-енергетичних ресурсів установ, що фінансуються з бюджету Кам</w:t>
      </w:r>
      <w:r w:rsidRPr="000C5D3E">
        <w:rPr>
          <w:rFonts w:ascii="Times New Roman" w:eastAsia="Calibri" w:hAnsi="Times New Roman" w:cs="Calibri"/>
          <w:sz w:val="28"/>
          <w:szCs w:val="28"/>
          <w:lang w:val="ru-RU" w:eastAsia="ru-RU"/>
        </w:rPr>
        <w:t>'</w:t>
      </w:r>
      <w:r w:rsidRPr="000C5D3E">
        <w:rPr>
          <w:rFonts w:ascii="Times New Roman" w:eastAsia="Calibri" w:hAnsi="Times New Roman"/>
          <w:sz w:val="28"/>
          <w:szCs w:val="28"/>
          <w:lang w:val="ru-RU" w:eastAsia="ru-RU"/>
        </w:rPr>
        <w:t xml:space="preserve">янської територіальної громади. </w:t>
      </w:r>
    </w:p>
    <w:p w:rsidR="008F10E1" w:rsidRPr="000C5D3E" w:rsidRDefault="008F10E1" w:rsidP="008F10E1">
      <w:pPr>
        <w:shd w:val="clear" w:color="auto" w:fill="FFFFFF"/>
        <w:spacing w:after="0" w:line="240" w:lineRule="auto"/>
        <w:ind w:firstLine="708"/>
        <w:jc w:val="both"/>
        <w:rPr>
          <w:rFonts w:ascii="Times New Roman" w:eastAsia="Calibri" w:hAnsi="Times New Roman"/>
          <w:color w:val="333333"/>
          <w:sz w:val="28"/>
          <w:szCs w:val="28"/>
          <w:bdr w:val="none" w:sz="0" w:space="0" w:color="auto" w:frame="1"/>
          <w:lang w:val="ru-RU" w:eastAsia="ru-RU"/>
        </w:rPr>
      </w:pPr>
    </w:p>
    <w:p w:rsidR="008F10E1" w:rsidRPr="000C5D3E" w:rsidRDefault="008F10E1" w:rsidP="008F10E1">
      <w:pPr>
        <w:spacing w:after="0" w:line="240" w:lineRule="auto"/>
        <w:jc w:val="center"/>
        <w:rPr>
          <w:rFonts w:ascii="Times New Roman" w:eastAsia="Calibri" w:hAnsi="Times New Roman"/>
          <w:b/>
          <w:sz w:val="28"/>
          <w:szCs w:val="28"/>
          <w:lang w:val="ru-RU" w:eastAsia="ru-RU"/>
        </w:rPr>
      </w:pPr>
      <w:r w:rsidRPr="000C5D3E">
        <w:rPr>
          <w:rFonts w:ascii="Times New Roman" w:eastAsia="Calibri" w:hAnsi="Times New Roman"/>
          <w:b/>
          <w:sz w:val="28"/>
          <w:szCs w:val="28"/>
          <w:lang w:val="ru-RU" w:eastAsia="ru-RU"/>
        </w:rPr>
        <w:t>3. Визначення проблем, на розв’язання яких спрямована Програма</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 xml:space="preserve">За останні роки для України питання підвищення енергоефективності, реалізації політики енергоспоживання, підвищення ефективності функціонування енергетики в цілому набули особливої актуальності і безпосередньо пов’язані з енергобезпекою країни. </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 xml:space="preserve">Саме тому енергозбереження на державному рівні визнано одним із пріоритетів економічної політики держави. В умовах залежності економіки України від імпорту паливно-енергетичних ресурсів і тенденції зростання цін на енергоносії їх ефективне використання стало нагальною потребою. </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 xml:space="preserve"> Найважливішим проблемним напрямком Програми, який потребує першочергової уваги в питанні підвищення рівня енергозбереження є сектор бюджетних закладів Кам</w:t>
      </w:r>
      <w:r w:rsidRPr="000C5D3E">
        <w:rPr>
          <w:rFonts w:ascii="Times New Roman" w:eastAsia="Calibri" w:hAnsi="Times New Roman" w:cs="Calibri"/>
          <w:sz w:val="28"/>
          <w:szCs w:val="28"/>
          <w:lang w:val="ru-RU" w:eastAsia="ru-RU"/>
        </w:rPr>
        <w:t>'</w:t>
      </w:r>
      <w:r w:rsidRPr="000C5D3E">
        <w:rPr>
          <w:rFonts w:ascii="Times New Roman" w:eastAsia="Calibri" w:hAnsi="Times New Roman"/>
          <w:sz w:val="28"/>
          <w:szCs w:val="28"/>
          <w:lang w:val="ru-RU" w:eastAsia="ru-RU"/>
        </w:rPr>
        <w:t>янської сільської територіальної громади: дошкільні навчальні заклади, загальноосвітні навчальні заклади, заклади культури, медичні заклади та адміністративні будівлі. Оскільки утримання цих закладів цілковито покладається на бюджет громади, економити спожиті енергоресурси без втрат в якості комфортних умов є першочерговим завданням.</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lastRenderedPageBreak/>
        <w:tab/>
        <w:t>Якщо проаналізувати щорічні витрати бюджету на оплату послуг, то наочно видно суттєве збільшення витрат, що зумовлене підвищенням тарифів, при майже сталому обсязі спожитих енергоресурсів.</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Таким чином, утримання будівель бюджетної сфери в 2021 році обійшлося Кам</w:t>
      </w:r>
      <w:r w:rsidRPr="000C5D3E">
        <w:rPr>
          <w:rFonts w:ascii="Times New Roman" w:eastAsia="Calibri" w:hAnsi="Times New Roman" w:cs="Calibri"/>
          <w:sz w:val="28"/>
          <w:szCs w:val="28"/>
          <w:lang w:val="ru-RU" w:eastAsia="ru-RU"/>
        </w:rPr>
        <w:t>'</w:t>
      </w:r>
      <w:r w:rsidRPr="000C5D3E">
        <w:rPr>
          <w:rFonts w:ascii="Times New Roman" w:eastAsia="Calibri" w:hAnsi="Times New Roman"/>
          <w:sz w:val="28"/>
          <w:szCs w:val="28"/>
          <w:lang w:val="ru-RU" w:eastAsia="ru-RU"/>
        </w:rPr>
        <w:t>янській  сільській  територіальній громаді у понад 2,6 млн..грн., а у зв'язку із суттєвим зростанням цін на енергоносії у 2022 році на оплату енергоносіїв спрямовано – 5,6 млн. грн.</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Це означає, що проведення комплексних енергомодернізаційних заходів у будівлях соціальної сфери має великий економічний потенціал, оскільки вартість енергоресурсів має стійку тенденцію до зростання.</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Втрати теплової енергії однієї будівлі, а також потенціал енергозбереження сьогодні має такий розподіл:</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 зовнішні стіни – 40% (потенціал економії – 70%);</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 вікна, двері – 25% (потенціал економії – 50%);</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 дах, підлога – 8% (потенціал економії – 50%);</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 інше, 27%;</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З вищезазначеного слідує, що створення комфортних умов в закладах бюджетної сфери, мінімізація витрат на оплату енергоносіїв є економічно обґрунтованим.</w:t>
      </w:r>
    </w:p>
    <w:p w:rsidR="008F10E1" w:rsidRPr="000C5D3E" w:rsidRDefault="008F10E1" w:rsidP="008F10E1">
      <w:pPr>
        <w:spacing w:after="0" w:line="240" w:lineRule="auto"/>
        <w:jc w:val="both"/>
        <w:rPr>
          <w:rFonts w:ascii="Times New Roman" w:eastAsia="Calibri" w:hAnsi="Times New Roman"/>
          <w:sz w:val="28"/>
          <w:szCs w:val="28"/>
          <w:lang w:val="ru-RU" w:eastAsia="ru-RU"/>
        </w:rPr>
      </w:pPr>
      <w:r w:rsidRPr="000C5D3E">
        <w:rPr>
          <w:rFonts w:ascii="Times New Roman" w:eastAsia="Calibri" w:hAnsi="Times New Roman"/>
          <w:sz w:val="28"/>
          <w:szCs w:val="28"/>
          <w:lang w:val="ru-RU" w:eastAsia="ru-RU"/>
        </w:rPr>
        <w:tab/>
        <w:t>З огляду на це, головною проблемою, на вирішення якої направлена дана Програма, є високий рівень витрат енергоресурсів та коштів на їх забезпечення в будівлях бюджетної сфери Кам</w:t>
      </w:r>
      <w:r w:rsidRPr="000C5D3E">
        <w:rPr>
          <w:rFonts w:ascii="Times New Roman" w:eastAsia="Calibri" w:hAnsi="Times New Roman" w:cs="Calibri"/>
          <w:sz w:val="28"/>
          <w:szCs w:val="28"/>
          <w:lang w:val="ru-RU" w:eastAsia="ru-RU"/>
        </w:rPr>
        <w:t>'</w:t>
      </w:r>
      <w:r w:rsidRPr="000C5D3E">
        <w:rPr>
          <w:rFonts w:ascii="Times New Roman" w:eastAsia="Calibri" w:hAnsi="Times New Roman"/>
          <w:sz w:val="28"/>
          <w:szCs w:val="28"/>
          <w:lang w:val="ru-RU" w:eastAsia="ru-RU"/>
        </w:rPr>
        <w:t>янської сільської територіальної громади.</w:t>
      </w:r>
    </w:p>
    <w:p w:rsidR="008F10E1" w:rsidRPr="000C5D3E" w:rsidRDefault="008F10E1" w:rsidP="008F10E1">
      <w:pPr>
        <w:shd w:val="clear" w:color="auto" w:fill="FFFFFF"/>
        <w:spacing w:after="0" w:line="240" w:lineRule="auto"/>
        <w:ind w:firstLine="708"/>
        <w:jc w:val="both"/>
        <w:rPr>
          <w:rFonts w:ascii="Arial" w:eastAsia="Calibri" w:hAnsi="Arial" w:cs="Arial"/>
          <w:color w:val="333333"/>
          <w:sz w:val="17"/>
          <w:szCs w:val="17"/>
          <w:lang w:val="ru-RU" w:eastAsia="ru-RU"/>
        </w:rPr>
      </w:pPr>
    </w:p>
    <w:p w:rsidR="008F10E1" w:rsidRPr="000C5D3E" w:rsidRDefault="008F10E1" w:rsidP="008F10E1">
      <w:pPr>
        <w:shd w:val="clear" w:color="auto" w:fill="FFFFFF"/>
        <w:spacing w:after="0" w:line="240" w:lineRule="auto"/>
        <w:ind w:left="720"/>
        <w:contextualSpacing/>
        <w:jc w:val="center"/>
        <w:rPr>
          <w:rFonts w:ascii="Arial" w:eastAsia="Calibri" w:hAnsi="Arial" w:cs="Arial"/>
          <w:color w:val="333333"/>
          <w:sz w:val="17"/>
          <w:szCs w:val="17"/>
          <w:lang w:val="ru-RU" w:eastAsia="ru-RU"/>
        </w:rPr>
      </w:pPr>
      <w:r w:rsidRPr="000C5D3E">
        <w:rPr>
          <w:rFonts w:ascii="Times New Roman" w:eastAsia="Calibri" w:hAnsi="Times New Roman"/>
          <w:b/>
          <w:bCs/>
          <w:color w:val="333333"/>
          <w:sz w:val="28"/>
          <w:szCs w:val="28"/>
          <w:bdr w:val="none" w:sz="0" w:space="0" w:color="auto" w:frame="1"/>
          <w:lang w:val="ru-RU" w:eastAsia="ru-RU"/>
        </w:rPr>
        <w:t>4.Мета Програми</w:t>
      </w:r>
    </w:p>
    <w:p w:rsidR="008F10E1" w:rsidRPr="000C5D3E" w:rsidRDefault="008F10E1" w:rsidP="008F10E1">
      <w:pPr>
        <w:shd w:val="clear" w:color="auto" w:fill="FFFFFF"/>
        <w:spacing w:after="0" w:line="240" w:lineRule="auto"/>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          Метою  Програми енергозбереження та енергоефективності, основаної на інноваційному розвитку і впровадженню швидкоокупних технологій, є:</w:t>
      </w:r>
    </w:p>
    <w:p w:rsidR="008F10E1" w:rsidRPr="000C5D3E" w:rsidRDefault="008F10E1" w:rsidP="008F10E1">
      <w:pPr>
        <w:numPr>
          <w:ilvl w:val="0"/>
          <w:numId w:val="12"/>
        </w:numPr>
        <w:shd w:val="clear" w:color="auto" w:fill="FFFFFF"/>
        <w:spacing w:after="0" w:line="240" w:lineRule="auto"/>
        <w:ind w:left="90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eastAsia="ru-RU"/>
        </w:rPr>
        <w:t>підвищення ефективності і надійності функціонування енергетики громади шляхом модернізації існуючого теплогенеруючого обладнання, залучення в енергообіг вторинних поновлюваних джерел енергії та впровадження сучасних енергоефективних технологій і устаткування;</w:t>
      </w:r>
    </w:p>
    <w:p w:rsidR="008F10E1" w:rsidRPr="000C5D3E" w:rsidRDefault="008F10E1" w:rsidP="008F10E1">
      <w:pPr>
        <w:numPr>
          <w:ilvl w:val="0"/>
          <w:numId w:val="12"/>
        </w:numPr>
        <w:shd w:val="clear" w:color="auto" w:fill="FFFFFF"/>
        <w:spacing w:after="0" w:line="240" w:lineRule="auto"/>
        <w:ind w:left="90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eastAsia="ru-RU"/>
        </w:rPr>
        <w:t>підвищення енергонезалежності об’єктів за умови впровадження енергозберігаючих заходів на діючому енергообладнанні, залучення відновлювальних енергоресурсів.</w:t>
      </w:r>
    </w:p>
    <w:p w:rsidR="008F10E1" w:rsidRPr="000C5D3E" w:rsidRDefault="008F10E1" w:rsidP="008F10E1">
      <w:pPr>
        <w:shd w:val="clear" w:color="auto" w:fill="FFFFFF"/>
        <w:spacing w:after="0" w:line="240" w:lineRule="auto"/>
        <w:ind w:firstLine="54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Основним завданням Програми є модернізація обладнання, заміна вікон, дверей та котлів, утеплення фасадів та даху приміщень, впровадження енергозберігаючих заходів на діючому обладнанні, заміна електроосвітлювальних приладів на енергоекономні, з відмовою від ртутних ламп.</w:t>
      </w:r>
    </w:p>
    <w:p w:rsidR="008F10E1" w:rsidRPr="000C5D3E" w:rsidRDefault="008F10E1" w:rsidP="008F10E1">
      <w:pPr>
        <w:shd w:val="clear" w:color="auto" w:fill="FFFFFF"/>
        <w:spacing w:after="0" w:line="240" w:lineRule="auto"/>
        <w:jc w:val="both"/>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both"/>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Times New Roman" w:eastAsia="SimSun" w:hAnsi="Times New Roman" w:cs="Mangal"/>
          <w:b/>
          <w:bCs/>
          <w:kern w:val="1"/>
          <w:sz w:val="28"/>
          <w:szCs w:val="28"/>
          <w:lang w:val="ru-RU" w:eastAsia="hi-IN" w:bidi="hi-IN"/>
        </w:rPr>
        <w:t>5.Механізм досягнення головної мети, термін дії та ресурсне забезпечення реалізації Програми</w:t>
      </w:r>
    </w:p>
    <w:p w:rsidR="008F10E1" w:rsidRPr="000C5D3E" w:rsidRDefault="008F10E1" w:rsidP="008F10E1">
      <w:pPr>
        <w:shd w:val="clear" w:color="auto" w:fill="FFFFFF"/>
        <w:spacing w:after="0" w:line="240" w:lineRule="auto"/>
        <w:ind w:firstLine="708"/>
        <w:jc w:val="both"/>
        <w:rPr>
          <w:rFonts w:ascii="Times New Roman" w:eastAsia="Calibri" w:hAnsi="Times New Roman"/>
          <w:sz w:val="28"/>
          <w:szCs w:val="28"/>
          <w:bdr w:val="none" w:sz="0" w:space="0" w:color="auto" w:frame="1"/>
          <w:lang w:val="ru-RU" w:eastAsia="ru-RU"/>
        </w:rPr>
      </w:pPr>
      <w:r w:rsidRPr="000C5D3E">
        <w:rPr>
          <w:rFonts w:ascii="Times New Roman" w:eastAsia="Calibri" w:hAnsi="Times New Roman"/>
          <w:sz w:val="28"/>
          <w:szCs w:val="28"/>
          <w:bdr w:val="none" w:sz="0" w:space="0" w:color="auto" w:frame="1"/>
          <w:lang w:val="ru-RU" w:eastAsia="ru-RU"/>
        </w:rPr>
        <w:t>Вирішення проблемних питань енергозбереження бюджетних установ забезпечуватиме реалізація заходів технічного та організаційного характеру. </w:t>
      </w:r>
    </w:p>
    <w:p w:rsidR="008F10E1" w:rsidRPr="000C5D3E" w:rsidRDefault="008F10E1" w:rsidP="008F10E1">
      <w:pPr>
        <w:widowControl w:val="0"/>
        <w:suppressAutoHyphens/>
        <w:spacing w:after="0" w:line="240" w:lineRule="auto"/>
        <w:ind w:firstLine="709"/>
        <w:jc w:val="both"/>
        <w:rPr>
          <w:rFonts w:ascii="Times New Roman" w:eastAsia="SimSun" w:hAnsi="Times New Roman" w:cs="Mangal"/>
          <w:kern w:val="1"/>
          <w:sz w:val="28"/>
          <w:szCs w:val="28"/>
          <w:lang w:val="ru-RU" w:eastAsia="hi-IN" w:bidi="hi-IN"/>
        </w:rPr>
      </w:pPr>
      <w:r w:rsidRPr="000C5D3E">
        <w:rPr>
          <w:rFonts w:ascii="Times New Roman" w:eastAsia="SimSun" w:hAnsi="Times New Roman" w:cs="Mangal"/>
          <w:kern w:val="1"/>
          <w:sz w:val="28"/>
          <w:szCs w:val="28"/>
          <w:lang w:val="ru-RU" w:eastAsia="hi-IN" w:bidi="hi-IN"/>
        </w:rPr>
        <w:t>Те</w:t>
      </w:r>
      <w:r>
        <w:rPr>
          <w:rFonts w:ascii="Times New Roman" w:eastAsia="SimSun" w:hAnsi="Times New Roman" w:cs="Mangal"/>
          <w:kern w:val="1"/>
          <w:sz w:val="28"/>
          <w:szCs w:val="28"/>
          <w:lang w:val="ru-RU" w:eastAsia="hi-IN" w:bidi="hi-IN"/>
        </w:rPr>
        <w:t>рмін дії Програми – потягом 2026-2028</w:t>
      </w:r>
      <w:r w:rsidRPr="000C5D3E">
        <w:rPr>
          <w:rFonts w:ascii="Times New Roman" w:eastAsia="SimSun" w:hAnsi="Times New Roman" w:cs="Mangal"/>
          <w:kern w:val="1"/>
          <w:sz w:val="28"/>
          <w:szCs w:val="28"/>
          <w:lang w:val="ru-RU" w:eastAsia="hi-IN" w:bidi="hi-IN"/>
        </w:rPr>
        <w:t>років.</w:t>
      </w:r>
    </w:p>
    <w:p w:rsidR="008F10E1" w:rsidRPr="000C5D3E" w:rsidRDefault="008F10E1" w:rsidP="008F10E1">
      <w:pPr>
        <w:widowControl w:val="0"/>
        <w:suppressAutoHyphens/>
        <w:spacing w:after="0" w:line="240" w:lineRule="auto"/>
        <w:ind w:firstLine="709"/>
        <w:jc w:val="both"/>
        <w:rPr>
          <w:rFonts w:ascii="Times New Roman" w:eastAsia="SimSun" w:hAnsi="Times New Roman" w:cs="Mangal"/>
          <w:kern w:val="1"/>
          <w:sz w:val="28"/>
          <w:szCs w:val="28"/>
          <w:lang w:val="ru-RU" w:eastAsia="hi-IN" w:bidi="hi-IN"/>
        </w:rPr>
      </w:pPr>
      <w:r w:rsidRPr="000C5D3E">
        <w:rPr>
          <w:rFonts w:ascii="Times New Roman" w:eastAsia="SimSun" w:hAnsi="Times New Roman" w:cs="Mangal"/>
          <w:kern w:val="1"/>
          <w:sz w:val="28"/>
          <w:szCs w:val="28"/>
          <w:lang w:val="ru-RU" w:eastAsia="hi-IN" w:bidi="hi-IN"/>
        </w:rPr>
        <w:t>Виконання даної Програми здійснюється у чотири етапи:</w:t>
      </w:r>
    </w:p>
    <w:p w:rsidR="008F10E1" w:rsidRPr="000C5D3E" w:rsidRDefault="008F10E1" w:rsidP="008F10E1">
      <w:pPr>
        <w:widowControl w:val="0"/>
        <w:numPr>
          <w:ilvl w:val="0"/>
          <w:numId w:val="11"/>
        </w:numPr>
        <w:tabs>
          <w:tab w:val="left" w:pos="900"/>
        </w:tabs>
        <w:suppressAutoHyphens/>
        <w:spacing w:after="0" w:line="240" w:lineRule="auto"/>
        <w:ind w:firstLine="720"/>
        <w:jc w:val="both"/>
        <w:rPr>
          <w:rFonts w:ascii="Times New Roman" w:eastAsia="SimSun" w:hAnsi="Times New Roman" w:cs="Mangal"/>
          <w:kern w:val="1"/>
          <w:sz w:val="28"/>
          <w:szCs w:val="28"/>
          <w:lang w:val="ru-RU" w:eastAsia="hi-IN" w:bidi="hi-IN"/>
        </w:rPr>
      </w:pPr>
      <w:r>
        <w:rPr>
          <w:rFonts w:ascii="Times New Roman" w:eastAsia="SimSun" w:hAnsi="Times New Roman" w:cs="Mangal"/>
          <w:kern w:val="1"/>
          <w:sz w:val="28"/>
          <w:szCs w:val="28"/>
          <w:lang w:val="ru-RU" w:eastAsia="hi-IN" w:bidi="hi-IN"/>
        </w:rPr>
        <w:t>І етап – 2026</w:t>
      </w:r>
      <w:r w:rsidRPr="000C5D3E">
        <w:rPr>
          <w:rFonts w:ascii="Times New Roman" w:eastAsia="SimSun" w:hAnsi="Times New Roman" w:cs="Mangal"/>
          <w:kern w:val="1"/>
          <w:sz w:val="28"/>
          <w:szCs w:val="28"/>
          <w:lang w:val="ru-RU" w:eastAsia="hi-IN" w:bidi="hi-IN"/>
        </w:rPr>
        <w:t>рік;</w:t>
      </w:r>
    </w:p>
    <w:p w:rsidR="008F10E1" w:rsidRPr="000C5D3E" w:rsidRDefault="008F10E1" w:rsidP="008F10E1">
      <w:pPr>
        <w:widowControl w:val="0"/>
        <w:numPr>
          <w:ilvl w:val="0"/>
          <w:numId w:val="11"/>
        </w:numPr>
        <w:tabs>
          <w:tab w:val="left" w:pos="900"/>
        </w:tabs>
        <w:suppressAutoHyphens/>
        <w:spacing w:after="0" w:line="240" w:lineRule="auto"/>
        <w:ind w:firstLine="720"/>
        <w:jc w:val="both"/>
        <w:rPr>
          <w:rFonts w:ascii="Times New Roman" w:eastAsia="SimSun" w:hAnsi="Times New Roman" w:cs="Mangal"/>
          <w:kern w:val="1"/>
          <w:sz w:val="28"/>
          <w:szCs w:val="28"/>
          <w:lang w:val="ru-RU" w:eastAsia="hi-IN" w:bidi="hi-IN"/>
        </w:rPr>
      </w:pPr>
      <w:r>
        <w:rPr>
          <w:rFonts w:ascii="Times New Roman" w:eastAsia="SimSun" w:hAnsi="Times New Roman" w:cs="Mangal"/>
          <w:kern w:val="1"/>
          <w:sz w:val="28"/>
          <w:szCs w:val="28"/>
          <w:lang w:val="ru-RU" w:eastAsia="hi-IN" w:bidi="hi-IN"/>
        </w:rPr>
        <w:t>ІІ етап – 2027</w:t>
      </w:r>
      <w:r w:rsidRPr="000C5D3E">
        <w:rPr>
          <w:rFonts w:ascii="Times New Roman" w:eastAsia="SimSun" w:hAnsi="Times New Roman" w:cs="Mangal"/>
          <w:kern w:val="1"/>
          <w:sz w:val="28"/>
          <w:szCs w:val="28"/>
          <w:lang w:val="ru-RU" w:eastAsia="hi-IN" w:bidi="hi-IN"/>
        </w:rPr>
        <w:t>рік;</w:t>
      </w:r>
    </w:p>
    <w:p w:rsidR="008F10E1" w:rsidRPr="0058149D" w:rsidRDefault="008F10E1" w:rsidP="008F10E1">
      <w:pPr>
        <w:widowControl w:val="0"/>
        <w:numPr>
          <w:ilvl w:val="0"/>
          <w:numId w:val="11"/>
        </w:numPr>
        <w:tabs>
          <w:tab w:val="left" w:pos="900"/>
        </w:tabs>
        <w:suppressAutoHyphens/>
        <w:spacing w:after="0" w:line="240" w:lineRule="auto"/>
        <w:ind w:firstLine="720"/>
        <w:jc w:val="both"/>
        <w:rPr>
          <w:rFonts w:ascii="Times New Roman" w:eastAsia="SimSun" w:hAnsi="Times New Roman" w:cs="Mangal"/>
          <w:kern w:val="1"/>
          <w:sz w:val="28"/>
          <w:szCs w:val="28"/>
          <w:lang w:val="ru-RU" w:eastAsia="hi-IN" w:bidi="hi-IN"/>
        </w:rPr>
      </w:pPr>
      <w:r>
        <w:rPr>
          <w:rFonts w:ascii="Times New Roman" w:eastAsia="SimSun" w:hAnsi="Times New Roman" w:cs="Mangal"/>
          <w:kern w:val="1"/>
          <w:sz w:val="28"/>
          <w:szCs w:val="28"/>
          <w:lang w:val="ru-RU" w:eastAsia="hi-IN" w:bidi="hi-IN"/>
        </w:rPr>
        <w:lastRenderedPageBreak/>
        <w:t>ІІІ етап – 2028</w:t>
      </w:r>
      <w:r w:rsidRPr="000C5D3E">
        <w:rPr>
          <w:rFonts w:ascii="Times New Roman" w:eastAsia="SimSun" w:hAnsi="Times New Roman" w:cs="Mangal"/>
          <w:kern w:val="1"/>
          <w:sz w:val="28"/>
          <w:szCs w:val="28"/>
          <w:lang w:val="ru-RU" w:eastAsia="hi-IN" w:bidi="hi-IN"/>
        </w:rPr>
        <w:t xml:space="preserve"> рік</w:t>
      </w:r>
    </w:p>
    <w:p w:rsidR="008F10E1" w:rsidRPr="000C5D3E" w:rsidRDefault="008F10E1" w:rsidP="008F10E1">
      <w:pPr>
        <w:widowControl w:val="0"/>
        <w:suppressAutoHyphens/>
        <w:spacing w:after="0" w:line="240" w:lineRule="auto"/>
        <w:ind w:firstLine="720"/>
        <w:jc w:val="both"/>
        <w:rPr>
          <w:rFonts w:ascii="Times New Roman" w:eastAsia="SimSun" w:hAnsi="Times New Roman" w:cs="Mangal"/>
          <w:kern w:val="1"/>
          <w:sz w:val="28"/>
          <w:szCs w:val="28"/>
          <w:lang w:val="ru-RU" w:eastAsia="hi-IN" w:bidi="hi-IN"/>
        </w:rPr>
      </w:pPr>
      <w:r w:rsidRPr="000C5D3E">
        <w:rPr>
          <w:rFonts w:ascii="Times New Roman" w:eastAsia="SimSun" w:hAnsi="Times New Roman" w:cs="Mangal"/>
          <w:kern w:val="1"/>
          <w:sz w:val="28"/>
          <w:szCs w:val="28"/>
          <w:lang w:val="ru-RU" w:eastAsia="hi-IN" w:bidi="hi-IN"/>
        </w:rPr>
        <w:t xml:space="preserve">Орієнтовна потреба у фінансових ресурсах на реалізацію Програми становить  </w:t>
      </w:r>
      <w:r w:rsidRPr="000C5D3E">
        <w:rPr>
          <w:rFonts w:ascii="Times New Roman" w:eastAsia="SimSun" w:hAnsi="Times New Roman" w:cs="Mangal"/>
          <w:color w:val="000000"/>
          <w:kern w:val="1"/>
          <w:sz w:val="28"/>
          <w:szCs w:val="28"/>
          <w:lang w:val="ru-RU" w:eastAsia="hi-IN" w:bidi="hi-IN"/>
        </w:rPr>
        <w:t xml:space="preserve">11 200,0 </w:t>
      </w:r>
      <w:r>
        <w:rPr>
          <w:rFonts w:ascii="Times New Roman" w:eastAsia="SimSun" w:hAnsi="Times New Roman" w:cs="Mangal"/>
          <w:kern w:val="1"/>
          <w:sz w:val="28"/>
          <w:szCs w:val="28"/>
          <w:lang w:val="ru-RU" w:eastAsia="hi-IN" w:bidi="hi-IN"/>
        </w:rPr>
        <w:t xml:space="preserve">тис.грн., у т.ч. по роках: 2026 </w:t>
      </w:r>
      <w:r w:rsidRPr="000C5D3E">
        <w:rPr>
          <w:rFonts w:ascii="Times New Roman" w:eastAsia="SimSun" w:hAnsi="Times New Roman" w:cs="Mangal"/>
          <w:kern w:val="1"/>
          <w:sz w:val="28"/>
          <w:szCs w:val="28"/>
          <w:lang w:val="ru-RU" w:eastAsia="hi-IN" w:bidi="hi-IN"/>
        </w:rPr>
        <w:t xml:space="preserve">рік – </w:t>
      </w:r>
      <w:r w:rsidRPr="000C5D3E">
        <w:rPr>
          <w:rFonts w:ascii="Times New Roman" w:eastAsia="SimSun" w:hAnsi="Times New Roman" w:cs="Mangal"/>
          <w:color w:val="000000"/>
          <w:kern w:val="1"/>
          <w:sz w:val="28"/>
          <w:szCs w:val="28"/>
          <w:lang w:val="ru-RU" w:eastAsia="hi-IN" w:bidi="hi-IN"/>
        </w:rPr>
        <w:t xml:space="preserve">4 400,0 </w:t>
      </w:r>
      <w:r>
        <w:rPr>
          <w:rFonts w:ascii="Times New Roman" w:eastAsia="SimSun" w:hAnsi="Times New Roman" w:cs="Mangal"/>
          <w:kern w:val="1"/>
          <w:sz w:val="28"/>
          <w:szCs w:val="28"/>
          <w:lang w:val="ru-RU" w:eastAsia="hi-IN" w:bidi="hi-IN"/>
        </w:rPr>
        <w:t>тис.грн.; 2027рік – 3 200,0 тис.грн.; 2028 рік – 4 0</w:t>
      </w:r>
      <w:r w:rsidRPr="000C5D3E">
        <w:rPr>
          <w:rFonts w:ascii="Times New Roman" w:eastAsia="SimSun" w:hAnsi="Times New Roman" w:cs="Mangal"/>
          <w:kern w:val="1"/>
          <w:sz w:val="28"/>
          <w:szCs w:val="28"/>
          <w:lang w:val="ru-RU" w:eastAsia="hi-IN" w:bidi="hi-IN"/>
        </w:rPr>
        <w:t>00,0 тис.</w:t>
      </w:r>
      <w:r>
        <w:rPr>
          <w:rFonts w:ascii="Times New Roman" w:eastAsia="SimSun" w:hAnsi="Times New Roman" w:cs="Mangal"/>
          <w:kern w:val="1"/>
          <w:sz w:val="28"/>
          <w:szCs w:val="28"/>
          <w:lang w:val="ru-RU" w:eastAsia="hi-IN" w:bidi="hi-IN"/>
        </w:rPr>
        <w:t>грн.;</w:t>
      </w:r>
    </w:p>
    <w:p w:rsidR="008F10E1" w:rsidRPr="000C5D3E" w:rsidRDefault="008F10E1" w:rsidP="008F10E1">
      <w:pPr>
        <w:shd w:val="clear" w:color="auto" w:fill="FFFFFF"/>
        <w:spacing w:after="0" w:line="240" w:lineRule="auto"/>
        <w:ind w:firstLine="708"/>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Для кожного етапу Програми з урахуванням очікуваних обсягів фінансування, розроблений перелік конкретних заходів, направлених на ефективне використання енергоносіїв.</w:t>
      </w:r>
    </w:p>
    <w:p w:rsidR="008F10E1" w:rsidRPr="000C5D3E" w:rsidRDefault="008F10E1" w:rsidP="008F10E1">
      <w:pPr>
        <w:shd w:val="clear" w:color="auto" w:fill="FFFFFF"/>
        <w:spacing w:after="0" w:line="240" w:lineRule="auto"/>
        <w:ind w:firstLine="708"/>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Заходи Програми викладено в Додатку 1.</w:t>
      </w:r>
    </w:p>
    <w:p w:rsidR="008F10E1" w:rsidRPr="000C5D3E" w:rsidRDefault="008F10E1" w:rsidP="008F10E1">
      <w:pPr>
        <w:widowControl w:val="0"/>
        <w:suppressAutoHyphens/>
        <w:spacing w:after="0" w:line="240" w:lineRule="auto"/>
        <w:ind w:firstLine="720"/>
        <w:jc w:val="both"/>
        <w:rPr>
          <w:rFonts w:ascii="Arial" w:eastAsia="Calibri" w:hAnsi="Arial" w:cs="Arial"/>
          <w:color w:val="333333"/>
          <w:sz w:val="17"/>
          <w:szCs w:val="17"/>
          <w:lang w:val="ru-RU" w:eastAsia="ru-RU"/>
        </w:rPr>
      </w:pPr>
    </w:p>
    <w:p w:rsidR="008F10E1" w:rsidRPr="000C5D3E" w:rsidRDefault="008F10E1" w:rsidP="008F10E1">
      <w:pPr>
        <w:shd w:val="clear" w:color="auto" w:fill="FFFFFF"/>
        <w:spacing w:after="0" w:line="240" w:lineRule="auto"/>
        <w:ind w:left="360"/>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widowControl w:val="0"/>
        <w:suppressAutoHyphens/>
        <w:spacing w:after="0" w:line="240" w:lineRule="auto"/>
        <w:jc w:val="center"/>
        <w:rPr>
          <w:rFonts w:ascii="Times New Roman" w:eastAsia="SimSun" w:hAnsi="Times New Roman" w:cs="Mangal"/>
          <w:b/>
          <w:bCs/>
          <w:kern w:val="1"/>
          <w:sz w:val="28"/>
          <w:szCs w:val="28"/>
          <w:lang w:val="ru-RU" w:eastAsia="hi-IN" w:bidi="hi-IN"/>
        </w:rPr>
      </w:pPr>
      <w:r w:rsidRPr="000C5D3E">
        <w:rPr>
          <w:rFonts w:ascii="Times New Roman" w:eastAsia="SimSun" w:hAnsi="Times New Roman" w:cs="Mangal"/>
          <w:b/>
          <w:bCs/>
          <w:kern w:val="1"/>
          <w:sz w:val="28"/>
          <w:szCs w:val="28"/>
          <w:lang w:eastAsia="hi-IN" w:bidi="hi-IN"/>
        </w:rPr>
        <w:t>6.</w:t>
      </w:r>
      <w:r w:rsidRPr="000C5D3E">
        <w:rPr>
          <w:rFonts w:ascii="Times New Roman" w:eastAsia="SimSun" w:hAnsi="Times New Roman" w:cs="Mangal"/>
          <w:b/>
          <w:bCs/>
          <w:kern w:val="1"/>
          <w:sz w:val="28"/>
          <w:szCs w:val="28"/>
          <w:lang w:val="ru-RU" w:eastAsia="hi-IN" w:bidi="hi-IN"/>
        </w:rPr>
        <w:t>Напрямки діяльності та заходи Програми</w:t>
      </w:r>
    </w:p>
    <w:p w:rsidR="008F10E1" w:rsidRPr="000C5D3E" w:rsidRDefault="008F10E1" w:rsidP="008F10E1">
      <w:pPr>
        <w:shd w:val="clear" w:color="auto" w:fill="FFFFFF"/>
        <w:spacing w:after="0" w:line="240" w:lineRule="auto"/>
        <w:ind w:left="360"/>
        <w:rPr>
          <w:rFonts w:ascii="Arial" w:eastAsia="Calibri" w:hAnsi="Arial" w:cs="Arial"/>
          <w:color w:val="333333"/>
          <w:sz w:val="17"/>
          <w:szCs w:val="17"/>
          <w:lang w:val="ru-RU" w:eastAsia="ru-RU"/>
        </w:rPr>
      </w:pPr>
      <w:r w:rsidRPr="000C5D3E">
        <w:rPr>
          <w:rFonts w:ascii="Times New Roman" w:eastAsia="Calibri" w:hAnsi="Times New Roman"/>
          <w:color w:val="000000"/>
          <w:sz w:val="28"/>
          <w:szCs w:val="28"/>
          <w:bdr w:val="none" w:sz="0" w:space="0" w:color="auto" w:frame="1"/>
          <w:lang w:eastAsia="ru-RU"/>
        </w:rPr>
        <w:t>Завдання та заходи щодо реалізації Програми:</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програмне планування та моніторинг заходів з енергозбереження за допомогою впровадження системи енергетичного моніторингу, енергетичної паспортизації установ;</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здійснення енергетичного аудиту;</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комплексні енергозберігаючі заходи (капітальний ремонт з заміною вікон, дверей, утепленням фасаду, ремонтом покрівлі);</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встановлення та модернізація систем опалення будівель (в т.ч. заміна застарілих котлів на більш сучасні або на альтернативному паливі);</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встановлення та модернізація систем постачання води будівель (в т.ч. встановлення геліосистеми для підігріву води);</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заміна ламп розжарювання на енергозберігаючі (в т.ч. відмова від ртутних ламп), заміна електропроводки;</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встановлення (заміна) пристроїв регулювання споживання води, електроенергії;</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відновлення вуличного освітлення, в т.ч. з застосуванням енергозберігаючих технологій;</w:t>
      </w:r>
    </w:p>
    <w:p w:rsidR="008F10E1" w:rsidRPr="000C5D3E" w:rsidRDefault="008F10E1" w:rsidP="008F10E1">
      <w:pPr>
        <w:numPr>
          <w:ilvl w:val="0"/>
          <w:numId w:val="13"/>
        </w:numPr>
        <w:shd w:val="clear" w:color="auto" w:fill="FFFFFF"/>
        <w:spacing w:after="0" w:line="240" w:lineRule="auto"/>
        <w:ind w:left="180" w:right="180"/>
        <w:jc w:val="both"/>
        <w:rPr>
          <w:rFonts w:ascii="Arial" w:eastAsia="Calibri" w:hAnsi="Arial" w:cs="Arial"/>
          <w:color w:val="333333"/>
          <w:sz w:val="17"/>
          <w:szCs w:val="17"/>
          <w:lang w:val="ru-RU" w:eastAsia="ru-RU"/>
        </w:rPr>
      </w:pPr>
      <w:r w:rsidRPr="000C5D3E">
        <w:rPr>
          <w:rFonts w:ascii="Times New Roman" w:eastAsia="Calibri" w:hAnsi="Times New Roman"/>
          <w:color w:val="333333"/>
          <w:sz w:val="28"/>
          <w:szCs w:val="28"/>
          <w:bdr w:val="none" w:sz="0" w:space="0" w:color="auto" w:frame="1"/>
          <w:lang w:val="ru-RU" w:eastAsia="ru-RU"/>
        </w:rPr>
        <w:t>популяризація економічних, екологічних та соціальних переваг енергозбереження,  підвищення управлінського та освітнього рівнів у цій сфері.</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Times New Roman" w:eastAsia="Calibri" w:hAnsi="Times New Roman"/>
          <w:b/>
          <w:bCs/>
          <w:color w:val="333333"/>
          <w:sz w:val="28"/>
          <w:szCs w:val="28"/>
          <w:bdr w:val="none" w:sz="0" w:space="0" w:color="auto" w:frame="1"/>
          <w:lang w:val="ru-RU" w:eastAsia="ru-RU"/>
        </w:rPr>
        <w:t>7.Очікувані результати виконання Програми:</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відповідне скорочення обсягу бюджетних видатків на оплату енергоносіїв;</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збільшення обсягів використання нетрадиційної енергетики та альтернативних видів палива, скидного енергетичного потенціалу;</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модернізація конструкцій вікон та дверей;</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спрямування коштів, зекономлених внаслідок впровадження енергозберігаючих заходів, на фінансування заходів з енергозбереження у бюджетних установах;</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поліпшення умов експлуатації та збереження будівель і споруд бюджетних установ у належному стані, забезпечення санітарно-гігієнічних, інженерно-технічних та естетичних вимог до утримання будівель, споруд та прилеглих до них територій;</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створення безпечних умов навчання та виховання  дітей у дошкільних навчальних закладах;</w:t>
      </w:r>
    </w:p>
    <w:p w:rsidR="008F10E1" w:rsidRPr="000C5D3E" w:rsidRDefault="008F10E1" w:rsidP="008F10E1">
      <w:pPr>
        <w:numPr>
          <w:ilvl w:val="0"/>
          <w:numId w:val="14"/>
        </w:numPr>
        <w:shd w:val="clear" w:color="auto" w:fill="FFFFFF"/>
        <w:spacing w:after="0" w:line="240" w:lineRule="auto"/>
        <w:ind w:left="900" w:right="18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lastRenderedPageBreak/>
        <w:t>зменшення ризику розморожування систем опалення при аварійних зупинках та інше.</w:t>
      </w:r>
    </w:p>
    <w:p w:rsidR="008F10E1" w:rsidRPr="000C5D3E" w:rsidRDefault="008F10E1" w:rsidP="008F10E1">
      <w:pPr>
        <w:shd w:val="clear" w:color="auto" w:fill="FFFFFF"/>
        <w:spacing w:after="0" w:line="240" w:lineRule="auto"/>
        <w:ind w:firstLine="540"/>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val="ru-RU" w:eastAsia="ru-RU"/>
        </w:rPr>
        <w:t>Реалізація Програми має велику екологічну ефективність. Знижуються обсяги шкідливих викидів та забруднення навколишнього природного середовища за рахунок зменшення кількості палива, що споживається.</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r w:rsidRPr="000C5D3E">
        <w:rPr>
          <w:rFonts w:ascii="Arial" w:eastAsia="Calibri" w:hAnsi="Arial" w:cs="Arial"/>
          <w:color w:val="333333"/>
          <w:sz w:val="17"/>
          <w:szCs w:val="17"/>
          <w:lang w:val="ru-RU" w:eastAsia="ru-RU"/>
        </w:rPr>
        <w:t> </w:t>
      </w:r>
    </w:p>
    <w:p w:rsidR="008F10E1" w:rsidRPr="000C5D3E" w:rsidRDefault="008F10E1" w:rsidP="008F10E1">
      <w:pPr>
        <w:shd w:val="clear" w:color="auto" w:fill="FFFFFF"/>
        <w:spacing w:after="0" w:line="240" w:lineRule="auto"/>
        <w:jc w:val="center"/>
        <w:rPr>
          <w:rFonts w:ascii="Arial" w:eastAsia="Calibri" w:hAnsi="Arial" w:cs="Arial"/>
          <w:color w:val="333333"/>
          <w:sz w:val="17"/>
          <w:szCs w:val="17"/>
          <w:lang w:val="ru-RU" w:eastAsia="ru-RU"/>
        </w:rPr>
      </w:pPr>
    </w:p>
    <w:p w:rsidR="008F10E1" w:rsidRPr="000C5D3E" w:rsidRDefault="008F10E1" w:rsidP="008F10E1">
      <w:pPr>
        <w:spacing w:line="240" w:lineRule="auto"/>
        <w:jc w:val="center"/>
        <w:rPr>
          <w:rFonts w:ascii="Times New Roman" w:eastAsia="Calibri" w:hAnsi="Times New Roman"/>
          <w:b/>
          <w:sz w:val="28"/>
          <w:szCs w:val="28"/>
          <w:lang w:val="ru-RU" w:eastAsia="ru-RU"/>
        </w:rPr>
      </w:pPr>
      <w:r w:rsidRPr="000C5D3E">
        <w:rPr>
          <w:rFonts w:ascii="Times New Roman" w:eastAsia="Calibri" w:hAnsi="Times New Roman"/>
          <w:b/>
          <w:sz w:val="28"/>
          <w:szCs w:val="28"/>
          <w:lang w:eastAsia="ru-RU"/>
        </w:rPr>
        <w:t>8</w:t>
      </w:r>
      <w:r w:rsidRPr="000C5D3E">
        <w:rPr>
          <w:rFonts w:ascii="Times New Roman" w:eastAsia="Calibri" w:hAnsi="Times New Roman"/>
          <w:b/>
          <w:sz w:val="28"/>
          <w:szCs w:val="28"/>
          <w:lang w:val="ru-RU" w:eastAsia="ru-RU"/>
        </w:rPr>
        <w:t>. Контроль за виконанням Програми</w:t>
      </w:r>
    </w:p>
    <w:p w:rsidR="008F10E1" w:rsidRPr="000C5D3E" w:rsidRDefault="008F10E1" w:rsidP="008F10E1">
      <w:pPr>
        <w:shd w:val="clear" w:color="auto" w:fill="FFFFFF"/>
        <w:spacing w:after="0" w:line="240" w:lineRule="auto"/>
        <w:ind w:firstLine="709"/>
        <w:jc w:val="both"/>
        <w:textAlignment w:val="baseline"/>
        <w:rPr>
          <w:rFonts w:ascii="Times New Roman" w:eastAsia="Calibri" w:hAnsi="Times New Roman"/>
          <w:sz w:val="28"/>
          <w:szCs w:val="28"/>
          <w:lang w:eastAsia="ru-RU"/>
        </w:rPr>
      </w:pPr>
      <w:r w:rsidRPr="000C5D3E">
        <w:rPr>
          <w:rFonts w:ascii="Times New Roman" w:eastAsia="Calibri" w:hAnsi="Times New Roman"/>
          <w:sz w:val="28"/>
          <w:szCs w:val="28"/>
          <w:bdr w:val="none" w:sz="0" w:space="0" w:color="auto" w:frame="1"/>
          <w:shd w:val="clear" w:color="auto" w:fill="FFFFFF"/>
          <w:lang w:eastAsia="ru-RU"/>
        </w:rPr>
        <w:t>Координаційну роботу та </w:t>
      </w:r>
      <w:r w:rsidRPr="000C5D3E">
        <w:rPr>
          <w:rFonts w:ascii="Times New Roman" w:eastAsia="Calibri" w:hAnsi="Times New Roman"/>
          <w:sz w:val="28"/>
          <w:szCs w:val="28"/>
          <w:bdr w:val="none" w:sz="0" w:space="0" w:color="auto" w:frame="1"/>
          <w:shd w:val="clear" w:color="auto" w:fill="FFFFFF"/>
          <w:lang w:val="ru-RU" w:eastAsia="ru-RU"/>
        </w:rPr>
        <w:t>контроль за виконанням заходів Програми енергозбереження та енергоефективності   Кам</w:t>
      </w:r>
      <w:r w:rsidRPr="000C5D3E">
        <w:rPr>
          <w:rFonts w:ascii="Times New Roman" w:eastAsia="Calibri" w:hAnsi="Times New Roman" w:cs="Calibri"/>
          <w:sz w:val="28"/>
          <w:szCs w:val="28"/>
          <w:bdr w:val="none" w:sz="0" w:space="0" w:color="auto" w:frame="1"/>
          <w:shd w:val="clear" w:color="auto" w:fill="FFFFFF"/>
          <w:lang w:val="ru-RU" w:eastAsia="ru-RU"/>
        </w:rPr>
        <w:t>'</w:t>
      </w:r>
      <w:r w:rsidRPr="000C5D3E">
        <w:rPr>
          <w:rFonts w:ascii="Times New Roman" w:eastAsia="Calibri" w:hAnsi="Times New Roman"/>
          <w:sz w:val="28"/>
          <w:szCs w:val="28"/>
          <w:bdr w:val="none" w:sz="0" w:space="0" w:color="auto" w:frame="1"/>
          <w:shd w:val="clear" w:color="auto" w:fill="FFFFFF"/>
          <w:lang w:val="ru-RU" w:eastAsia="ru-RU"/>
        </w:rPr>
        <w:t xml:space="preserve">янської сільської ради  здійснює </w:t>
      </w:r>
      <w:r w:rsidRPr="000C5D3E">
        <w:rPr>
          <w:rFonts w:ascii="Times New Roman" w:eastAsia="Calibri" w:hAnsi="Times New Roman"/>
          <w:sz w:val="28"/>
          <w:szCs w:val="28"/>
          <w:lang w:eastAsia="ru-RU"/>
        </w:rPr>
        <w:t>постійна комісія сільської ради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та заступник сільського голови з питань діяльності виконавчих органів ради Кузьма Н.В..</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eastAsia="ru-RU"/>
        </w:rPr>
      </w:pP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val="ru-RU" w:eastAsia="ru-RU"/>
        </w:rPr>
        <w:t xml:space="preserve">Відділ </w:t>
      </w:r>
      <w:r w:rsidRPr="000C5D3E">
        <w:rPr>
          <w:rFonts w:ascii="Times New Roman" w:eastAsia="SimSun" w:hAnsi="Times New Roman"/>
          <w:kern w:val="1"/>
          <w:sz w:val="28"/>
          <w:szCs w:val="28"/>
          <w:lang w:val="ru-RU" w:eastAsia="hi-IN" w:bidi="hi-IN"/>
        </w:rPr>
        <w:t>архітектури, земельних відносин, ЖКГ та державного архітектурного контролю сільської ради</w:t>
      </w:r>
      <w:r w:rsidRPr="000C5D3E">
        <w:rPr>
          <w:rFonts w:ascii="Times New Roman" w:eastAsia="Calibri" w:hAnsi="Times New Roman"/>
          <w:sz w:val="28"/>
          <w:szCs w:val="28"/>
          <w:bdr w:val="none" w:sz="0" w:space="0" w:color="auto" w:frame="1"/>
          <w:lang w:eastAsia="ru-RU"/>
        </w:rPr>
        <w:t xml:space="preserve"> як головний координатор виконання Програми, забезпечує:</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 формування і подання на затвердження переліків робіт і проектів для виконання за етапами (роками) здійснення програми;</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 облік та контроль за виконанням проектів і робіт, що здійснюються за кошти суб’єктів господарювання та інших джерел фінансування;</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 облік та контроль за виконанням заходів організаційного характеру;</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 підготовку пропозицій щодо коригування завдань, заходів і обсягів фінансування (в разі необхідності)</w:t>
      </w:r>
      <w:r w:rsidRPr="000C5D3E">
        <w:rPr>
          <w:rFonts w:ascii="Times New Roman" w:eastAsia="Calibri" w:hAnsi="Times New Roman"/>
          <w:sz w:val="28"/>
          <w:szCs w:val="28"/>
          <w:bdr w:val="none" w:sz="0" w:space="0" w:color="auto" w:frame="1"/>
          <w:lang w:val="ru-RU" w:eastAsia="ru-RU"/>
        </w:rPr>
        <w:t>.</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val="ru-RU" w:eastAsia="ru-RU"/>
        </w:rPr>
        <w:t xml:space="preserve">Відділ </w:t>
      </w:r>
      <w:r w:rsidRPr="000C5D3E">
        <w:rPr>
          <w:rFonts w:ascii="Times New Roman" w:eastAsia="SimSun" w:hAnsi="Times New Roman"/>
          <w:kern w:val="1"/>
          <w:sz w:val="28"/>
          <w:szCs w:val="28"/>
          <w:lang w:val="ru-RU" w:eastAsia="hi-IN" w:bidi="hi-IN"/>
        </w:rPr>
        <w:t>архітектури, земельних відносин, ЖКГ та державного архітектурного контролю сільської ради</w:t>
      </w:r>
      <w:r w:rsidRPr="000C5D3E">
        <w:rPr>
          <w:rFonts w:ascii="Times New Roman" w:eastAsia="Calibri" w:hAnsi="Times New Roman"/>
          <w:sz w:val="28"/>
          <w:szCs w:val="28"/>
          <w:bdr w:val="none" w:sz="0" w:space="0" w:color="auto" w:frame="1"/>
          <w:lang w:val="ru-RU" w:eastAsia="ru-RU"/>
        </w:rPr>
        <w:t>,</w:t>
      </w:r>
      <w:r w:rsidRPr="000C5D3E">
        <w:rPr>
          <w:rFonts w:ascii="Times New Roman" w:eastAsia="Calibri" w:hAnsi="Times New Roman"/>
          <w:sz w:val="28"/>
          <w:szCs w:val="28"/>
          <w:bdr w:val="none" w:sz="0" w:space="0" w:color="auto" w:frame="1"/>
          <w:lang w:eastAsia="ru-RU"/>
        </w:rPr>
        <w:t> в межах його компетенції координує інші  відділи, установи, заклади Кам</w:t>
      </w:r>
      <w:r w:rsidRPr="000C5D3E">
        <w:rPr>
          <w:rFonts w:ascii="Times New Roman" w:eastAsia="Calibri" w:hAnsi="Times New Roman" w:cs="Calibri"/>
          <w:sz w:val="28"/>
          <w:szCs w:val="28"/>
          <w:bdr w:val="none" w:sz="0" w:space="0" w:color="auto" w:frame="1"/>
          <w:lang w:eastAsia="ru-RU"/>
        </w:rPr>
        <w:t>'</w:t>
      </w:r>
      <w:r w:rsidRPr="000C5D3E">
        <w:rPr>
          <w:rFonts w:ascii="Times New Roman" w:eastAsia="Calibri" w:hAnsi="Times New Roman"/>
          <w:sz w:val="28"/>
          <w:szCs w:val="28"/>
          <w:bdr w:val="none" w:sz="0" w:space="0" w:color="auto" w:frame="1"/>
          <w:lang w:eastAsia="ru-RU"/>
        </w:rPr>
        <w:t>янської сільської ради в питаннях які стосуються даної Програми.</w:t>
      </w:r>
    </w:p>
    <w:p w:rsidR="008F10E1" w:rsidRPr="000C5D3E" w:rsidRDefault="008F10E1" w:rsidP="008F10E1">
      <w:pPr>
        <w:shd w:val="clear" w:color="auto" w:fill="FFFFFF"/>
        <w:spacing w:after="0" w:line="240" w:lineRule="auto"/>
        <w:ind w:firstLine="708"/>
        <w:jc w:val="both"/>
        <w:rPr>
          <w:rFonts w:ascii="Arial" w:eastAsia="Calibri" w:hAnsi="Arial" w:cs="Arial"/>
          <w:sz w:val="17"/>
          <w:szCs w:val="17"/>
          <w:lang w:val="ru-RU" w:eastAsia="ru-RU"/>
        </w:rPr>
      </w:pPr>
      <w:r w:rsidRPr="000C5D3E">
        <w:rPr>
          <w:rFonts w:ascii="Times New Roman" w:eastAsia="Calibri" w:hAnsi="Times New Roman"/>
          <w:sz w:val="28"/>
          <w:szCs w:val="28"/>
          <w:bdr w:val="none" w:sz="0" w:space="0" w:color="auto" w:frame="1"/>
          <w:lang w:eastAsia="ru-RU"/>
        </w:rPr>
        <w:t>Рішення про внесення змін та</w:t>
      </w:r>
      <w:r w:rsidRPr="000C5D3E">
        <w:rPr>
          <w:rFonts w:ascii="Times New Roman" w:eastAsia="Calibri" w:hAnsi="Times New Roman"/>
          <w:sz w:val="28"/>
          <w:szCs w:val="28"/>
          <w:bdr w:val="none" w:sz="0" w:space="0" w:color="auto" w:frame="1"/>
          <w:lang w:val="ru-RU" w:eastAsia="ru-RU"/>
        </w:rPr>
        <w:t> доповнень до Програми приймаються на сесії </w:t>
      </w:r>
      <w:r w:rsidRPr="000C5D3E">
        <w:rPr>
          <w:rFonts w:ascii="Times New Roman" w:eastAsia="Calibri" w:hAnsi="Times New Roman"/>
          <w:sz w:val="28"/>
          <w:szCs w:val="28"/>
          <w:bdr w:val="none" w:sz="0" w:space="0" w:color="auto" w:frame="1"/>
          <w:lang w:eastAsia="ru-RU"/>
        </w:rPr>
        <w:t>Кам</w:t>
      </w:r>
      <w:r w:rsidRPr="000C5D3E">
        <w:rPr>
          <w:rFonts w:ascii="Times New Roman" w:eastAsia="Calibri" w:hAnsi="Times New Roman" w:cs="Calibri"/>
          <w:sz w:val="28"/>
          <w:szCs w:val="28"/>
          <w:bdr w:val="none" w:sz="0" w:space="0" w:color="auto" w:frame="1"/>
          <w:lang w:eastAsia="ru-RU"/>
        </w:rPr>
        <w:t>'</w:t>
      </w:r>
      <w:r w:rsidRPr="000C5D3E">
        <w:rPr>
          <w:rFonts w:ascii="Times New Roman" w:eastAsia="Calibri" w:hAnsi="Times New Roman"/>
          <w:sz w:val="28"/>
          <w:szCs w:val="28"/>
          <w:bdr w:val="none" w:sz="0" w:space="0" w:color="auto" w:frame="1"/>
          <w:lang w:eastAsia="ru-RU"/>
        </w:rPr>
        <w:t>янської сільської ради.</w:t>
      </w:r>
    </w:p>
    <w:p w:rsidR="008F10E1" w:rsidRDefault="008F10E1" w:rsidP="008F10E1">
      <w:pPr>
        <w:spacing w:after="0" w:line="240" w:lineRule="auto"/>
        <w:jc w:val="center"/>
        <w:rPr>
          <w:rFonts w:ascii="Times New Roman" w:hAnsi="Times New Roman"/>
          <w:b/>
          <w:sz w:val="28"/>
          <w:szCs w:val="28"/>
          <w:lang w:val="ru-RU" w:eastAsia="ru-RU"/>
        </w:rPr>
        <w:sectPr w:rsidR="008F10E1" w:rsidSect="008F10E1">
          <w:pgSz w:w="11905" w:h="16837"/>
          <w:pgMar w:top="567" w:right="567" w:bottom="567" w:left="1701" w:header="720" w:footer="720" w:gutter="0"/>
          <w:pgNumType w:start="1"/>
          <w:cols w:space="720"/>
          <w:titlePg/>
          <w:docGrid w:linePitch="381"/>
        </w:sectPr>
      </w:pPr>
    </w:p>
    <w:p w:rsidR="008D6BE1" w:rsidRDefault="008D6BE1" w:rsidP="008D6BE1">
      <w:pPr>
        <w:spacing w:after="0" w:line="240" w:lineRule="auto"/>
        <w:jc w:val="right"/>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Додаток 1</w:t>
      </w:r>
    </w:p>
    <w:p w:rsidR="008D6BE1" w:rsidRPr="00CC5C71" w:rsidRDefault="008D6BE1" w:rsidP="008D6BE1">
      <w:pPr>
        <w:spacing w:after="0" w:line="240" w:lineRule="auto"/>
        <w:jc w:val="right"/>
        <w:rPr>
          <w:rFonts w:ascii="Times New Roman" w:eastAsiaTheme="minorEastAsia" w:hAnsi="Times New Roman"/>
          <w:sz w:val="28"/>
          <w:szCs w:val="28"/>
          <w:lang w:eastAsia="ru-RU"/>
        </w:rPr>
      </w:pPr>
      <w:r w:rsidRPr="00CC5C71">
        <w:rPr>
          <w:rFonts w:ascii="Times New Roman" w:eastAsiaTheme="minorEastAsia" w:hAnsi="Times New Roman"/>
          <w:sz w:val="28"/>
          <w:szCs w:val="28"/>
          <w:lang w:eastAsia="ru-RU"/>
        </w:rPr>
        <w:t xml:space="preserve">до Програми </w:t>
      </w:r>
    </w:p>
    <w:p w:rsidR="008D6BE1" w:rsidRPr="00CC5C71" w:rsidRDefault="008D6BE1" w:rsidP="008D6BE1">
      <w:pPr>
        <w:spacing w:after="0" w:line="240" w:lineRule="auto"/>
        <w:jc w:val="center"/>
        <w:rPr>
          <w:rFonts w:ascii="Times New Roman" w:eastAsiaTheme="minorEastAsia" w:hAnsi="Times New Roman"/>
          <w:sz w:val="28"/>
          <w:szCs w:val="28"/>
          <w:lang w:eastAsia="ru-RU"/>
        </w:rPr>
      </w:pPr>
      <w:r w:rsidRPr="00CC5C71">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w:t>
      </w:r>
    </w:p>
    <w:p w:rsidR="008D6BE1" w:rsidRPr="00CC5C71" w:rsidRDefault="008D6BE1" w:rsidP="008D6BE1">
      <w:pPr>
        <w:tabs>
          <w:tab w:val="left" w:pos="7785"/>
        </w:tabs>
        <w:spacing w:after="0" w:line="240" w:lineRule="auto"/>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tab/>
      </w:r>
    </w:p>
    <w:p w:rsidR="008D6BE1" w:rsidRPr="00375742" w:rsidRDefault="008D6BE1" w:rsidP="008D6BE1">
      <w:pPr>
        <w:spacing w:after="0" w:line="240" w:lineRule="auto"/>
        <w:jc w:val="center"/>
        <w:rPr>
          <w:rFonts w:ascii="Times New Roman" w:hAnsi="Times New Roman"/>
          <w:b/>
          <w:bCs/>
          <w:sz w:val="28"/>
          <w:szCs w:val="28"/>
          <w:bdr w:val="none" w:sz="0" w:space="0" w:color="auto" w:frame="1"/>
          <w:lang w:eastAsia="ru-RU"/>
        </w:rPr>
      </w:pPr>
      <w:r w:rsidRPr="00CC5C71">
        <w:rPr>
          <w:rFonts w:ascii="Times New Roman" w:eastAsiaTheme="minorEastAsia" w:hAnsi="Times New Roman"/>
          <w:b/>
          <w:sz w:val="28"/>
          <w:szCs w:val="28"/>
          <w:lang w:eastAsia="ru-RU"/>
        </w:rPr>
        <w:t>План</w:t>
      </w:r>
      <w:r w:rsidRPr="00CC5C71">
        <w:rPr>
          <w:rFonts w:ascii="Times New Roman" w:eastAsiaTheme="minorEastAsia" w:hAnsi="Times New Roman"/>
          <w:sz w:val="28"/>
          <w:szCs w:val="28"/>
          <w:lang w:eastAsia="ru-RU"/>
        </w:rPr>
        <w:t xml:space="preserve"> </w:t>
      </w:r>
      <w:r w:rsidRPr="00CC5C71">
        <w:rPr>
          <w:rFonts w:ascii="Times New Roman" w:eastAsiaTheme="minorEastAsia" w:hAnsi="Times New Roman"/>
          <w:b/>
          <w:sz w:val="28"/>
          <w:szCs w:val="28"/>
          <w:lang w:eastAsia="ru-RU"/>
        </w:rPr>
        <w:t xml:space="preserve"> заходів реалізації Програми </w:t>
      </w:r>
      <w:r w:rsidRPr="00375742">
        <w:rPr>
          <w:rFonts w:ascii="Times New Roman" w:hAnsi="Times New Roman"/>
          <w:b/>
          <w:bCs/>
          <w:sz w:val="28"/>
          <w:szCs w:val="28"/>
          <w:bdr w:val="none" w:sz="0" w:space="0" w:color="auto" w:frame="1"/>
          <w:lang w:eastAsia="ru-RU"/>
        </w:rPr>
        <w:t xml:space="preserve">енергозбереження та енергоефективності </w:t>
      </w:r>
    </w:p>
    <w:p w:rsidR="008D6BE1" w:rsidRPr="00375742" w:rsidRDefault="008D6BE1" w:rsidP="008D6BE1">
      <w:pPr>
        <w:spacing w:after="0" w:line="240" w:lineRule="auto"/>
        <w:jc w:val="center"/>
        <w:rPr>
          <w:rFonts w:ascii="Times New Roman" w:hAnsi="Times New Roman"/>
          <w:b/>
          <w:bCs/>
          <w:sz w:val="28"/>
          <w:szCs w:val="28"/>
          <w:bdr w:val="none" w:sz="0" w:space="0" w:color="auto" w:frame="1"/>
          <w:lang w:eastAsia="ru-RU"/>
        </w:rPr>
      </w:pPr>
      <w:r w:rsidRPr="00375742">
        <w:rPr>
          <w:rFonts w:ascii="Times New Roman" w:hAnsi="Times New Roman"/>
          <w:b/>
          <w:bCs/>
          <w:sz w:val="28"/>
          <w:szCs w:val="28"/>
          <w:bdr w:val="none" w:sz="0" w:space="0" w:color="auto" w:frame="1"/>
          <w:lang w:eastAsia="ru-RU"/>
        </w:rPr>
        <w:t>Кам</w:t>
      </w:r>
      <w:r w:rsidRPr="00375742">
        <w:rPr>
          <w:rFonts w:ascii="Times New Roman" w:hAnsi="Times New Roman" w:cs="Calibri"/>
          <w:b/>
          <w:bCs/>
          <w:sz w:val="28"/>
          <w:szCs w:val="28"/>
          <w:bdr w:val="none" w:sz="0" w:space="0" w:color="auto" w:frame="1"/>
          <w:lang w:eastAsia="ru-RU"/>
        </w:rPr>
        <w:t>'</w:t>
      </w:r>
      <w:r w:rsidRPr="00375742">
        <w:rPr>
          <w:rFonts w:ascii="Times New Roman" w:hAnsi="Times New Roman"/>
          <w:b/>
          <w:bCs/>
          <w:sz w:val="28"/>
          <w:szCs w:val="28"/>
          <w:bdr w:val="none" w:sz="0" w:space="0" w:color="auto" w:frame="1"/>
          <w:lang w:eastAsia="ru-RU"/>
        </w:rPr>
        <w:t>янської сільської територіальної громади</w:t>
      </w:r>
      <w:r w:rsidRPr="00375742">
        <w:rPr>
          <w:rFonts w:ascii="Arial" w:hAnsi="Arial" w:cs="Arial"/>
          <w:sz w:val="17"/>
          <w:szCs w:val="17"/>
          <w:lang w:eastAsia="ru-RU"/>
        </w:rPr>
        <w:t xml:space="preserve"> </w:t>
      </w:r>
      <w:r>
        <w:rPr>
          <w:rFonts w:ascii="Times New Roman" w:hAnsi="Times New Roman"/>
          <w:b/>
          <w:bCs/>
          <w:sz w:val="28"/>
          <w:szCs w:val="28"/>
          <w:bdr w:val="none" w:sz="0" w:space="0" w:color="auto" w:frame="1"/>
          <w:lang w:eastAsia="ru-RU"/>
        </w:rPr>
        <w:t>на  2026 - 2028</w:t>
      </w:r>
      <w:r w:rsidRPr="00375742">
        <w:rPr>
          <w:rFonts w:ascii="Times New Roman" w:hAnsi="Times New Roman"/>
          <w:b/>
          <w:bCs/>
          <w:sz w:val="28"/>
          <w:szCs w:val="28"/>
          <w:bdr w:val="none" w:sz="0" w:space="0" w:color="auto" w:frame="1"/>
          <w:lang w:eastAsia="ru-RU"/>
        </w:rPr>
        <w:t>  роки</w:t>
      </w:r>
    </w:p>
    <w:p w:rsidR="008D6BE1" w:rsidRPr="00CC5C71" w:rsidRDefault="008D6BE1" w:rsidP="008D6BE1">
      <w:pPr>
        <w:spacing w:after="0" w:line="240" w:lineRule="auto"/>
        <w:jc w:val="center"/>
        <w:rPr>
          <w:rFonts w:ascii="Times New Roman" w:eastAsiaTheme="minorEastAsia" w:hAnsi="Times New Roman"/>
          <w:b/>
          <w:sz w:val="28"/>
          <w:szCs w:val="28"/>
          <w:lang w:eastAsia="ru-RU"/>
        </w:rPr>
      </w:pPr>
    </w:p>
    <w:tbl>
      <w:tblPr>
        <w:tblStyle w:val="11"/>
        <w:tblW w:w="15310" w:type="dxa"/>
        <w:tblInd w:w="-34" w:type="dxa"/>
        <w:tblLayout w:type="fixed"/>
        <w:tblLook w:val="04A0"/>
      </w:tblPr>
      <w:tblGrid>
        <w:gridCol w:w="568"/>
        <w:gridCol w:w="1985"/>
        <w:gridCol w:w="4819"/>
        <w:gridCol w:w="1559"/>
        <w:gridCol w:w="1701"/>
        <w:gridCol w:w="1985"/>
        <w:gridCol w:w="2693"/>
      </w:tblGrid>
      <w:tr w:rsidR="008D6BE1" w:rsidRPr="00CC5C71" w:rsidTr="00103626">
        <w:trPr>
          <w:cantSplit/>
          <w:trHeight w:val="429"/>
        </w:trPr>
        <w:tc>
          <w:tcPr>
            <w:tcW w:w="568" w:type="dxa"/>
            <w:vMerge w:val="restart"/>
          </w:tcPr>
          <w:p w:rsidR="008D6BE1" w:rsidRPr="00CC5C71" w:rsidRDefault="008D6BE1" w:rsidP="00103626">
            <w:pPr>
              <w:suppressLineNumbers/>
              <w:suppressAutoHyphens/>
              <w:overflowPunct w:val="0"/>
              <w:ind w:left="720"/>
              <w:contextualSpacing/>
              <w:jc w:val="center"/>
              <w:rPr>
                <w:rFonts w:ascii="Times New Roman" w:eastAsia="Andale Sans UI;Arial Unicode MS" w:hAnsi="Times New Roman"/>
                <w:kern w:val="2"/>
                <w:lang w:eastAsia="zh-CN"/>
              </w:rPr>
            </w:pPr>
          </w:p>
          <w:p w:rsidR="008D6BE1" w:rsidRPr="00CC5C71" w:rsidRDefault="008D6BE1" w:rsidP="00103626">
            <w:pPr>
              <w:jc w:val="center"/>
              <w:rPr>
                <w:rFonts w:ascii="Times New Roman" w:eastAsia="Andale Sans UI;Arial Unicode MS" w:hAnsi="Times New Roman"/>
                <w:kern w:val="2"/>
                <w:lang w:eastAsia="zh-CN"/>
              </w:rPr>
            </w:pPr>
            <w:r w:rsidRPr="00CC5C71">
              <w:rPr>
                <w:rFonts w:ascii="Times New Roman" w:eastAsia="Andale Sans UI;Arial Unicode MS" w:hAnsi="Times New Roman"/>
                <w:b/>
                <w:lang w:eastAsia="zh-CN"/>
              </w:rPr>
              <w:t>№ п/п</w:t>
            </w:r>
          </w:p>
        </w:tc>
        <w:tc>
          <w:tcPr>
            <w:tcW w:w="1985" w:type="dxa"/>
            <w:vMerge w:val="restart"/>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Назва</w:t>
            </w:r>
          </w:p>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закладу</w:t>
            </w:r>
          </w:p>
        </w:tc>
        <w:tc>
          <w:tcPr>
            <w:tcW w:w="4819" w:type="dxa"/>
            <w:vMerge w:val="restart"/>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Найменування енергозберігаючих</w:t>
            </w:r>
          </w:p>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заходів</w:t>
            </w:r>
          </w:p>
        </w:tc>
        <w:tc>
          <w:tcPr>
            <w:tcW w:w="5245" w:type="dxa"/>
            <w:gridSpan w:val="3"/>
            <w:vAlign w:val="center"/>
          </w:tcPr>
          <w:p w:rsidR="008D6BE1" w:rsidRPr="00CC5C71" w:rsidRDefault="008D6BE1" w:rsidP="00103626">
            <w:pPr>
              <w:suppressLineNumbers/>
              <w:suppressAutoHyphens/>
              <w:overflowPunct w:val="0"/>
              <w:ind w:right="-106"/>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Обсяги фінансування (тис.грн.)</w:t>
            </w:r>
          </w:p>
        </w:tc>
        <w:tc>
          <w:tcPr>
            <w:tcW w:w="2693" w:type="dxa"/>
            <w:vMerge w:val="restart"/>
            <w:vAlign w:val="center"/>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Джерела фінансування</w:t>
            </w:r>
          </w:p>
        </w:tc>
      </w:tr>
      <w:tr w:rsidR="008D6BE1" w:rsidRPr="00CC5C71" w:rsidTr="00103626">
        <w:trPr>
          <w:cantSplit/>
          <w:trHeight w:val="384"/>
        </w:trPr>
        <w:tc>
          <w:tcPr>
            <w:tcW w:w="568" w:type="dxa"/>
            <w:vMerge/>
          </w:tcPr>
          <w:p w:rsidR="008D6BE1" w:rsidRPr="00CC5C71" w:rsidRDefault="008D6BE1" w:rsidP="00103626">
            <w:pPr>
              <w:jc w:val="center"/>
              <w:rPr>
                <w:rFonts w:ascii="Times New Roman" w:eastAsia="Andale Sans UI;Arial Unicode MS" w:hAnsi="Times New Roman"/>
                <w:b/>
                <w:lang w:eastAsia="zh-CN"/>
              </w:rPr>
            </w:pPr>
          </w:p>
        </w:tc>
        <w:tc>
          <w:tcPr>
            <w:tcW w:w="1985"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4819"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1559" w:type="dxa"/>
            <w:vAlign w:val="center"/>
          </w:tcPr>
          <w:p w:rsidR="008D6BE1" w:rsidRPr="00CC5C71" w:rsidRDefault="008D6BE1" w:rsidP="00103626">
            <w:pPr>
              <w:suppressLineNumbers/>
              <w:suppressAutoHyphens/>
              <w:overflowPunct w:val="0"/>
              <w:ind w:right="-106"/>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2026</w:t>
            </w:r>
            <w:r w:rsidRPr="00CC5C71">
              <w:rPr>
                <w:rFonts w:ascii="Times New Roman" w:eastAsia="Andale Sans UI;Arial Unicode MS" w:hAnsi="Times New Roman"/>
                <w:b/>
                <w:kern w:val="2"/>
                <w:lang w:eastAsia="zh-CN"/>
              </w:rPr>
              <w:t xml:space="preserve"> рік</w:t>
            </w:r>
          </w:p>
        </w:tc>
        <w:tc>
          <w:tcPr>
            <w:tcW w:w="1701" w:type="dxa"/>
            <w:vAlign w:val="center"/>
          </w:tcPr>
          <w:p w:rsidR="008D6BE1" w:rsidRPr="00CC5C71" w:rsidRDefault="008D6BE1" w:rsidP="00103626">
            <w:pPr>
              <w:suppressLineNumbers/>
              <w:suppressAutoHyphens/>
              <w:overflowPunct w:val="0"/>
              <w:ind w:right="-106"/>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2027</w:t>
            </w:r>
            <w:r w:rsidRPr="00CC5C71">
              <w:rPr>
                <w:rFonts w:ascii="Times New Roman" w:eastAsia="Andale Sans UI;Arial Unicode MS" w:hAnsi="Times New Roman"/>
                <w:b/>
                <w:kern w:val="2"/>
                <w:lang w:eastAsia="zh-CN"/>
              </w:rPr>
              <w:t xml:space="preserve"> рік</w:t>
            </w:r>
          </w:p>
        </w:tc>
        <w:tc>
          <w:tcPr>
            <w:tcW w:w="1985" w:type="dxa"/>
            <w:vAlign w:val="center"/>
          </w:tcPr>
          <w:p w:rsidR="008D6BE1" w:rsidRPr="00CC5C71" w:rsidRDefault="008D6BE1" w:rsidP="00103626">
            <w:pPr>
              <w:suppressLineNumbers/>
              <w:suppressAutoHyphens/>
              <w:overflowPunct w:val="0"/>
              <w:ind w:right="-106"/>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2028</w:t>
            </w:r>
            <w:r w:rsidRPr="00CC5C71">
              <w:rPr>
                <w:rFonts w:ascii="Times New Roman" w:eastAsia="Andale Sans UI;Arial Unicode MS" w:hAnsi="Times New Roman"/>
                <w:b/>
                <w:kern w:val="2"/>
                <w:lang w:eastAsia="zh-CN"/>
              </w:rPr>
              <w:t xml:space="preserve"> рік</w:t>
            </w:r>
          </w:p>
        </w:tc>
        <w:tc>
          <w:tcPr>
            <w:tcW w:w="2693"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r>
      <w:tr w:rsidR="008D6BE1" w:rsidRPr="00CC5C71" w:rsidTr="00103626">
        <w:trPr>
          <w:trHeight w:val="1777"/>
        </w:trPr>
        <w:tc>
          <w:tcPr>
            <w:tcW w:w="568" w:type="dxa"/>
            <w:vMerge w:val="restart"/>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w:t>
            </w:r>
          </w:p>
        </w:tc>
        <w:tc>
          <w:tcPr>
            <w:tcW w:w="1985" w:type="dxa"/>
            <w:vMerge w:val="restart"/>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Кам</w:t>
            </w:r>
            <w:r w:rsidRPr="00CC5C71">
              <w:rPr>
                <w:rFonts w:ascii="Times New Roman" w:eastAsia="Andale Sans UI;Arial Unicode MS" w:hAnsi="Times New Roman" w:cs="Calibri"/>
                <w:kern w:val="2"/>
                <w:lang w:eastAsia="zh-CN"/>
              </w:rPr>
              <w:t>'</w:t>
            </w:r>
            <w:r w:rsidRPr="00CC5C71">
              <w:rPr>
                <w:rFonts w:ascii="Times New Roman" w:eastAsia="Andale Sans UI;Arial Unicode MS" w:hAnsi="Times New Roman"/>
                <w:kern w:val="2"/>
                <w:lang w:eastAsia="zh-CN"/>
              </w:rPr>
              <w:t xml:space="preserve">янський </w:t>
            </w:r>
            <w:r>
              <w:rPr>
                <w:rFonts w:ascii="Times New Roman" w:eastAsia="Andale Sans UI;Arial Unicode MS" w:hAnsi="Times New Roman"/>
                <w:kern w:val="2"/>
                <w:lang w:eastAsia="zh-CN"/>
              </w:rPr>
              <w:t xml:space="preserve"> ліцей</w:t>
            </w:r>
          </w:p>
        </w:tc>
        <w:tc>
          <w:tcPr>
            <w:tcW w:w="4819" w:type="dxa"/>
          </w:tcPr>
          <w:p w:rsidR="008D6BE1" w:rsidRPr="00CC5C71" w:rsidRDefault="008D6BE1" w:rsidP="00103626">
            <w:pPr>
              <w:suppressLineNumbers/>
              <w:suppressAutoHyphens/>
              <w:overflowPunct w:val="0"/>
              <w:rPr>
                <w:rFonts w:ascii="Times New Roman" w:hAnsi="Times New Roman"/>
                <w:lang w:eastAsia="ru-RU"/>
              </w:rPr>
            </w:pPr>
            <w:r w:rsidRPr="00CC5C71">
              <w:rPr>
                <w:rFonts w:ascii="Times New Roman" w:eastAsia="Andale Sans UI;Arial Unicode MS" w:hAnsi="Times New Roman"/>
                <w:b/>
                <w:kern w:val="2"/>
                <w:lang w:eastAsia="zh-CN"/>
              </w:rPr>
              <w:t>утеплення  фасаду</w:t>
            </w:r>
            <w:r w:rsidRPr="00CC5C71">
              <w:rPr>
                <w:rFonts w:ascii="Times New Roman" w:eastAsia="Andale Sans UI;Arial Unicode MS" w:hAnsi="Times New Roman"/>
                <w:kern w:val="2"/>
                <w:lang w:eastAsia="zh-CN"/>
              </w:rPr>
              <w:t xml:space="preserve"> – «Капітальний ремонт фасаду </w:t>
            </w:r>
            <w:r w:rsidRPr="00CC5C71">
              <w:rPr>
                <w:rFonts w:ascii="Times New Roman" w:hAnsi="Times New Roman"/>
                <w:lang w:eastAsia="ru-RU"/>
              </w:rPr>
              <w:t>основної будівлі Кам`янського закладу загальної середньої освіти І-ІІІ ступенів із облаштуванням вхідних груп та впровадженням заходів для забезпечення умов інклюзивності в с.Кам`янське по вул.Мукачівській,4, Берегівського району»</w:t>
            </w:r>
          </w:p>
        </w:tc>
        <w:tc>
          <w:tcPr>
            <w:tcW w:w="1559" w:type="dxa"/>
            <w:vMerge w:val="restart"/>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2 000,0</w:t>
            </w:r>
          </w:p>
        </w:tc>
        <w:tc>
          <w:tcPr>
            <w:tcW w:w="1701" w:type="dxa"/>
            <w:vMerge w:val="restart"/>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2 200,0</w:t>
            </w:r>
          </w:p>
        </w:tc>
        <w:tc>
          <w:tcPr>
            <w:tcW w:w="1985" w:type="dxa"/>
            <w:vMerge w:val="restart"/>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2693" w:type="dxa"/>
            <w:vMerge w:val="restart"/>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889"/>
        </w:trPr>
        <w:tc>
          <w:tcPr>
            <w:tcW w:w="568" w:type="dxa"/>
            <w:vMerge/>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1985" w:type="dxa"/>
            <w:vMerge/>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та встановлення альтернативного енергоефективного обладнання </w:t>
            </w:r>
            <w:r w:rsidR="003F1AF3" w:rsidRPr="00CC5C71">
              <w:rPr>
                <w:rFonts w:ascii="Times New Roman" w:eastAsia="Andale Sans UI;Arial Unicode MS" w:hAnsi="Times New Roman"/>
                <w:kern w:val="2"/>
                <w:lang w:eastAsia="zh-CN"/>
              </w:rPr>
              <w:t>встановлення твердопаливного котла</w:t>
            </w:r>
            <w:r w:rsidR="003F1AF3">
              <w:rPr>
                <w:rFonts w:ascii="Times New Roman" w:eastAsia="Andale Sans UI;Arial Unicode MS" w:hAnsi="Times New Roman"/>
                <w:kern w:val="2"/>
                <w:lang w:eastAsia="zh-CN"/>
              </w:rPr>
              <w:t xml:space="preserve"> або теплового насоса</w:t>
            </w:r>
            <w:r w:rsidR="00734DA7">
              <w:rPr>
                <w:rFonts w:ascii="Times New Roman" w:eastAsia="Andale Sans UI;Arial Unicode MS" w:hAnsi="Times New Roman"/>
                <w:kern w:val="2"/>
                <w:lang w:eastAsia="zh-CN"/>
              </w:rPr>
              <w:t>,</w:t>
            </w:r>
            <w:r>
              <w:rPr>
                <w:rFonts w:ascii="Times New Roman" w:eastAsia="Andale Sans UI;Arial Unicode MS" w:hAnsi="Times New Roman"/>
                <w:kern w:val="2"/>
                <w:lang w:eastAsia="zh-CN"/>
              </w:rPr>
              <w:t xml:space="preserve"> </w:t>
            </w:r>
            <w:r w:rsidRPr="00CC5C71">
              <w:rPr>
                <w:rFonts w:ascii="Times New Roman" w:eastAsia="Andale Sans UI;Arial Unicode MS" w:hAnsi="Times New Roman"/>
                <w:kern w:val="2"/>
                <w:lang w:eastAsia="zh-CN"/>
              </w:rPr>
              <w:t>ремонт електропостачання в приміщенні котельні</w:t>
            </w:r>
          </w:p>
        </w:tc>
        <w:tc>
          <w:tcPr>
            <w:tcW w:w="1559"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1701"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1985" w:type="dxa"/>
            <w:vMerge/>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2693" w:type="dxa"/>
            <w:vMerge/>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r>
      <w:tr w:rsidR="008D6BE1" w:rsidRPr="00CC5C71" w:rsidTr="00103626">
        <w:trPr>
          <w:trHeight w:val="1609"/>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2</w:t>
            </w:r>
          </w:p>
        </w:tc>
        <w:tc>
          <w:tcPr>
            <w:tcW w:w="1985" w:type="dxa"/>
          </w:tcPr>
          <w:p w:rsidR="008D6BE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Сілецький</w:t>
            </w:r>
            <w:r>
              <w:rPr>
                <w:rFonts w:ascii="Times New Roman" w:eastAsia="Andale Sans UI;Arial Unicode MS" w:hAnsi="Times New Roman"/>
                <w:kern w:val="2"/>
                <w:lang w:eastAsia="zh-CN"/>
              </w:rPr>
              <w:t xml:space="preserve"> </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kern w:val="2"/>
                <w:lang w:eastAsia="zh-CN"/>
              </w:rPr>
              <w:t>ліцей</w:t>
            </w:r>
          </w:p>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Виготовлення ПКД та проведення експертизи  та проведення робіт по об’єкту </w:t>
            </w:r>
            <w:r w:rsidRPr="00CC5C71">
              <w:rPr>
                <w:rFonts w:ascii="Times New Roman" w:eastAsia="Andale Sans UI;Arial Unicode MS" w:hAnsi="Times New Roman"/>
                <w:kern w:val="2"/>
                <w:lang w:eastAsia="zh-CN"/>
              </w:rPr>
              <w:t>«Реконструкція</w:t>
            </w:r>
            <w:r>
              <w:rPr>
                <w:rFonts w:ascii="Times New Roman" w:eastAsia="Andale Sans UI;Arial Unicode MS" w:hAnsi="Times New Roman"/>
                <w:kern w:val="2"/>
                <w:lang w:eastAsia="zh-CN"/>
              </w:rPr>
              <w:t xml:space="preserve"> котельні Сілецького  ліцею</w:t>
            </w:r>
            <w:r w:rsidRPr="00CC5C71">
              <w:rPr>
                <w:rFonts w:ascii="Times New Roman" w:eastAsia="Andale Sans UI;Arial Unicode MS" w:hAnsi="Times New Roman"/>
                <w:kern w:val="2"/>
                <w:lang w:eastAsia="zh-CN"/>
              </w:rPr>
              <w:t>. Берегівського району Закарпатської області»;</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придбання комплектуючих виробів та матеріалів для ремонту системи опалення</w:t>
            </w:r>
          </w:p>
        </w:tc>
        <w:tc>
          <w:tcPr>
            <w:tcW w:w="1559"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200</w:t>
            </w:r>
            <w:r w:rsidR="008D6BE1" w:rsidRPr="00CC5C71">
              <w:rPr>
                <w:rFonts w:ascii="Times New Roman" w:eastAsia="Andale Sans UI;Arial Unicode MS" w:hAnsi="Times New Roman"/>
                <w:b/>
                <w:kern w:val="2"/>
                <w:lang w:eastAsia="zh-CN"/>
              </w:rPr>
              <w:t>,0</w:t>
            </w: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1 000,0</w:t>
            </w: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561"/>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3</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kern w:val="2"/>
                <w:lang w:eastAsia="zh-CN"/>
              </w:rPr>
              <w:t>Арданівська гімназія</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hAnsi="Times New Roman"/>
                <w:lang w:eastAsia="ru-RU"/>
              </w:rPr>
              <w:t>«Поточний ремонт даху к</w:t>
            </w:r>
            <w:r>
              <w:rPr>
                <w:rFonts w:ascii="Times New Roman" w:hAnsi="Times New Roman"/>
                <w:lang w:eastAsia="ru-RU"/>
              </w:rPr>
              <w:t>отельні Арданівської гімназії.</w:t>
            </w:r>
            <w:r w:rsidRPr="00CC5C71">
              <w:rPr>
                <w:rFonts w:ascii="Times New Roman" w:hAnsi="Times New Roman"/>
                <w:lang w:eastAsia="ru-RU"/>
              </w:rPr>
              <w:t xml:space="preserve"> Кам’янської сільської ради в с. Арданово, 440 Берегівського району»</w:t>
            </w:r>
          </w:p>
        </w:tc>
        <w:tc>
          <w:tcPr>
            <w:tcW w:w="1559" w:type="dxa"/>
            <w:vAlign w:val="center"/>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 xml:space="preserve">    </w:t>
            </w:r>
            <w:r w:rsidR="002A7DF4">
              <w:rPr>
                <w:rFonts w:ascii="Times New Roman" w:eastAsia="Andale Sans UI;Arial Unicode MS" w:hAnsi="Times New Roman"/>
                <w:b/>
                <w:kern w:val="2"/>
                <w:lang w:eastAsia="zh-CN"/>
              </w:rPr>
              <w:t xml:space="preserve">   20</w:t>
            </w:r>
            <w:r w:rsidRPr="00CC5C71">
              <w:rPr>
                <w:rFonts w:ascii="Times New Roman" w:eastAsia="Andale Sans UI;Arial Unicode MS" w:hAnsi="Times New Roman"/>
                <w:b/>
                <w:kern w:val="2"/>
                <w:lang w:eastAsia="zh-CN"/>
              </w:rPr>
              <w:t>0,0</w:t>
            </w: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985"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kern w:val="2"/>
                <w:lang w:eastAsia="zh-CN"/>
              </w:rPr>
            </w:pPr>
            <w:r>
              <w:rPr>
                <w:rFonts w:ascii="Times New Roman" w:eastAsia="Andale Sans UI;Arial Unicode MS" w:hAnsi="Times New Roman"/>
                <w:kern w:val="2"/>
                <w:lang w:eastAsia="zh-CN"/>
              </w:rPr>
              <w:t>2</w:t>
            </w:r>
            <w:r w:rsidR="008D6BE1">
              <w:rPr>
                <w:rFonts w:ascii="Times New Roman" w:eastAsia="Andale Sans UI;Arial Unicode MS" w:hAnsi="Times New Roman"/>
                <w:kern w:val="2"/>
                <w:lang w:eastAsia="zh-CN"/>
              </w:rPr>
              <w:t>00,0</w:t>
            </w: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bl>
    <w:p w:rsidR="008D6BE1" w:rsidRDefault="008D6BE1" w:rsidP="008D6BE1">
      <w:pPr>
        <w:spacing w:after="0" w:line="240" w:lineRule="auto"/>
        <w:jc w:val="center"/>
        <w:rPr>
          <w:rFonts w:ascii="Times New Roman" w:hAnsi="Times New Roman"/>
          <w:b/>
          <w:sz w:val="28"/>
          <w:szCs w:val="28"/>
          <w:lang w:eastAsia="ru-RU"/>
        </w:rPr>
        <w:sectPr w:rsidR="008D6BE1" w:rsidSect="008F10E1">
          <w:pgSz w:w="16837" w:h="11905" w:orient="landscape"/>
          <w:pgMar w:top="1701" w:right="567" w:bottom="567" w:left="567" w:header="709" w:footer="709" w:gutter="0"/>
          <w:cols w:space="708"/>
          <w:docGrid w:linePitch="360"/>
        </w:sectPr>
      </w:pPr>
    </w:p>
    <w:p w:rsidR="008D6BE1" w:rsidRPr="004E4CE7" w:rsidRDefault="008D6BE1" w:rsidP="008D6BE1">
      <w:pPr>
        <w:spacing w:after="0" w:line="240" w:lineRule="auto"/>
        <w:jc w:val="center"/>
        <w:rPr>
          <w:rFonts w:ascii="Times New Roman" w:eastAsiaTheme="minorEastAsia" w:hAnsi="Times New Roman"/>
          <w:sz w:val="28"/>
          <w:szCs w:val="28"/>
          <w:lang w:eastAsia="ru-RU"/>
        </w:rPr>
      </w:pPr>
    </w:p>
    <w:tbl>
      <w:tblPr>
        <w:tblStyle w:val="11"/>
        <w:tblW w:w="15310" w:type="dxa"/>
        <w:tblInd w:w="-318" w:type="dxa"/>
        <w:tblLayout w:type="fixed"/>
        <w:tblLook w:val="04A0"/>
      </w:tblPr>
      <w:tblGrid>
        <w:gridCol w:w="568"/>
        <w:gridCol w:w="1985"/>
        <w:gridCol w:w="4819"/>
        <w:gridCol w:w="1559"/>
        <w:gridCol w:w="1701"/>
        <w:gridCol w:w="1985"/>
        <w:gridCol w:w="2693"/>
      </w:tblGrid>
      <w:tr w:rsidR="008D6BE1" w:rsidRPr="00CC5C71" w:rsidTr="00103626">
        <w:trPr>
          <w:trHeight w:val="1548"/>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4</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Дунковицька гімназія</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заміна та встановлення альтернативного енергоефективного обладнання</w:t>
            </w:r>
            <w:r w:rsidRPr="00CC5C71">
              <w:rPr>
                <w:rFonts w:ascii="Times New Roman" w:eastAsia="Andale Sans UI;Arial Unicode MS" w:hAnsi="Times New Roman"/>
                <w:kern w:val="2"/>
                <w:lang w:eastAsia="zh-CN"/>
              </w:rPr>
              <w:t xml:space="preserve">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w:t>
            </w:r>
            <w:r w:rsidR="008D6BE1" w:rsidRPr="00CC5C71">
              <w:rPr>
                <w:rFonts w:ascii="Times New Roman" w:eastAsia="Andale Sans UI;Arial Unicode MS" w:hAnsi="Times New Roman"/>
                <w:b/>
                <w:kern w:val="2"/>
                <w:lang w:eastAsia="zh-CN"/>
              </w:rPr>
              <w:t>00,0</w:t>
            </w: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557"/>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5</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Мідяницька гімназія</w:t>
            </w:r>
          </w:p>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заміна та встановлення альтернативного енергоефективного обладнання</w:t>
            </w:r>
            <w:r w:rsidRPr="00CC5C71">
              <w:rPr>
                <w:rFonts w:ascii="Times New Roman" w:eastAsia="Andale Sans UI;Arial Unicode MS" w:hAnsi="Times New Roman"/>
                <w:kern w:val="2"/>
                <w:lang w:eastAsia="zh-CN"/>
              </w:rPr>
              <w:t xml:space="preserve">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w:t>
            </w:r>
            <w:r w:rsidR="008D6BE1" w:rsidRPr="00CC5C71">
              <w:rPr>
                <w:rFonts w:ascii="Times New Roman" w:eastAsia="Andale Sans UI;Arial Unicode MS" w:hAnsi="Times New Roman"/>
                <w:b/>
                <w:kern w:val="2"/>
                <w:lang w:eastAsia="zh-CN"/>
              </w:rPr>
              <w:t>00,0</w:t>
            </w: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535"/>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6</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Хмільницька гімназія</w:t>
            </w:r>
          </w:p>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заміна та встановлення альтернативного енергоефективного обладнання</w:t>
            </w:r>
            <w:r w:rsidRPr="00CC5C71">
              <w:rPr>
                <w:rFonts w:ascii="Times New Roman" w:eastAsia="Andale Sans UI;Arial Unicode MS" w:hAnsi="Times New Roman"/>
                <w:kern w:val="2"/>
                <w:lang w:eastAsia="zh-CN"/>
              </w:rPr>
              <w:t xml:space="preserve">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w:t>
            </w:r>
            <w:r w:rsidR="008D6BE1" w:rsidRPr="00CC5C71">
              <w:rPr>
                <w:rFonts w:ascii="Times New Roman" w:eastAsia="Andale Sans UI;Arial Unicode MS" w:hAnsi="Times New Roman"/>
                <w:b/>
                <w:kern w:val="2"/>
                <w:lang w:eastAsia="zh-CN"/>
              </w:rPr>
              <w:t>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Pr>
                <w:rFonts w:ascii="Times New Roman" w:eastAsia="Andale Sans UI;Arial Unicode MS" w:hAnsi="Times New Roman"/>
                <w:kern w:val="2"/>
                <w:lang w:eastAsia="zh-CN"/>
              </w:rPr>
              <w:t>100,0</w:t>
            </w: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544"/>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7</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kern w:val="2"/>
                <w:lang w:eastAsia="zh-CN"/>
              </w:rPr>
              <w:t>Сілецька гімназія</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заміна та встановлення альтернативного енергоефективного обладнання</w:t>
            </w:r>
            <w:r w:rsidRPr="00CC5C71">
              <w:rPr>
                <w:rFonts w:ascii="Times New Roman" w:eastAsia="Andale Sans UI;Arial Unicode MS" w:hAnsi="Times New Roman"/>
                <w:kern w:val="2"/>
                <w:lang w:eastAsia="zh-CN"/>
              </w:rPr>
              <w:t xml:space="preserve"> –</w:t>
            </w:r>
          </w:p>
          <w:p w:rsidR="008D6BE1" w:rsidRPr="00CC5C71" w:rsidRDefault="00734DA7" w:rsidP="00103626">
            <w:pPr>
              <w:suppressLineNumbers/>
              <w:suppressAutoHyphens/>
              <w:overflowPunct w:val="0"/>
              <w:jc w:val="cente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встановлення твердопаливного котла</w:t>
            </w:r>
            <w:r>
              <w:rPr>
                <w:rFonts w:ascii="Times New Roman" w:eastAsia="Andale Sans UI;Arial Unicode MS" w:hAnsi="Times New Roman"/>
                <w:kern w:val="2"/>
                <w:lang w:eastAsia="zh-CN"/>
              </w:rPr>
              <w:t xml:space="preserve"> або теплового насоса</w:t>
            </w:r>
            <w:r w:rsidRPr="00CC5C71">
              <w:rPr>
                <w:rFonts w:ascii="Times New Roman" w:eastAsia="Andale Sans UI;Arial Unicode MS" w:hAnsi="Times New Roman"/>
                <w:kern w:val="2"/>
                <w:lang w:eastAsia="zh-CN"/>
              </w:rPr>
              <w:t xml:space="preserve"> </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59"/>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8</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Камянський ЗДО (ясла-садок)</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та встановлення альтернативного енергоефективного обладнання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200,0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lastRenderedPageBreak/>
              <w:t>9</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Хмільницький ЗДО (ясла-садок)</w:t>
            </w:r>
          </w:p>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та встановлення альтернативного енергоефективного обладнання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w:t>
            </w:r>
            <w:r w:rsidR="008D6BE1" w:rsidRPr="00CC5C71">
              <w:rPr>
                <w:rFonts w:ascii="Times New Roman" w:eastAsia="Andale Sans UI;Arial Unicode MS" w:hAnsi="Times New Roman"/>
                <w:b/>
                <w:kern w:val="2"/>
                <w:lang w:eastAsia="zh-CN"/>
              </w:rPr>
              <w:t>0,0</w:t>
            </w:r>
          </w:p>
        </w:tc>
        <w:tc>
          <w:tcPr>
            <w:tcW w:w="1985" w:type="dxa"/>
            <w:vAlign w:val="center"/>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2693" w:type="dxa"/>
          </w:tcPr>
          <w:p w:rsidR="008D6BE1" w:rsidRPr="00CC5C71" w:rsidRDefault="008D6BE1" w:rsidP="00103626">
            <w:pPr>
              <w:rPr>
                <w:rFonts w:ascii="Times New Roman" w:hAnsi="Times New Roman"/>
                <w:lang w:eastAsia="ru-RU"/>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10</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kern w:val="2"/>
                <w:lang w:eastAsia="zh-CN"/>
              </w:rPr>
              <w:t>Арданівський ЗДО (дитячий садок</w:t>
            </w:r>
            <w:r w:rsidRPr="00CC5C71">
              <w:rPr>
                <w:rFonts w:ascii="Times New Roman" w:eastAsia="Andale Sans UI;Arial Unicode MS" w:hAnsi="Times New Roman"/>
                <w:kern w:val="2"/>
                <w:lang w:eastAsia="zh-CN"/>
              </w:rPr>
              <w:t>)</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дверей, проведення утеплення приміщень  </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Pr>
                <w:rFonts w:ascii="Times New Roman" w:eastAsia="Andale Sans UI;Arial Unicode MS" w:hAnsi="Times New Roman"/>
                <w:b/>
                <w:kern w:val="2"/>
                <w:lang w:eastAsia="zh-CN"/>
              </w:rPr>
              <w:t>2</w:t>
            </w:r>
            <w:r w:rsidRPr="00CC5C71">
              <w:rPr>
                <w:rFonts w:ascii="Times New Roman" w:eastAsia="Andale Sans UI;Arial Unicode MS" w:hAnsi="Times New Roman"/>
                <w:b/>
                <w:kern w:val="2"/>
                <w:lang w:eastAsia="zh-CN"/>
              </w:rPr>
              <w:t>00,0</w:t>
            </w: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11</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Дунковицький ЗДО</w:t>
            </w:r>
            <w:r>
              <w:rPr>
                <w:rFonts w:ascii="Times New Roman" w:eastAsia="Andale Sans UI;Arial Unicode MS" w:hAnsi="Times New Roman"/>
                <w:kern w:val="2"/>
                <w:lang w:eastAsia="zh-CN"/>
              </w:rPr>
              <w:t xml:space="preserve"> (дитячий садок)</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капітальний ремонт приміщень із  заходами по енергозбереженню</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Pr>
                <w:rFonts w:ascii="Times New Roman" w:eastAsia="Andale Sans UI;Arial Unicode MS" w:hAnsi="Times New Roman"/>
                <w:b/>
                <w:kern w:val="2"/>
                <w:lang w:eastAsia="zh-CN"/>
              </w:rPr>
              <w:t>1</w:t>
            </w:r>
            <w:r w:rsidRPr="00CC5C71">
              <w:rPr>
                <w:rFonts w:ascii="Times New Roman" w:eastAsia="Andale Sans UI;Arial Unicode MS" w:hAnsi="Times New Roman"/>
                <w:b/>
                <w:kern w:val="2"/>
                <w:lang w:eastAsia="zh-CN"/>
              </w:rPr>
              <w:t>00,0</w:t>
            </w: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12</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Сілецький ЗДО №1</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заміна та встановлення альтернативного енергоефективного обладнання, утеплення -</w:t>
            </w:r>
            <w:r w:rsidR="00734DA7" w:rsidRPr="00CC5C71">
              <w:rPr>
                <w:rFonts w:ascii="Times New Roman" w:eastAsia="Andale Sans UI;Arial Unicode MS" w:hAnsi="Times New Roman"/>
                <w:kern w:val="2"/>
                <w:lang w:eastAsia="zh-CN"/>
              </w:rPr>
              <w:t xml:space="preserve"> 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w:t>
            </w:r>
            <w:r w:rsidRPr="00CC5C71">
              <w:rPr>
                <w:rFonts w:ascii="Times New Roman" w:eastAsia="Andale Sans UI;Arial Unicode MS" w:hAnsi="Times New Roman"/>
                <w:kern w:val="2"/>
                <w:lang w:eastAsia="zh-CN"/>
              </w:rPr>
              <w:t>заміна вікон та дверей на металопластикові</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Утеплення фасаду будівлі:</w:t>
            </w:r>
          </w:p>
          <w:p w:rsidR="008D6BE1" w:rsidRPr="00CC5C71" w:rsidRDefault="008D6BE1" w:rsidP="00103626">
            <w:pPr>
              <w:numPr>
                <w:ilvl w:val="0"/>
                <w:numId w:val="10"/>
              </w:numPr>
              <w:suppressLineNumbers/>
              <w:suppressAutoHyphens/>
              <w:overflowPunct w:val="0"/>
              <w:contextualSpacing/>
              <w:rPr>
                <w:rFonts w:ascii="Times New Roman" w:eastAsia="Andale Sans UI;Arial Unicode MS" w:hAnsi="Times New Roman"/>
                <w:b/>
                <w:kern w:val="2"/>
                <w:lang w:eastAsia="zh-CN" w:bidi="en-US"/>
              </w:rPr>
            </w:pPr>
            <w:r w:rsidRPr="00CC5C71">
              <w:rPr>
                <w:rFonts w:ascii="Times New Roman" w:eastAsia="Andale Sans UI;Arial Unicode MS" w:hAnsi="Times New Roman"/>
                <w:b/>
                <w:kern w:val="2"/>
                <w:lang w:eastAsia="zh-CN" w:bidi="en-US"/>
              </w:rPr>
              <w:t>Проведення робіт по об'єкту «</w:t>
            </w:r>
            <w:r w:rsidRPr="00CC5C71">
              <w:rPr>
                <w:rFonts w:ascii="Times New Roman" w:hAnsi="Times New Roman"/>
                <w:b/>
                <w:sz w:val="24"/>
                <w:szCs w:val="24"/>
                <w:lang w:bidi="en-US"/>
              </w:rPr>
              <w:t>Капітальний ремонт фасаду будівлі з влаштуванням системи водовідведення Сілецького ЗДО №1 (ясла-садка) Кам’янської сільської ради Берегівського району Закарпатської області за адресою: с.Сільце, вул.Миру, 23а»</w:t>
            </w:r>
          </w:p>
        </w:tc>
        <w:tc>
          <w:tcPr>
            <w:tcW w:w="1559"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w:t>
            </w:r>
            <w:r w:rsidR="008D6BE1" w:rsidRPr="00CC5C71">
              <w:rPr>
                <w:rFonts w:ascii="Times New Roman" w:eastAsia="Andale Sans UI;Arial Unicode MS" w:hAnsi="Times New Roman"/>
                <w:b/>
                <w:kern w:val="2"/>
                <w:lang w:eastAsia="zh-CN"/>
              </w:rPr>
              <w:t>0,0</w:t>
            </w:r>
          </w:p>
        </w:tc>
        <w:tc>
          <w:tcPr>
            <w:tcW w:w="1701"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20</w:t>
            </w:r>
            <w:r w:rsidR="008D6BE1" w:rsidRPr="00CC5C71">
              <w:rPr>
                <w:rFonts w:ascii="Times New Roman" w:eastAsia="Andale Sans UI;Arial Unicode MS" w:hAnsi="Times New Roman"/>
                <w:b/>
                <w:kern w:val="2"/>
                <w:lang w:eastAsia="zh-CN"/>
              </w:rPr>
              <w:t>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1 800,0</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lastRenderedPageBreak/>
              <w:t>13</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Сілецький ЗДО №2</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та встановлення альтернативного енергоефективного обладнання - </w:t>
            </w:r>
            <w:r w:rsidR="00734DA7"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w:t>
            </w:r>
            <w:r w:rsidR="002A7DF4">
              <w:rPr>
                <w:rFonts w:ascii="Times New Roman" w:eastAsia="Andale Sans UI;Arial Unicode MS" w:hAnsi="Times New Roman"/>
                <w:b/>
                <w:kern w:val="2"/>
                <w:lang w:eastAsia="zh-CN"/>
              </w:rPr>
              <w:t>0</w:t>
            </w:r>
            <w:r w:rsidRPr="00CC5C71">
              <w:rPr>
                <w:rFonts w:ascii="Times New Roman" w:eastAsia="Andale Sans UI;Arial Unicode MS" w:hAnsi="Times New Roman"/>
                <w:b/>
                <w:kern w:val="2"/>
                <w:lang w:eastAsia="zh-CN"/>
              </w:rPr>
              <w:t>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Pr>
                <w:rFonts w:ascii="Times New Roman" w:eastAsia="Andale Sans UI;Arial Unicode MS" w:hAnsi="Times New Roman"/>
                <w:kern w:val="2"/>
                <w:lang w:eastAsia="zh-CN"/>
              </w:rPr>
              <w:t>200,0</w:t>
            </w: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14</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Адмінбудівля с. Кам</w:t>
            </w:r>
            <w:r w:rsidRPr="00CC5C71">
              <w:rPr>
                <w:rFonts w:ascii="Times New Roman" w:eastAsia="Andale Sans UI;Arial Unicode MS" w:hAnsi="Times New Roman" w:cs="Calibri"/>
                <w:kern w:val="2"/>
                <w:lang w:eastAsia="zh-CN"/>
              </w:rPr>
              <w:t>'</w:t>
            </w:r>
            <w:r w:rsidRPr="00CC5C71">
              <w:rPr>
                <w:rFonts w:ascii="Times New Roman" w:eastAsia="Andale Sans UI;Arial Unicode MS" w:hAnsi="Times New Roman"/>
                <w:kern w:val="2"/>
                <w:lang w:eastAsia="zh-CN"/>
              </w:rPr>
              <w:t>янське</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проведення ремонту котельні -</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«Поточний ремонт котельні із заходами по енргозбереженню Кам'янської сільської ради Берегівського району Закарпатської області за адресою вул. Українська, 1, с. Кам'янське, Берегівський район, Закарпатська область»</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b/>
                <w:kern w:val="2"/>
                <w:lang w:eastAsia="zh-CN"/>
              </w:rPr>
              <w:t>заміна та в</w:t>
            </w:r>
            <w:r w:rsidRPr="00CC5C71">
              <w:rPr>
                <w:rFonts w:ascii="Times New Roman" w:eastAsia="Andale Sans UI;Arial Unicode MS" w:hAnsi="Times New Roman"/>
                <w:b/>
                <w:kern w:val="2"/>
                <w:lang w:eastAsia="zh-CN"/>
              </w:rPr>
              <w:t xml:space="preserve">становлення альтернативного енергоефективного обладнання – </w:t>
            </w:r>
            <w:r w:rsidRPr="00CC5C71">
              <w:rPr>
                <w:rFonts w:ascii="Times New Roman" w:eastAsia="Andale Sans UI;Arial Unicode MS" w:hAnsi="Times New Roman"/>
                <w:kern w:val="2"/>
                <w:lang w:eastAsia="zh-CN"/>
              </w:rPr>
              <w:t>кондиціонери, обігрівачі</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200,0</w:t>
            </w:r>
          </w:p>
        </w:tc>
        <w:tc>
          <w:tcPr>
            <w:tcW w:w="1701" w:type="dxa"/>
            <w:vAlign w:val="center"/>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100,00</w:t>
            </w: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15</w:t>
            </w: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Адмінбудівля с. Арданово</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b/>
                <w:kern w:val="2"/>
                <w:lang w:eastAsia="zh-CN"/>
              </w:rPr>
              <w:t xml:space="preserve">заміна та встановлення альтернативного енергоефективного обладнання - </w:t>
            </w:r>
            <w:r w:rsidRPr="00CC5C71">
              <w:rPr>
                <w:rFonts w:ascii="Times New Roman" w:eastAsia="Andale Sans UI;Arial Unicode MS" w:hAnsi="Times New Roman"/>
                <w:kern w:val="2"/>
                <w:lang w:eastAsia="zh-CN"/>
              </w:rPr>
              <w:t>встановлення твердопаливного котла</w:t>
            </w:r>
            <w:r w:rsidR="00734DA7">
              <w:rPr>
                <w:rFonts w:ascii="Times New Roman" w:eastAsia="Andale Sans UI;Arial Unicode MS" w:hAnsi="Times New Roman"/>
                <w:kern w:val="2"/>
                <w:lang w:eastAsia="zh-CN"/>
              </w:rPr>
              <w:t xml:space="preserve"> або теплового насоса</w:t>
            </w: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2A7DF4"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w:t>
            </w:r>
            <w:r w:rsidR="008D6BE1" w:rsidRPr="00CC5C71">
              <w:rPr>
                <w:rFonts w:ascii="Times New Roman" w:eastAsia="Andale Sans UI;Arial Unicode MS" w:hAnsi="Times New Roman"/>
                <w:b/>
                <w:kern w:val="2"/>
                <w:lang w:eastAsia="zh-CN"/>
              </w:rPr>
              <w:t>00,0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w:t>
            </w:r>
            <w:r w:rsidRPr="00CC5C71">
              <w:rPr>
                <w:rFonts w:ascii="Times New Roman" w:eastAsia="Andale Sans UI;Arial Unicode MS" w:hAnsi="Times New Roman"/>
                <w:b/>
                <w:kern w:val="2"/>
                <w:lang w:eastAsia="zh-CN"/>
              </w:rPr>
              <w:t>00,0</w:t>
            </w: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161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16</w:t>
            </w:r>
          </w:p>
        </w:tc>
        <w:tc>
          <w:tcPr>
            <w:tcW w:w="1985" w:type="dxa"/>
          </w:tcPr>
          <w:p w:rsidR="008D6BE1" w:rsidRDefault="008D6BE1" w:rsidP="00103626">
            <w:pPr>
              <w:suppressLineNumbers/>
              <w:suppressAutoHyphens/>
              <w:overflowPunct w:val="0"/>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Мережа вуличного</w:t>
            </w:r>
          </w:p>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r>
              <w:rPr>
                <w:rFonts w:ascii="Times New Roman" w:eastAsia="Andale Sans UI;Arial Unicode MS" w:hAnsi="Times New Roman"/>
                <w:kern w:val="2"/>
                <w:lang w:eastAsia="zh-CN"/>
              </w:rPr>
              <w:t>освітлення</w:t>
            </w:r>
            <w:r w:rsidRPr="00CC5C71">
              <w:rPr>
                <w:rFonts w:ascii="Times New Roman" w:eastAsia="Andale Sans UI;Arial Unicode MS" w:hAnsi="Times New Roman"/>
                <w:kern w:val="2"/>
                <w:lang w:eastAsia="zh-CN"/>
              </w:rPr>
              <w:t xml:space="preserve"> Кам</w:t>
            </w:r>
            <w:r w:rsidRPr="00CC5C71">
              <w:rPr>
                <w:rFonts w:ascii="Times New Roman" w:eastAsia="Andale Sans UI;Arial Unicode MS" w:hAnsi="Times New Roman" w:cs="Calibri"/>
                <w:kern w:val="2"/>
                <w:lang w:eastAsia="zh-CN"/>
              </w:rPr>
              <w:t>'</w:t>
            </w:r>
            <w:r w:rsidRPr="00CC5C71">
              <w:rPr>
                <w:rFonts w:ascii="Times New Roman" w:eastAsia="Andale Sans UI;Arial Unicode MS" w:hAnsi="Times New Roman"/>
                <w:kern w:val="2"/>
                <w:lang w:eastAsia="zh-CN"/>
              </w:rPr>
              <w:t>янської сільської ТГ</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впровадження автонономних вуличних ліхтарів на існуючій мережі вуличного освітлення</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встановлення стовпів з автономними вуличними ліхтарями на місцевості з відстнім вуличним освітленням</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p>
        </w:tc>
        <w:tc>
          <w:tcPr>
            <w:tcW w:w="1559"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kern w:val="2"/>
                <w:lang w:eastAsia="zh-CN"/>
              </w:rPr>
            </w:pPr>
          </w:p>
        </w:tc>
        <w:tc>
          <w:tcPr>
            <w:tcW w:w="1701"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200,0</w:t>
            </w:r>
          </w:p>
        </w:tc>
        <w:tc>
          <w:tcPr>
            <w:tcW w:w="1985" w:type="dxa"/>
            <w:vAlign w:val="center"/>
          </w:tcPr>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2</w:t>
            </w:r>
            <w:r w:rsidRPr="00CC5C71">
              <w:rPr>
                <w:rFonts w:ascii="Times New Roman" w:eastAsia="Andale Sans UI;Arial Unicode MS" w:hAnsi="Times New Roman"/>
                <w:b/>
                <w:kern w:val="2"/>
                <w:lang w:eastAsia="zh-CN"/>
              </w:rPr>
              <w:t>00,0</w:t>
            </w:r>
          </w:p>
          <w:p w:rsidR="008D6BE1" w:rsidRPr="00CC5C71" w:rsidRDefault="008D6BE1" w:rsidP="00103626">
            <w:pPr>
              <w:suppressLineNumbers/>
              <w:suppressAutoHyphens/>
              <w:overflowPunct w:val="0"/>
              <w:jc w:val="center"/>
              <w:rPr>
                <w:rFonts w:ascii="Times New Roman" w:eastAsia="Andale Sans UI;Arial Unicode MS" w:hAnsi="Times New Roman"/>
                <w:b/>
                <w:kern w:val="2"/>
                <w:lang w:eastAsia="zh-CN"/>
              </w:rPr>
            </w:pPr>
          </w:p>
        </w:tc>
        <w:tc>
          <w:tcPr>
            <w:tcW w:w="2693" w:type="dxa"/>
          </w:tcPr>
          <w:p w:rsidR="008D6BE1" w:rsidRPr="00CC5C71" w:rsidRDefault="008D6BE1" w:rsidP="00103626">
            <w:pPr>
              <w:rPr>
                <w:rFonts w:ascii="Times New Roman" w:eastAsia="Andale Sans UI;Arial Unicode MS" w:hAnsi="Times New Roman"/>
                <w:kern w:val="2"/>
                <w:lang w:eastAsia="zh-CN"/>
              </w:rPr>
            </w:pPr>
            <w:r w:rsidRPr="00CC5C71">
              <w:rPr>
                <w:rFonts w:ascii="Times New Roman" w:eastAsia="Andale Sans UI;Arial Unicode MS" w:hAnsi="Times New Roman"/>
                <w:kern w:val="2"/>
                <w:lang w:eastAsia="zh-CN"/>
              </w:rPr>
              <w:t>Кошти державного бюджету, обласного бюджету, бюджету громади та інші джерела не заборонені чинним законодавством</w:t>
            </w:r>
          </w:p>
        </w:tc>
      </w:tr>
      <w:tr w:rsidR="008D6BE1" w:rsidRPr="00CC5C71" w:rsidTr="00103626">
        <w:trPr>
          <w:trHeight w:val="450"/>
        </w:trPr>
        <w:tc>
          <w:tcPr>
            <w:tcW w:w="568"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1985" w:type="dxa"/>
          </w:tcPr>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r w:rsidRPr="00CC5C71">
              <w:rPr>
                <w:rFonts w:ascii="Times New Roman" w:eastAsia="Andale Sans UI;Arial Unicode MS" w:hAnsi="Times New Roman"/>
                <w:b/>
                <w:kern w:val="2"/>
                <w:lang w:eastAsia="zh-CN"/>
              </w:rPr>
              <w:t>Всього:</w:t>
            </w:r>
          </w:p>
        </w:tc>
        <w:tc>
          <w:tcPr>
            <w:tcW w:w="4819" w:type="dxa"/>
          </w:tcPr>
          <w:p w:rsidR="008D6BE1" w:rsidRPr="00CC5C71" w:rsidRDefault="008D6BE1" w:rsidP="00103626">
            <w:pPr>
              <w:suppressLineNumbers/>
              <w:suppressAutoHyphens/>
              <w:overflowPunct w:val="0"/>
              <w:rPr>
                <w:rFonts w:ascii="Times New Roman" w:eastAsia="Andale Sans UI;Arial Unicode MS" w:hAnsi="Times New Roman"/>
                <w:kern w:val="2"/>
                <w:lang w:eastAsia="zh-CN"/>
              </w:rPr>
            </w:pPr>
          </w:p>
        </w:tc>
        <w:tc>
          <w:tcPr>
            <w:tcW w:w="1559" w:type="dxa"/>
            <w:vAlign w:val="center"/>
          </w:tcPr>
          <w:p w:rsidR="008D6BE1" w:rsidRPr="00CC5C71" w:rsidRDefault="00060F8F"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3 2</w:t>
            </w:r>
            <w:r w:rsidR="008D6BE1" w:rsidRPr="00CC5C71">
              <w:rPr>
                <w:rFonts w:ascii="Times New Roman" w:eastAsia="Andale Sans UI;Arial Unicode MS" w:hAnsi="Times New Roman"/>
                <w:b/>
                <w:kern w:val="2"/>
                <w:lang w:eastAsia="zh-CN"/>
              </w:rPr>
              <w:t>00,0</w:t>
            </w:r>
          </w:p>
        </w:tc>
        <w:tc>
          <w:tcPr>
            <w:tcW w:w="1701" w:type="dxa"/>
            <w:vAlign w:val="center"/>
          </w:tcPr>
          <w:p w:rsidR="008D6BE1" w:rsidRPr="00CC5C71" w:rsidRDefault="00060F8F" w:rsidP="00103626">
            <w:pPr>
              <w:suppressLineNumbers/>
              <w:suppressAutoHyphens/>
              <w:overflowPunct w:val="0"/>
              <w:jc w:val="center"/>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3 6</w:t>
            </w:r>
            <w:r w:rsidR="008D6BE1" w:rsidRPr="00CC5C71">
              <w:rPr>
                <w:rFonts w:ascii="Times New Roman" w:eastAsia="Andale Sans UI;Arial Unicode MS" w:hAnsi="Times New Roman"/>
                <w:b/>
                <w:kern w:val="2"/>
                <w:lang w:eastAsia="zh-CN"/>
              </w:rPr>
              <w:t>00,00</w:t>
            </w:r>
          </w:p>
        </w:tc>
        <w:tc>
          <w:tcPr>
            <w:tcW w:w="1985" w:type="dxa"/>
            <w:vAlign w:val="center"/>
          </w:tcPr>
          <w:p w:rsidR="008D6BE1" w:rsidRDefault="008D6BE1" w:rsidP="00103626">
            <w:pPr>
              <w:suppressLineNumbers/>
              <w:suppressAutoHyphens/>
              <w:overflowPunct w:val="0"/>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 xml:space="preserve">  </w:t>
            </w:r>
          </w:p>
          <w:p w:rsidR="008D6BE1" w:rsidRPr="00CC5C71" w:rsidRDefault="00060F8F" w:rsidP="00103626">
            <w:pPr>
              <w:suppressLineNumbers/>
              <w:suppressAutoHyphens/>
              <w:overflowPunct w:val="0"/>
              <w:rPr>
                <w:rFonts w:ascii="Times New Roman" w:eastAsia="Andale Sans UI;Arial Unicode MS" w:hAnsi="Times New Roman"/>
                <w:b/>
                <w:kern w:val="2"/>
                <w:lang w:eastAsia="zh-CN"/>
              </w:rPr>
            </w:pPr>
            <w:r>
              <w:rPr>
                <w:rFonts w:ascii="Times New Roman" w:eastAsia="Andale Sans UI;Arial Unicode MS" w:hAnsi="Times New Roman"/>
                <w:b/>
                <w:kern w:val="2"/>
                <w:lang w:eastAsia="zh-CN"/>
              </w:rPr>
              <w:t xml:space="preserve">     4 3</w:t>
            </w:r>
            <w:r w:rsidR="008D6BE1">
              <w:rPr>
                <w:rFonts w:ascii="Times New Roman" w:eastAsia="Andale Sans UI;Arial Unicode MS" w:hAnsi="Times New Roman"/>
                <w:b/>
                <w:kern w:val="2"/>
                <w:lang w:eastAsia="zh-CN"/>
              </w:rPr>
              <w:t>00,00</w:t>
            </w:r>
          </w:p>
          <w:p w:rsidR="008D6BE1" w:rsidRPr="00CC5C71" w:rsidRDefault="008D6BE1" w:rsidP="00103626">
            <w:pPr>
              <w:suppressLineNumbers/>
              <w:suppressAutoHyphens/>
              <w:overflowPunct w:val="0"/>
              <w:rPr>
                <w:rFonts w:ascii="Times New Roman" w:eastAsia="Andale Sans UI;Arial Unicode MS" w:hAnsi="Times New Roman"/>
                <w:b/>
                <w:kern w:val="2"/>
                <w:lang w:eastAsia="zh-CN"/>
              </w:rPr>
            </w:pPr>
          </w:p>
        </w:tc>
        <w:tc>
          <w:tcPr>
            <w:tcW w:w="2693" w:type="dxa"/>
          </w:tcPr>
          <w:p w:rsidR="008D6BE1" w:rsidRPr="00CC5C71" w:rsidRDefault="008D6BE1" w:rsidP="00103626">
            <w:pPr>
              <w:rPr>
                <w:rFonts w:ascii="Times New Roman" w:eastAsia="Andale Sans UI;Arial Unicode MS" w:hAnsi="Times New Roman"/>
                <w:kern w:val="2"/>
                <w:lang w:eastAsia="zh-CN"/>
              </w:rPr>
            </w:pPr>
          </w:p>
        </w:tc>
      </w:tr>
    </w:tbl>
    <w:p w:rsidR="008D6BE1" w:rsidRPr="00CC5C71" w:rsidRDefault="008D6BE1" w:rsidP="008D6BE1">
      <w:pPr>
        <w:widowControl w:val="0"/>
        <w:spacing w:after="0" w:line="240" w:lineRule="auto"/>
        <w:rPr>
          <w:rFonts w:ascii="Times New Roman" w:hAnsi="Times New Roman"/>
          <w:b/>
          <w:sz w:val="28"/>
          <w:szCs w:val="28"/>
        </w:rPr>
      </w:pPr>
    </w:p>
    <w:p w:rsidR="008D6BE1" w:rsidRDefault="008D6BE1" w:rsidP="008D6BE1">
      <w:pPr>
        <w:widowControl w:val="0"/>
        <w:spacing w:after="0" w:line="240" w:lineRule="auto"/>
        <w:ind w:firstLine="709"/>
        <w:jc w:val="center"/>
        <w:rPr>
          <w:rFonts w:ascii="Times New Roman" w:hAnsi="Times New Roman"/>
          <w:b/>
          <w:sz w:val="28"/>
          <w:szCs w:val="28"/>
        </w:rPr>
      </w:pPr>
      <w:r w:rsidRPr="00CC5C71">
        <w:rPr>
          <w:rFonts w:ascii="Times New Roman" w:hAnsi="Times New Roman"/>
          <w:b/>
          <w:sz w:val="28"/>
          <w:szCs w:val="28"/>
        </w:rPr>
        <w:t>Секретар сільської ради                                                                                        Євгенія АНДРЕЛА</w:t>
      </w:r>
    </w:p>
    <w:p w:rsidR="00593C9E" w:rsidRDefault="00593C9E" w:rsidP="008D6BE1">
      <w:pPr>
        <w:widowControl w:val="0"/>
        <w:spacing w:after="0" w:line="240" w:lineRule="auto"/>
        <w:ind w:firstLine="709"/>
        <w:jc w:val="center"/>
        <w:rPr>
          <w:rFonts w:ascii="Times New Roman" w:hAnsi="Times New Roman"/>
          <w:b/>
          <w:sz w:val="28"/>
          <w:szCs w:val="28"/>
        </w:rPr>
        <w:sectPr w:rsidR="00593C9E" w:rsidSect="008F10E1">
          <w:pgSz w:w="16837" w:h="11905" w:orient="landscape"/>
          <w:pgMar w:top="1701" w:right="567" w:bottom="567" w:left="567" w:header="720" w:footer="720" w:gutter="0"/>
          <w:pgNumType w:start="1"/>
          <w:cols w:space="720"/>
          <w:titlePg/>
          <w:docGrid w:linePitch="381"/>
        </w:sectPr>
      </w:pPr>
    </w:p>
    <w:p w:rsidR="00CB1C76" w:rsidRDefault="00CB1C76" w:rsidP="00593C9E">
      <w:pPr>
        <w:tabs>
          <w:tab w:val="left" w:pos="4720"/>
        </w:tabs>
        <w:spacing w:after="0" w:line="240" w:lineRule="auto"/>
        <w:jc w:val="center"/>
        <w:rPr>
          <w:rFonts w:ascii="Times New Roman" w:hAnsi="Times New Roman"/>
          <w:sz w:val="16"/>
          <w:szCs w:val="24"/>
          <w:lang w:eastAsia="ru-RU"/>
        </w:rPr>
      </w:pPr>
    </w:p>
    <w:p w:rsidR="00CB1C76" w:rsidRDefault="00CB1C76" w:rsidP="00593C9E">
      <w:pPr>
        <w:tabs>
          <w:tab w:val="left" w:pos="4720"/>
        </w:tabs>
        <w:spacing w:after="0" w:line="240" w:lineRule="auto"/>
        <w:jc w:val="center"/>
        <w:rPr>
          <w:rFonts w:ascii="Times New Roman" w:hAnsi="Times New Roman"/>
          <w:sz w:val="16"/>
          <w:szCs w:val="24"/>
          <w:lang w:eastAsia="ru-RU"/>
        </w:rPr>
      </w:pPr>
    </w:p>
    <w:p w:rsidR="00593C9E" w:rsidRPr="00A458D0" w:rsidRDefault="00593C9E" w:rsidP="00593C9E">
      <w:pPr>
        <w:tabs>
          <w:tab w:val="left" w:pos="4720"/>
        </w:tabs>
        <w:spacing w:after="0" w:line="240" w:lineRule="auto"/>
        <w:jc w:val="center"/>
        <w:rPr>
          <w:rFonts w:ascii="Times New Roman" w:hAnsi="Times New Roman"/>
          <w:b/>
          <w:sz w:val="28"/>
          <w:szCs w:val="28"/>
          <w:lang w:val="ru-RU" w:eastAsia="ru-RU"/>
        </w:rPr>
      </w:pPr>
      <w:r w:rsidRPr="00A458D0">
        <w:rPr>
          <w:rFonts w:ascii="Times New Roman" w:hAnsi="Times New Roman"/>
          <w:sz w:val="16"/>
          <w:szCs w:val="24"/>
          <w:lang w:eastAsia="ru-RU"/>
        </w:rPr>
        <w:t xml:space="preserve">     </w:t>
      </w:r>
      <w:r w:rsidRPr="00A458D0">
        <w:rPr>
          <w:rFonts w:ascii="Times New Roman" w:hAnsi="Times New Roman"/>
          <w:b/>
          <w:sz w:val="28"/>
          <w:szCs w:val="28"/>
          <w:lang w:val="ru-RU" w:eastAsia="ru-RU"/>
        </w:rPr>
        <w:object w:dxaOrig="1141" w:dyaOrig="1261">
          <v:shape id="_x0000_i1028" type="#_x0000_t75" style="width:47.25pt;height:53.25pt" o:ole="" fillcolor="window">
            <v:imagedata r:id="rId13" o:title=""/>
          </v:shape>
          <o:OLEObject Type="Embed" ProgID="Word.Picture.8" ShapeID="_x0000_i1028" DrawAspect="Content" ObjectID="_1833095155" r:id="rId23"/>
        </w:object>
      </w:r>
    </w:p>
    <w:p w:rsidR="00593C9E" w:rsidRPr="00A458D0" w:rsidRDefault="00593C9E" w:rsidP="00593C9E">
      <w:pPr>
        <w:spacing w:after="0" w:line="240" w:lineRule="auto"/>
        <w:jc w:val="center"/>
        <w:rPr>
          <w:rFonts w:ascii="Times New Roman" w:hAnsi="Times New Roman"/>
          <w:b/>
          <w:sz w:val="28"/>
          <w:szCs w:val="28"/>
          <w:lang w:val="ru-RU" w:eastAsia="ru-RU"/>
        </w:rPr>
      </w:pPr>
      <w:r w:rsidRPr="00A458D0">
        <w:rPr>
          <w:rFonts w:ascii="Times New Roman" w:hAnsi="Times New Roman"/>
          <w:b/>
          <w:sz w:val="28"/>
          <w:szCs w:val="28"/>
          <w:lang w:eastAsia="ru-RU"/>
        </w:rPr>
        <w:t>КАМ’ЯНСЬКА</w:t>
      </w:r>
      <w:r w:rsidRPr="00A458D0">
        <w:rPr>
          <w:rFonts w:ascii="Times New Roman" w:hAnsi="Times New Roman"/>
          <w:b/>
          <w:sz w:val="28"/>
          <w:szCs w:val="28"/>
          <w:lang w:val="ru-RU" w:eastAsia="ru-RU"/>
        </w:rPr>
        <w:t xml:space="preserve">  СІЛЬСЬКА  РАДА </w:t>
      </w:r>
      <w:r w:rsidRPr="00A458D0">
        <w:rPr>
          <w:rFonts w:ascii="Times New Roman" w:hAnsi="Times New Roman"/>
          <w:b/>
          <w:sz w:val="28"/>
          <w:szCs w:val="28"/>
          <w:lang w:eastAsia="ru-RU"/>
        </w:rPr>
        <w:t>БЕРЕГІ</w:t>
      </w:r>
      <w:r w:rsidRPr="00A458D0">
        <w:rPr>
          <w:rFonts w:ascii="Times New Roman" w:hAnsi="Times New Roman"/>
          <w:b/>
          <w:sz w:val="28"/>
          <w:szCs w:val="28"/>
          <w:lang w:val="ru-RU" w:eastAsia="ru-RU"/>
        </w:rPr>
        <w:t>ВСЬКОГО  РАЙОНУ</w:t>
      </w:r>
    </w:p>
    <w:p w:rsidR="00593C9E" w:rsidRPr="00A458D0" w:rsidRDefault="00593C9E" w:rsidP="00593C9E">
      <w:pPr>
        <w:spacing w:after="0" w:line="240" w:lineRule="auto"/>
        <w:jc w:val="center"/>
        <w:rPr>
          <w:rFonts w:ascii="Times New Roman" w:hAnsi="Times New Roman"/>
          <w:b/>
          <w:sz w:val="28"/>
          <w:szCs w:val="28"/>
          <w:lang w:val="ru-RU" w:eastAsia="ru-RU"/>
        </w:rPr>
      </w:pPr>
      <w:r w:rsidRPr="00A458D0">
        <w:rPr>
          <w:rFonts w:ascii="Times New Roman" w:hAnsi="Times New Roman"/>
          <w:b/>
          <w:sz w:val="28"/>
          <w:szCs w:val="28"/>
          <w:lang w:val="ru-RU" w:eastAsia="ru-RU"/>
        </w:rPr>
        <w:t>ЗАКАРПАТСЬКОЇ  ОБЛАСТІ</w:t>
      </w:r>
    </w:p>
    <w:p w:rsidR="00593C9E" w:rsidRPr="00A458D0" w:rsidRDefault="00593C9E" w:rsidP="00593C9E">
      <w:pPr>
        <w:spacing w:after="0" w:line="240" w:lineRule="auto"/>
        <w:jc w:val="center"/>
        <w:rPr>
          <w:rFonts w:ascii="Times New Roman" w:hAnsi="Times New Roman"/>
          <w:b/>
          <w:sz w:val="28"/>
          <w:szCs w:val="28"/>
          <w:lang w:val="ru-RU" w:eastAsia="ru-RU"/>
        </w:rPr>
      </w:pPr>
    </w:p>
    <w:p w:rsidR="00593C9E" w:rsidRPr="00A458D0" w:rsidRDefault="00593C9E" w:rsidP="00593C9E">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t>52-г</w:t>
      </w:r>
      <w:r w:rsidRPr="00A458D0">
        <w:rPr>
          <w:rFonts w:ascii="Times New Roman" w:hAnsi="Times New Roman"/>
          <w:b/>
          <w:sz w:val="28"/>
          <w:szCs w:val="28"/>
          <w:lang w:eastAsia="ru-RU"/>
        </w:rPr>
        <w:t>а</w:t>
      </w:r>
      <w:r w:rsidRPr="00A458D0">
        <w:rPr>
          <w:rFonts w:ascii="Times New Roman" w:hAnsi="Times New Roman"/>
          <w:b/>
          <w:sz w:val="28"/>
          <w:szCs w:val="28"/>
          <w:lang w:val="ru-RU" w:eastAsia="ru-RU"/>
        </w:rPr>
        <w:t xml:space="preserve">  сесія </w:t>
      </w:r>
      <w:r w:rsidRPr="00A458D0">
        <w:rPr>
          <w:rFonts w:ascii="Times New Roman" w:hAnsi="Times New Roman"/>
          <w:b/>
          <w:sz w:val="28"/>
          <w:szCs w:val="28"/>
          <w:lang w:eastAsia="ru-RU"/>
        </w:rPr>
        <w:t>8</w:t>
      </w:r>
      <w:r w:rsidRPr="00A458D0">
        <w:rPr>
          <w:rFonts w:ascii="Times New Roman" w:hAnsi="Times New Roman"/>
          <w:b/>
          <w:sz w:val="28"/>
          <w:szCs w:val="28"/>
          <w:lang w:val="ru-RU" w:eastAsia="ru-RU"/>
        </w:rPr>
        <w:t>-го скликання</w:t>
      </w:r>
    </w:p>
    <w:p w:rsidR="00593C9E" w:rsidRPr="00A458D0" w:rsidRDefault="00593C9E" w:rsidP="00593C9E">
      <w:pPr>
        <w:spacing w:after="0" w:line="240" w:lineRule="auto"/>
        <w:jc w:val="center"/>
        <w:rPr>
          <w:rFonts w:ascii="Times New Roman" w:hAnsi="Times New Roman"/>
          <w:b/>
          <w:sz w:val="28"/>
          <w:szCs w:val="28"/>
          <w:lang w:val="ru-RU" w:eastAsia="ru-RU"/>
        </w:rPr>
      </w:pPr>
    </w:p>
    <w:p w:rsidR="00593C9E" w:rsidRPr="00A458D0" w:rsidRDefault="00593C9E" w:rsidP="00593C9E">
      <w:pPr>
        <w:spacing w:after="0" w:line="240" w:lineRule="auto"/>
        <w:jc w:val="center"/>
        <w:rPr>
          <w:rFonts w:ascii="Times New Roman" w:hAnsi="Times New Roman"/>
          <w:b/>
          <w:sz w:val="28"/>
          <w:szCs w:val="28"/>
          <w:lang w:val="ru-RU" w:eastAsia="ru-RU"/>
        </w:rPr>
      </w:pPr>
      <w:r w:rsidRPr="00A458D0">
        <w:rPr>
          <w:rFonts w:ascii="Times New Roman" w:hAnsi="Times New Roman"/>
          <w:b/>
          <w:sz w:val="28"/>
          <w:szCs w:val="28"/>
          <w:lang w:val="ru-RU" w:eastAsia="ru-RU"/>
        </w:rPr>
        <w:t>Р І Ш Е Н Н Я</w:t>
      </w:r>
    </w:p>
    <w:p w:rsidR="00593C9E" w:rsidRPr="00A458D0" w:rsidRDefault="00593C9E" w:rsidP="00593C9E">
      <w:pPr>
        <w:spacing w:after="0" w:line="240" w:lineRule="auto"/>
        <w:rPr>
          <w:rFonts w:ascii="Times New Roman" w:hAnsi="Times New Roman"/>
          <w:sz w:val="28"/>
          <w:szCs w:val="28"/>
          <w:lang w:val="ru-RU" w:eastAsia="ru-RU"/>
        </w:rPr>
      </w:pPr>
    </w:p>
    <w:p w:rsidR="00593C9E" w:rsidRPr="00A458D0" w:rsidRDefault="00593C9E" w:rsidP="00593C9E">
      <w:pPr>
        <w:spacing w:after="0" w:line="240" w:lineRule="auto"/>
        <w:rPr>
          <w:rFonts w:ascii="Times New Roman" w:hAnsi="Times New Roman"/>
          <w:b/>
          <w:sz w:val="28"/>
          <w:szCs w:val="28"/>
          <w:lang w:eastAsia="ru-RU"/>
        </w:rPr>
      </w:pPr>
      <w:r>
        <w:rPr>
          <w:rFonts w:ascii="Times New Roman" w:hAnsi="Times New Roman"/>
          <w:b/>
          <w:sz w:val="28"/>
          <w:szCs w:val="28"/>
          <w:lang w:val="ru-RU" w:eastAsia="ru-RU"/>
        </w:rPr>
        <w:t xml:space="preserve">  04   </w:t>
      </w:r>
      <w:r w:rsidRPr="00A458D0">
        <w:rPr>
          <w:rFonts w:ascii="Times New Roman" w:hAnsi="Times New Roman"/>
          <w:b/>
          <w:sz w:val="28"/>
          <w:szCs w:val="28"/>
          <w:lang w:eastAsia="ru-RU"/>
        </w:rPr>
        <w:t xml:space="preserve">грудня  </w:t>
      </w:r>
      <w:r w:rsidRPr="00A458D0">
        <w:rPr>
          <w:rFonts w:ascii="Times New Roman" w:hAnsi="Times New Roman"/>
          <w:b/>
          <w:sz w:val="28"/>
          <w:szCs w:val="28"/>
          <w:lang w:val="ru-RU" w:eastAsia="ru-RU"/>
        </w:rPr>
        <w:t xml:space="preserve"> 20</w:t>
      </w:r>
      <w:r>
        <w:rPr>
          <w:rFonts w:ascii="Times New Roman" w:hAnsi="Times New Roman"/>
          <w:b/>
          <w:sz w:val="28"/>
          <w:szCs w:val="28"/>
          <w:lang w:eastAsia="ru-RU"/>
        </w:rPr>
        <w:t>25</w:t>
      </w:r>
      <w:r>
        <w:rPr>
          <w:rFonts w:ascii="Times New Roman" w:hAnsi="Times New Roman"/>
          <w:b/>
          <w:sz w:val="28"/>
          <w:szCs w:val="28"/>
          <w:lang w:val="ru-RU" w:eastAsia="ru-RU"/>
        </w:rPr>
        <w:t xml:space="preserve">  року </w:t>
      </w:r>
      <w:r>
        <w:rPr>
          <w:rFonts w:ascii="Times New Roman" w:hAnsi="Times New Roman"/>
          <w:b/>
          <w:sz w:val="28"/>
          <w:szCs w:val="28"/>
          <w:lang w:eastAsia="ru-RU"/>
        </w:rPr>
        <w:t xml:space="preserve">                       </w:t>
      </w:r>
      <w:r w:rsidRPr="00A458D0">
        <w:rPr>
          <w:rFonts w:ascii="Times New Roman" w:hAnsi="Times New Roman"/>
          <w:b/>
          <w:sz w:val="28"/>
          <w:szCs w:val="28"/>
          <w:lang w:eastAsia="ru-RU"/>
        </w:rPr>
        <w:t>с. Кам’янське</w:t>
      </w:r>
      <w:r>
        <w:rPr>
          <w:rFonts w:ascii="Times New Roman" w:hAnsi="Times New Roman"/>
          <w:b/>
          <w:sz w:val="28"/>
          <w:szCs w:val="28"/>
          <w:lang w:eastAsia="ru-RU"/>
        </w:rPr>
        <w:t xml:space="preserve">                           №2422</w:t>
      </w:r>
    </w:p>
    <w:p w:rsidR="00593C9E" w:rsidRPr="00A458D0" w:rsidRDefault="00593C9E" w:rsidP="00593C9E">
      <w:pPr>
        <w:suppressAutoHyphens/>
        <w:snapToGrid w:val="0"/>
        <w:spacing w:after="0" w:line="240" w:lineRule="auto"/>
        <w:ind w:right="-36"/>
        <w:jc w:val="both"/>
        <w:rPr>
          <w:rFonts w:ascii="Times New Roman" w:hAnsi="Times New Roman"/>
          <w:b/>
          <w:bCs/>
          <w:color w:val="000000"/>
          <w:sz w:val="28"/>
          <w:lang w:eastAsia="ru-RU"/>
        </w:rPr>
      </w:pPr>
    </w:p>
    <w:p w:rsidR="00593C9E" w:rsidRPr="00A458D0" w:rsidRDefault="00593C9E" w:rsidP="00593C9E">
      <w:pPr>
        <w:autoSpaceDE w:val="0"/>
        <w:autoSpaceDN w:val="0"/>
        <w:adjustRightInd w:val="0"/>
        <w:spacing w:after="0" w:line="240" w:lineRule="auto"/>
        <w:ind w:right="3629"/>
        <w:rPr>
          <w:rFonts w:ascii="Times New Roman" w:hAnsi="Times New Roman"/>
          <w:b/>
          <w:bCs/>
          <w:color w:val="000000"/>
          <w:sz w:val="28"/>
        </w:rPr>
      </w:pPr>
      <w:r w:rsidRPr="00A458D0">
        <w:rPr>
          <w:rFonts w:ascii="Times New Roman" w:hAnsi="Times New Roman"/>
          <w:b/>
          <w:bCs/>
          <w:color w:val="000000"/>
          <w:sz w:val="28"/>
        </w:rPr>
        <w:t>Про</w:t>
      </w:r>
      <w:r w:rsidR="005F44B0">
        <w:rPr>
          <w:rFonts w:ascii="Times New Roman" w:hAnsi="Times New Roman"/>
          <w:b/>
          <w:bCs/>
          <w:color w:val="000000"/>
          <w:sz w:val="28"/>
        </w:rPr>
        <w:t xml:space="preserve"> затвердження  Програми</w:t>
      </w:r>
      <w:r w:rsidRPr="00A458D0">
        <w:rPr>
          <w:rFonts w:ascii="Times New Roman" w:hAnsi="Times New Roman"/>
          <w:b/>
          <w:bCs/>
          <w:color w:val="000000"/>
          <w:sz w:val="28"/>
        </w:rPr>
        <w:t xml:space="preserve"> профілактики злочинності, забезпечення публічної безпеки і порядку на території Кам’янської сільської ради</w:t>
      </w:r>
      <w:r w:rsidR="005F44B0">
        <w:rPr>
          <w:rFonts w:ascii="Times New Roman" w:hAnsi="Times New Roman"/>
          <w:b/>
          <w:bCs/>
          <w:color w:val="000000"/>
          <w:sz w:val="28"/>
        </w:rPr>
        <w:t xml:space="preserve"> </w:t>
      </w:r>
      <w:r>
        <w:rPr>
          <w:rFonts w:ascii="Times New Roman" w:hAnsi="Times New Roman"/>
          <w:b/>
          <w:bCs/>
          <w:color w:val="000000"/>
          <w:sz w:val="28"/>
        </w:rPr>
        <w:t>на 2026-2028</w:t>
      </w:r>
      <w:r w:rsidRPr="00A458D0">
        <w:rPr>
          <w:rFonts w:ascii="Times New Roman" w:hAnsi="Times New Roman"/>
          <w:b/>
          <w:bCs/>
          <w:color w:val="000000"/>
          <w:sz w:val="28"/>
        </w:rPr>
        <w:t xml:space="preserve"> роки</w:t>
      </w:r>
    </w:p>
    <w:p w:rsidR="00593C9E" w:rsidRPr="00A458D0" w:rsidRDefault="00593C9E" w:rsidP="00593C9E">
      <w:pPr>
        <w:autoSpaceDE w:val="0"/>
        <w:autoSpaceDN w:val="0"/>
        <w:adjustRightInd w:val="0"/>
        <w:spacing w:after="0" w:line="240" w:lineRule="exact"/>
        <w:ind w:firstLine="638"/>
        <w:jc w:val="both"/>
        <w:rPr>
          <w:rFonts w:ascii="Times New Roman" w:hAnsi="Times New Roman"/>
          <w:sz w:val="20"/>
          <w:szCs w:val="20"/>
        </w:rPr>
      </w:pPr>
    </w:p>
    <w:p w:rsidR="00593C9E" w:rsidRPr="00A458D0" w:rsidRDefault="00593C9E" w:rsidP="00593C9E">
      <w:pPr>
        <w:autoSpaceDE w:val="0"/>
        <w:autoSpaceDN w:val="0"/>
        <w:adjustRightInd w:val="0"/>
        <w:spacing w:after="0" w:line="240" w:lineRule="auto"/>
        <w:ind w:firstLine="890"/>
        <w:jc w:val="both"/>
        <w:rPr>
          <w:rFonts w:ascii="Times New Roman" w:hAnsi="Times New Roman"/>
          <w:color w:val="000000"/>
          <w:sz w:val="28"/>
        </w:rPr>
      </w:pPr>
      <w:r w:rsidRPr="00A458D0">
        <w:rPr>
          <w:rFonts w:ascii="Times New Roman" w:hAnsi="Times New Roman"/>
          <w:color w:val="000000"/>
          <w:sz w:val="28"/>
        </w:rPr>
        <w:t>Відповідно до статті 26 Закону України "Про місцеве самоврядування в Україні", Бюджетного кодексу України, Закону України "Про Національну поліцію" з метою забезпечення виконання  заходів з профілактики злочинності, безпеки громадян, належного, правопорядку на вулицях та інших громадських місцях у населених пунктах, що входять до складу Кам’янської  територіальної громади, сільська рада</w:t>
      </w:r>
    </w:p>
    <w:p w:rsidR="00593C9E" w:rsidRPr="00A458D0" w:rsidRDefault="00593C9E" w:rsidP="00593C9E">
      <w:pPr>
        <w:autoSpaceDE w:val="0"/>
        <w:autoSpaceDN w:val="0"/>
        <w:adjustRightInd w:val="0"/>
        <w:spacing w:before="77" w:after="0" w:line="365" w:lineRule="exact"/>
        <w:ind w:firstLine="638"/>
        <w:jc w:val="both"/>
        <w:rPr>
          <w:rFonts w:ascii="Times New Roman" w:hAnsi="Times New Roman"/>
          <w:color w:val="000000"/>
          <w:sz w:val="28"/>
        </w:rPr>
      </w:pPr>
    </w:p>
    <w:p w:rsidR="00593C9E" w:rsidRPr="00A458D0" w:rsidRDefault="00593C9E" w:rsidP="00593C9E">
      <w:pPr>
        <w:autoSpaceDE w:val="0"/>
        <w:autoSpaceDN w:val="0"/>
        <w:adjustRightInd w:val="0"/>
        <w:spacing w:before="77" w:after="0" w:line="365" w:lineRule="exact"/>
        <w:ind w:firstLine="638"/>
        <w:jc w:val="both"/>
        <w:rPr>
          <w:rFonts w:ascii="Times New Roman" w:hAnsi="Times New Roman"/>
          <w:b/>
          <w:color w:val="000000"/>
          <w:sz w:val="28"/>
        </w:rPr>
      </w:pPr>
      <w:r w:rsidRPr="00A458D0">
        <w:rPr>
          <w:rFonts w:ascii="Times New Roman" w:hAnsi="Times New Roman"/>
          <w:b/>
          <w:color w:val="000000"/>
          <w:sz w:val="28"/>
        </w:rPr>
        <w:t xml:space="preserve">                                        В И Р І Ш И Л А:</w:t>
      </w:r>
    </w:p>
    <w:p w:rsidR="00593C9E" w:rsidRPr="00A458D0" w:rsidRDefault="00593C9E" w:rsidP="00593C9E">
      <w:pPr>
        <w:autoSpaceDE w:val="0"/>
        <w:autoSpaceDN w:val="0"/>
        <w:adjustRightInd w:val="0"/>
        <w:spacing w:after="0" w:line="240" w:lineRule="exact"/>
        <w:ind w:firstLine="912"/>
        <w:jc w:val="both"/>
        <w:rPr>
          <w:rFonts w:ascii="Times New Roman" w:hAnsi="Times New Roman"/>
          <w:sz w:val="24"/>
          <w:szCs w:val="24"/>
        </w:rPr>
      </w:pPr>
    </w:p>
    <w:p w:rsidR="00593C9E" w:rsidRPr="00A458D0" w:rsidRDefault="00593C9E" w:rsidP="00593C9E">
      <w:pPr>
        <w:tabs>
          <w:tab w:val="left" w:pos="1123"/>
        </w:tabs>
        <w:autoSpaceDE w:val="0"/>
        <w:autoSpaceDN w:val="0"/>
        <w:adjustRightInd w:val="0"/>
        <w:spacing w:after="0" w:line="240" w:lineRule="auto"/>
        <w:ind w:firstLine="912"/>
        <w:jc w:val="both"/>
        <w:rPr>
          <w:rFonts w:ascii="Times New Roman" w:hAnsi="Times New Roman"/>
          <w:color w:val="000000"/>
          <w:sz w:val="28"/>
        </w:rPr>
      </w:pPr>
      <w:r w:rsidRPr="00A458D0">
        <w:rPr>
          <w:rFonts w:ascii="Times New Roman" w:hAnsi="Times New Roman"/>
          <w:color w:val="000000"/>
          <w:sz w:val="28"/>
        </w:rPr>
        <w:t>1. Затвердити Програму профілактики злочинності, забезпечення</w:t>
      </w:r>
      <w:r w:rsidRPr="00A458D0">
        <w:rPr>
          <w:rFonts w:ascii="Times New Roman" w:hAnsi="Times New Roman"/>
          <w:color w:val="000000"/>
          <w:sz w:val="28"/>
        </w:rPr>
        <w:br/>
        <w:t>публічної безпеки і порядку на території  Ка</w:t>
      </w:r>
      <w:r>
        <w:rPr>
          <w:rFonts w:ascii="Times New Roman" w:hAnsi="Times New Roman"/>
          <w:color w:val="000000"/>
          <w:sz w:val="28"/>
        </w:rPr>
        <w:t>м’янської сільської ради на 2026-2028</w:t>
      </w:r>
      <w:r w:rsidRPr="00A458D0">
        <w:rPr>
          <w:rFonts w:ascii="Times New Roman" w:hAnsi="Times New Roman"/>
          <w:color w:val="000000"/>
          <w:sz w:val="28"/>
        </w:rPr>
        <w:t xml:space="preserve"> роки (далі-Програма), що додається.</w:t>
      </w:r>
    </w:p>
    <w:p w:rsidR="00593C9E" w:rsidRPr="00A458D0" w:rsidRDefault="00593C9E" w:rsidP="00593C9E">
      <w:pPr>
        <w:tabs>
          <w:tab w:val="left" w:pos="1123"/>
        </w:tabs>
        <w:autoSpaceDE w:val="0"/>
        <w:autoSpaceDN w:val="0"/>
        <w:adjustRightInd w:val="0"/>
        <w:spacing w:after="0" w:line="240" w:lineRule="auto"/>
        <w:ind w:firstLine="912"/>
        <w:jc w:val="both"/>
        <w:rPr>
          <w:rFonts w:ascii="Times New Roman" w:hAnsi="Times New Roman"/>
          <w:color w:val="000000"/>
          <w:sz w:val="28"/>
        </w:rPr>
      </w:pPr>
      <w:r w:rsidRPr="00A458D0">
        <w:rPr>
          <w:rFonts w:ascii="Times New Roman" w:hAnsi="Times New Roman"/>
          <w:color w:val="000000"/>
          <w:sz w:val="28"/>
        </w:rPr>
        <w:t xml:space="preserve">2. Розпорядником коштів по Програмі є Кам’янська сільська рада. </w:t>
      </w:r>
    </w:p>
    <w:p w:rsidR="00593C9E" w:rsidRPr="00A458D0" w:rsidRDefault="00593C9E" w:rsidP="00593C9E">
      <w:pPr>
        <w:tabs>
          <w:tab w:val="left" w:pos="1123"/>
        </w:tabs>
        <w:autoSpaceDE w:val="0"/>
        <w:autoSpaceDN w:val="0"/>
        <w:adjustRightInd w:val="0"/>
        <w:spacing w:after="0" w:line="240" w:lineRule="auto"/>
        <w:ind w:firstLine="912"/>
        <w:jc w:val="both"/>
        <w:rPr>
          <w:rFonts w:ascii="Times New Roman" w:hAnsi="Times New Roman"/>
          <w:sz w:val="24"/>
          <w:szCs w:val="24"/>
        </w:rPr>
      </w:pPr>
      <w:r w:rsidRPr="00A458D0">
        <w:rPr>
          <w:rFonts w:ascii="Times New Roman" w:hAnsi="Times New Roman"/>
          <w:color w:val="000000"/>
          <w:sz w:val="28"/>
        </w:rPr>
        <w:t xml:space="preserve">3. </w:t>
      </w:r>
      <w:r w:rsidRPr="00A458D0">
        <w:rPr>
          <w:rFonts w:ascii="Times New Roman" w:hAnsi="Times New Roman"/>
          <w:sz w:val="28"/>
          <w:szCs w:val="28"/>
        </w:rPr>
        <w:t>Контроль за виконання заходів з реалізації завдань і заходів Програми профілактики злочинності, забезпечення публічної безпеки і порядку на території Кам</w:t>
      </w:r>
      <w:r>
        <w:rPr>
          <w:rFonts w:ascii="Times New Roman" w:hAnsi="Times New Roman"/>
          <w:sz w:val="28"/>
          <w:szCs w:val="28"/>
        </w:rPr>
        <w:t>’янської сільської ради  на 2026-2028</w:t>
      </w:r>
      <w:r w:rsidRPr="00A458D0">
        <w:rPr>
          <w:rFonts w:ascii="Times New Roman" w:hAnsi="Times New Roman"/>
          <w:sz w:val="28"/>
          <w:szCs w:val="28"/>
        </w:rPr>
        <w:t xml:space="preserve"> роки покласти на постійну комісію сільської ради з гуманітарних питань, прав людини, законності, запобігання та протидії корупції, депутатської діяльності,етики та регламенту.</w:t>
      </w:r>
    </w:p>
    <w:p w:rsidR="00593C9E" w:rsidRPr="00A458D0" w:rsidRDefault="00593C9E" w:rsidP="00593C9E">
      <w:pPr>
        <w:tabs>
          <w:tab w:val="left" w:pos="1125"/>
        </w:tabs>
        <w:spacing w:after="0" w:line="240" w:lineRule="auto"/>
        <w:rPr>
          <w:rFonts w:ascii="Times New Roman" w:hAnsi="Times New Roman"/>
          <w:b/>
          <w:sz w:val="28"/>
          <w:szCs w:val="28"/>
          <w:lang w:eastAsia="ru-RU"/>
        </w:rPr>
      </w:pPr>
    </w:p>
    <w:p w:rsidR="00593C9E" w:rsidRPr="00A458D0" w:rsidRDefault="00593C9E" w:rsidP="00593C9E">
      <w:pPr>
        <w:tabs>
          <w:tab w:val="left" w:pos="1125"/>
        </w:tabs>
        <w:spacing w:after="0" w:line="240" w:lineRule="auto"/>
        <w:ind w:firstLine="851"/>
        <w:jc w:val="center"/>
        <w:rPr>
          <w:rFonts w:ascii="Times New Roman" w:hAnsi="Times New Roman"/>
          <w:b/>
          <w:sz w:val="28"/>
          <w:szCs w:val="28"/>
          <w:lang w:eastAsia="ru-RU"/>
        </w:rPr>
      </w:pPr>
    </w:p>
    <w:p w:rsidR="00593C9E" w:rsidRPr="00A458D0"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r w:rsidRPr="00A458D0">
        <w:rPr>
          <w:rFonts w:ascii="Times New Roman" w:hAnsi="Times New Roman"/>
          <w:b/>
          <w:color w:val="000000"/>
          <w:sz w:val="28"/>
        </w:rPr>
        <w:t>Сільський голова                                    Михайло СТАНИНЕЦЬ</w:t>
      </w:r>
    </w:p>
    <w:p w:rsidR="00593C9E" w:rsidRPr="00A458D0"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CB1C76" w:rsidRPr="00A458D0" w:rsidRDefault="00CB1C76" w:rsidP="00593C9E">
      <w:pPr>
        <w:tabs>
          <w:tab w:val="left" w:pos="1363"/>
        </w:tabs>
        <w:autoSpaceDE w:val="0"/>
        <w:autoSpaceDN w:val="0"/>
        <w:adjustRightInd w:val="0"/>
        <w:spacing w:before="14" w:after="0" w:line="360" w:lineRule="exact"/>
        <w:ind w:right="43" w:firstLine="970"/>
        <w:jc w:val="both"/>
        <w:rPr>
          <w:rFonts w:ascii="Times New Roman" w:hAnsi="Times New Roman"/>
          <w:b/>
          <w:color w:val="000000"/>
          <w:sz w:val="28"/>
        </w:rPr>
      </w:pPr>
    </w:p>
    <w:p w:rsidR="00593C9E" w:rsidRPr="00A458D0" w:rsidRDefault="00593C9E" w:rsidP="00593C9E">
      <w:pPr>
        <w:tabs>
          <w:tab w:val="left" w:pos="1363"/>
        </w:tabs>
        <w:autoSpaceDE w:val="0"/>
        <w:autoSpaceDN w:val="0"/>
        <w:adjustRightInd w:val="0"/>
        <w:spacing w:before="14" w:after="0" w:line="360" w:lineRule="exact"/>
        <w:ind w:right="43"/>
        <w:jc w:val="both"/>
        <w:rPr>
          <w:rFonts w:ascii="Times New Roman" w:hAnsi="Times New Roman"/>
          <w:b/>
          <w:color w:val="000000"/>
          <w:sz w:val="28"/>
        </w:rPr>
      </w:pPr>
      <w:r w:rsidRPr="00A458D0">
        <w:rPr>
          <w:rFonts w:ascii="Times New Roman" w:hAnsi="Times New Roman"/>
          <w:b/>
          <w:color w:val="000000"/>
          <w:sz w:val="28"/>
        </w:rPr>
        <w:t xml:space="preserve">                                                                                     </w:t>
      </w:r>
      <w:r>
        <w:rPr>
          <w:rFonts w:ascii="Times New Roman" w:hAnsi="Times New Roman"/>
          <w:b/>
          <w:color w:val="000000"/>
          <w:sz w:val="28"/>
        </w:rPr>
        <w:t xml:space="preserve">             </w:t>
      </w:r>
      <w:r w:rsidRPr="00A458D0">
        <w:rPr>
          <w:rFonts w:ascii="Times New Roman" w:hAnsi="Times New Roman"/>
          <w:b/>
          <w:color w:val="000000"/>
          <w:sz w:val="28"/>
        </w:rPr>
        <w:t>ЗАТВЕРДЖЕНО</w:t>
      </w:r>
    </w:p>
    <w:p w:rsidR="00593C9E" w:rsidRPr="00A458D0" w:rsidRDefault="00593C9E" w:rsidP="00593C9E">
      <w:pPr>
        <w:tabs>
          <w:tab w:val="left" w:pos="1363"/>
        </w:tabs>
        <w:autoSpaceDE w:val="0"/>
        <w:autoSpaceDN w:val="0"/>
        <w:adjustRightInd w:val="0"/>
        <w:spacing w:before="14" w:after="0" w:line="360" w:lineRule="exact"/>
        <w:ind w:right="43" w:firstLine="970"/>
        <w:jc w:val="right"/>
        <w:rPr>
          <w:rFonts w:ascii="Times New Roman" w:hAnsi="Times New Roman"/>
          <w:color w:val="000000"/>
          <w:sz w:val="28"/>
        </w:rPr>
      </w:pPr>
      <w:r w:rsidRPr="00A458D0">
        <w:rPr>
          <w:rFonts w:ascii="Times New Roman" w:hAnsi="Times New Roman"/>
          <w:color w:val="000000"/>
          <w:sz w:val="26"/>
          <w:szCs w:val="26"/>
        </w:rPr>
        <w:t xml:space="preserve">                                                                                </w:t>
      </w:r>
      <w:r w:rsidRPr="00A458D0">
        <w:rPr>
          <w:rFonts w:ascii="Times New Roman" w:hAnsi="Times New Roman"/>
          <w:color w:val="000000"/>
          <w:sz w:val="28"/>
        </w:rPr>
        <w:t xml:space="preserve">рішенням </w:t>
      </w:r>
      <w:r>
        <w:rPr>
          <w:rFonts w:ascii="Times New Roman" w:hAnsi="Times New Roman"/>
          <w:color w:val="000000"/>
          <w:sz w:val="28"/>
        </w:rPr>
        <w:t xml:space="preserve">52-ї сесії 8-го скликання </w:t>
      </w:r>
      <w:r w:rsidRPr="00A458D0">
        <w:rPr>
          <w:rFonts w:ascii="Times New Roman" w:hAnsi="Times New Roman"/>
          <w:color w:val="000000"/>
          <w:sz w:val="28"/>
        </w:rPr>
        <w:t>сільської ради</w:t>
      </w:r>
    </w:p>
    <w:p w:rsidR="00593C9E" w:rsidRPr="00A458D0" w:rsidRDefault="00593C9E" w:rsidP="00593C9E">
      <w:pPr>
        <w:tabs>
          <w:tab w:val="left" w:pos="1363"/>
        </w:tabs>
        <w:autoSpaceDE w:val="0"/>
        <w:autoSpaceDN w:val="0"/>
        <w:adjustRightInd w:val="0"/>
        <w:spacing w:before="14" w:after="0" w:line="360" w:lineRule="exact"/>
        <w:ind w:right="43" w:firstLine="970"/>
        <w:jc w:val="right"/>
        <w:rPr>
          <w:rFonts w:ascii="Times New Roman" w:hAnsi="Times New Roman"/>
          <w:color w:val="000000"/>
          <w:sz w:val="28"/>
        </w:rPr>
      </w:pPr>
      <w:r w:rsidRPr="00A458D0">
        <w:rPr>
          <w:rFonts w:ascii="Times New Roman" w:hAnsi="Times New Roman"/>
          <w:color w:val="000000"/>
          <w:sz w:val="26"/>
          <w:szCs w:val="26"/>
        </w:rPr>
        <w:t xml:space="preserve">                                                                                   </w:t>
      </w:r>
      <w:r>
        <w:rPr>
          <w:rFonts w:ascii="Times New Roman" w:hAnsi="Times New Roman"/>
          <w:color w:val="000000"/>
          <w:sz w:val="28"/>
        </w:rPr>
        <w:t xml:space="preserve">від  04. 12. 2025 р. №2422 </w:t>
      </w:r>
    </w:p>
    <w:p w:rsidR="00593C9E" w:rsidRPr="00A458D0" w:rsidRDefault="00593C9E" w:rsidP="00593C9E">
      <w:pPr>
        <w:tabs>
          <w:tab w:val="left" w:pos="1363"/>
        </w:tabs>
        <w:autoSpaceDE w:val="0"/>
        <w:autoSpaceDN w:val="0"/>
        <w:adjustRightInd w:val="0"/>
        <w:spacing w:before="14" w:after="0" w:line="360" w:lineRule="exact"/>
        <w:ind w:right="43" w:firstLine="970"/>
        <w:jc w:val="both"/>
        <w:rPr>
          <w:rFonts w:ascii="Times New Roman" w:hAnsi="Times New Roman"/>
          <w:color w:val="000000"/>
          <w:sz w:val="26"/>
          <w:szCs w:val="26"/>
        </w:rPr>
      </w:pPr>
    </w:p>
    <w:p w:rsidR="00593C9E" w:rsidRPr="00A458D0" w:rsidRDefault="00593C9E" w:rsidP="00593C9E">
      <w:pPr>
        <w:autoSpaceDE w:val="0"/>
        <w:autoSpaceDN w:val="0"/>
        <w:adjustRightInd w:val="0"/>
        <w:spacing w:after="0" w:line="341" w:lineRule="exact"/>
        <w:ind w:left="5693" w:firstLine="370"/>
        <w:rPr>
          <w:rFonts w:ascii="Times New Roman" w:hAnsi="Times New Roman"/>
          <w:b/>
          <w:bCs/>
          <w:color w:val="000000"/>
          <w:sz w:val="26"/>
          <w:szCs w:val="26"/>
        </w:rPr>
      </w:pPr>
      <w:r w:rsidRPr="00A458D0">
        <w:rPr>
          <w:rFonts w:ascii="Times New Roman" w:hAnsi="Times New Roman"/>
          <w:b/>
          <w:bCs/>
          <w:color w:val="000000"/>
          <w:sz w:val="26"/>
          <w:szCs w:val="26"/>
        </w:rPr>
        <w:t xml:space="preserve">  </w:t>
      </w:r>
    </w:p>
    <w:p w:rsidR="00593C9E" w:rsidRPr="00A458D0" w:rsidRDefault="00593C9E" w:rsidP="00593C9E">
      <w:pPr>
        <w:autoSpaceDE w:val="0"/>
        <w:autoSpaceDN w:val="0"/>
        <w:adjustRightInd w:val="0"/>
        <w:spacing w:after="0" w:line="240" w:lineRule="auto"/>
        <w:ind w:firstLine="725"/>
        <w:jc w:val="center"/>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ПРОГРАМА</w:t>
      </w:r>
    </w:p>
    <w:p w:rsidR="00593C9E" w:rsidRPr="00A458D0" w:rsidRDefault="00593C9E" w:rsidP="00593C9E">
      <w:pPr>
        <w:autoSpaceDE w:val="0"/>
        <w:autoSpaceDN w:val="0"/>
        <w:adjustRightInd w:val="0"/>
        <w:spacing w:after="0" w:line="240" w:lineRule="auto"/>
        <w:ind w:firstLine="725"/>
        <w:jc w:val="center"/>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профілактики злочинності, забезпечення публічної безпеки і порядку на території  Ка</w:t>
      </w:r>
      <w:r>
        <w:rPr>
          <w:rFonts w:ascii="Times New Roman" w:hAnsi="Times New Roman"/>
          <w:b/>
          <w:bCs/>
          <w:color w:val="000000"/>
          <w:sz w:val="26"/>
          <w:szCs w:val="26"/>
          <w:lang w:val="ru-RU" w:eastAsia="ru-RU"/>
        </w:rPr>
        <w:t>м’янської сільської ради на 2026-2028</w:t>
      </w:r>
      <w:r w:rsidRPr="00A458D0">
        <w:rPr>
          <w:rFonts w:ascii="Times New Roman" w:hAnsi="Times New Roman"/>
          <w:b/>
          <w:bCs/>
          <w:color w:val="000000"/>
          <w:sz w:val="26"/>
          <w:szCs w:val="26"/>
          <w:lang w:val="ru-RU" w:eastAsia="ru-RU"/>
        </w:rPr>
        <w:t xml:space="preserve"> роки</w:t>
      </w:r>
    </w:p>
    <w:p w:rsidR="00593C9E" w:rsidRPr="00A458D0" w:rsidRDefault="00593C9E" w:rsidP="00593C9E">
      <w:pPr>
        <w:autoSpaceDE w:val="0"/>
        <w:autoSpaceDN w:val="0"/>
        <w:adjustRightInd w:val="0"/>
        <w:spacing w:after="0" w:line="240" w:lineRule="auto"/>
        <w:ind w:firstLine="725"/>
        <w:jc w:val="center"/>
        <w:rPr>
          <w:rFonts w:ascii="Times New Roman" w:hAnsi="Times New Roman"/>
          <w:b/>
          <w:bCs/>
          <w:color w:val="000000"/>
          <w:sz w:val="26"/>
          <w:szCs w:val="26"/>
          <w:lang w:val="ru-RU" w:eastAsia="ru-RU"/>
        </w:rPr>
      </w:pPr>
    </w:p>
    <w:p w:rsidR="00593C9E" w:rsidRPr="00A458D0" w:rsidRDefault="00593C9E" w:rsidP="00593C9E">
      <w:pPr>
        <w:autoSpaceDE w:val="0"/>
        <w:autoSpaceDN w:val="0"/>
        <w:adjustRightInd w:val="0"/>
        <w:spacing w:after="0" w:line="240" w:lineRule="auto"/>
        <w:ind w:firstLine="725"/>
        <w:jc w:val="both"/>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І. Загальні положення</w:t>
      </w:r>
    </w:p>
    <w:p w:rsidR="00593C9E" w:rsidRPr="00A458D0" w:rsidRDefault="00593C9E" w:rsidP="00593C9E">
      <w:pPr>
        <w:tabs>
          <w:tab w:val="left" w:pos="389"/>
        </w:tabs>
        <w:autoSpaceDE w:val="0"/>
        <w:autoSpaceDN w:val="0"/>
        <w:adjustRightInd w:val="0"/>
        <w:spacing w:after="0" w:line="240" w:lineRule="auto"/>
        <w:ind w:right="-49"/>
        <w:jc w:val="both"/>
        <w:rPr>
          <w:rFonts w:ascii="Times New Roman" w:hAnsi="Times New Roman"/>
          <w:color w:val="000000"/>
          <w:sz w:val="26"/>
          <w:szCs w:val="26"/>
        </w:rPr>
      </w:pPr>
      <w:r w:rsidRPr="00A458D0">
        <w:rPr>
          <w:rFonts w:ascii="Times New Roman" w:hAnsi="Times New Roman"/>
          <w:color w:val="000000"/>
          <w:sz w:val="26"/>
          <w:szCs w:val="26"/>
        </w:rPr>
        <w:tab/>
        <w:t>1.1 Програма профілактики злочинності, забезпечення публічної безпеки і</w:t>
      </w:r>
    </w:p>
    <w:p w:rsidR="00593C9E" w:rsidRPr="00A458D0" w:rsidRDefault="00593C9E" w:rsidP="00593C9E">
      <w:pPr>
        <w:autoSpaceDE w:val="0"/>
        <w:autoSpaceDN w:val="0"/>
        <w:adjustRightInd w:val="0"/>
        <w:spacing w:after="0" w:line="240" w:lineRule="auto"/>
        <w:jc w:val="both"/>
        <w:rPr>
          <w:rFonts w:ascii="Times New Roman" w:hAnsi="Times New Roman"/>
          <w:color w:val="000000"/>
          <w:sz w:val="26"/>
          <w:szCs w:val="26"/>
        </w:rPr>
      </w:pPr>
      <w:r w:rsidRPr="00A458D0">
        <w:rPr>
          <w:rFonts w:ascii="Times New Roman" w:hAnsi="Times New Roman"/>
          <w:color w:val="000000"/>
          <w:sz w:val="26"/>
          <w:szCs w:val="26"/>
        </w:rPr>
        <w:t xml:space="preserve">порядку на території </w:t>
      </w:r>
      <w:r w:rsidRPr="00A458D0">
        <w:rPr>
          <w:rFonts w:ascii="Times New Roman" w:hAnsi="Times New Roman"/>
          <w:b/>
          <w:bCs/>
          <w:color w:val="000000"/>
          <w:sz w:val="26"/>
          <w:szCs w:val="26"/>
        </w:rPr>
        <w:t xml:space="preserve">Кам’янської сільської ради  </w:t>
      </w:r>
      <w:r>
        <w:rPr>
          <w:rFonts w:ascii="Times New Roman" w:hAnsi="Times New Roman"/>
          <w:color w:val="000000"/>
          <w:sz w:val="26"/>
          <w:szCs w:val="26"/>
        </w:rPr>
        <w:t>на 2026</w:t>
      </w:r>
      <w:r w:rsidRPr="00A458D0">
        <w:rPr>
          <w:rFonts w:ascii="Times New Roman" w:hAnsi="Times New Roman"/>
          <w:color w:val="000000"/>
          <w:sz w:val="26"/>
          <w:szCs w:val="26"/>
        </w:rPr>
        <w:t>-202</w:t>
      </w:r>
      <w:r>
        <w:rPr>
          <w:rFonts w:ascii="Times New Roman" w:hAnsi="Times New Roman"/>
          <w:color w:val="000000"/>
          <w:sz w:val="26"/>
          <w:szCs w:val="26"/>
        </w:rPr>
        <w:t>8</w:t>
      </w:r>
      <w:r w:rsidRPr="00A458D0">
        <w:rPr>
          <w:rFonts w:ascii="Times New Roman" w:hAnsi="Times New Roman"/>
          <w:color w:val="000000"/>
          <w:sz w:val="26"/>
          <w:szCs w:val="26"/>
        </w:rPr>
        <w:t xml:space="preserve"> роки (далі Програма) розроблена відповідно до Закону України «Про місцеве самоврядування в Україні», Бюджетного кодексу України, "Про Національну поліцію" та з метою забезпечення заходів з профілактики злочинності, безпеки громадян, належного правопорядку на вулицях та інших громадських місцях у населених пунктах, що входять до</w:t>
      </w:r>
      <w:r w:rsidRPr="00A458D0">
        <w:rPr>
          <w:rFonts w:ascii="Times New Roman" w:hAnsi="Times New Roman"/>
          <w:color w:val="000000"/>
          <w:sz w:val="28"/>
        </w:rPr>
        <w:t xml:space="preserve"> </w:t>
      </w:r>
      <w:r w:rsidRPr="00A458D0">
        <w:rPr>
          <w:rFonts w:ascii="Times New Roman" w:hAnsi="Times New Roman"/>
          <w:color w:val="000000"/>
          <w:sz w:val="26"/>
          <w:szCs w:val="26"/>
        </w:rPr>
        <w:t>складу Кам’янської  територіальної громади.</w:t>
      </w:r>
    </w:p>
    <w:p w:rsidR="00593C9E" w:rsidRPr="00A458D0" w:rsidRDefault="00593C9E" w:rsidP="00593C9E">
      <w:pPr>
        <w:autoSpaceDE w:val="0"/>
        <w:autoSpaceDN w:val="0"/>
        <w:adjustRightInd w:val="0"/>
        <w:spacing w:after="0" w:line="240" w:lineRule="auto"/>
        <w:jc w:val="both"/>
        <w:rPr>
          <w:rFonts w:ascii="Times New Roman" w:hAnsi="Times New Roman"/>
          <w:color w:val="000000"/>
          <w:sz w:val="26"/>
          <w:szCs w:val="26"/>
        </w:rPr>
      </w:pPr>
    </w:p>
    <w:p w:rsidR="00593C9E" w:rsidRPr="00A458D0" w:rsidRDefault="00593C9E" w:rsidP="00593C9E">
      <w:pPr>
        <w:tabs>
          <w:tab w:val="left" w:pos="1114"/>
        </w:tabs>
        <w:autoSpaceDE w:val="0"/>
        <w:autoSpaceDN w:val="0"/>
        <w:adjustRightInd w:val="0"/>
        <w:spacing w:after="0" w:line="240" w:lineRule="auto"/>
        <w:ind w:firstLine="725"/>
        <w:jc w:val="both"/>
        <w:rPr>
          <w:rFonts w:ascii="Times New Roman" w:hAnsi="Times New Roman"/>
          <w:color w:val="000000"/>
          <w:sz w:val="26"/>
          <w:szCs w:val="26"/>
        </w:rPr>
      </w:pPr>
      <w:r w:rsidRPr="00A458D0">
        <w:rPr>
          <w:rFonts w:ascii="Times New Roman" w:hAnsi="Times New Roman"/>
          <w:color w:val="000000"/>
          <w:sz w:val="26"/>
          <w:szCs w:val="26"/>
        </w:rPr>
        <w:t>1.2</w:t>
      </w:r>
      <w:r w:rsidRPr="00A458D0">
        <w:rPr>
          <w:rFonts w:ascii="Times New Roman" w:hAnsi="Times New Roman"/>
          <w:color w:val="000000"/>
          <w:sz w:val="26"/>
          <w:szCs w:val="26"/>
        </w:rPr>
        <w:tab/>
        <w:t>Ця Програма визначає організаційні і практичні методи вдосконалення</w:t>
      </w:r>
      <w:r w:rsidRPr="00A458D0">
        <w:rPr>
          <w:rFonts w:ascii="Times New Roman" w:hAnsi="Times New Roman"/>
          <w:color w:val="000000"/>
          <w:sz w:val="26"/>
          <w:szCs w:val="26"/>
        </w:rPr>
        <w:br/>
        <w:t>оперативно-службової діяльності  Берегівського  районного відділення (відділу)  поліції, Головного управління Національної поліції</w:t>
      </w:r>
      <w:r w:rsidRPr="00A458D0">
        <w:rPr>
          <w:rFonts w:ascii="Times New Roman" w:hAnsi="Times New Roman"/>
          <w:color w:val="000000"/>
          <w:sz w:val="26"/>
          <w:szCs w:val="26"/>
        </w:rPr>
        <w:br/>
        <w:t>України в Закарпатській області, покращення взаємодії з іншими</w:t>
      </w:r>
      <w:r w:rsidRPr="00A458D0">
        <w:rPr>
          <w:rFonts w:ascii="Times New Roman" w:hAnsi="Times New Roman"/>
          <w:color w:val="000000"/>
          <w:sz w:val="26"/>
          <w:szCs w:val="26"/>
        </w:rPr>
        <w:br/>
        <w:t>правоохоронними органами, громадськими формуваннями та трудовими</w:t>
      </w:r>
      <w:r w:rsidRPr="00A458D0">
        <w:rPr>
          <w:rFonts w:ascii="Times New Roman" w:hAnsi="Times New Roman"/>
          <w:color w:val="000000"/>
          <w:sz w:val="26"/>
          <w:szCs w:val="26"/>
        </w:rPr>
        <w:br/>
        <w:t>колективами територіальної громади щодо забезпечення виконання заходів з профілактики злочинності,</w:t>
      </w:r>
      <w:r w:rsidRPr="00A458D0">
        <w:rPr>
          <w:rFonts w:ascii="Times New Roman" w:hAnsi="Times New Roman"/>
          <w:color w:val="000000"/>
          <w:sz w:val="26"/>
          <w:szCs w:val="26"/>
        </w:rPr>
        <w:br/>
        <w:t>забезпечення належного правопорядку, публічної безпеки, а також зміцнення</w:t>
      </w:r>
      <w:r w:rsidRPr="00A458D0">
        <w:rPr>
          <w:rFonts w:ascii="Times New Roman" w:hAnsi="Times New Roman"/>
          <w:color w:val="000000"/>
          <w:sz w:val="26"/>
          <w:szCs w:val="26"/>
        </w:rPr>
        <w:br/>
        <w:t>технічної і ресурсної бази відділення.</w:t>
      </w:r>
    </w:p>
    <w:p w:rsidR="00593C9E" w:rsidRPr="00A458D0" w:rsidRDefault="00593C9E" w:rsidP="00593C9E">
      <w:pPr>
        <w:tabs>
          <w:tab w:val="left" w:pos="1114"/>
        </w:tabs>
        <w:autoSpaceDE w:val="0"/>
        <w:autoSpaceDN w:val="0"/>
        <w:adjustRightInd w:val="0"/>
        <w:spacing w:after="0" w:line="240" w:lineRule="auto"/>
        <w:ind w:firstLine="725"/>
        <w:jc w:val="both"/>
        <w:rPr>
          <w:rFonts w:ascii="Times New Roman" w:hAnsi="Times New Roman"/>
          <w:color w:val="000000"/>
          <w:sz w:val="26"/>
          <w:szCs w:val="26"/>
        </w:rPr>
      </w:pPr>
    </w:p>
    <w:p w:rsidR="00593C9E" w:rsidRPr="00A458D0" w:rsidRDefault="00593C9E" w:rsidP="00593C9E">
      <w:pPr>
        <w:autoSpaceDE w:val="0"/>
        <w:autoSpaceDN w:val="0"/>
        <w:adjustRightInd w:val="0"/>
        <w:spacing w:after="0" w:line="240" w:lineRule="auto"/>
        <w:ind w:left="994" w:right="2304" w:firstLine="2429"/>
        <w:rPr>
          <w:rFonts w:ascii="Times New Roman" w:hAnsi="Times New Roman"/>
          <w:b/>
          <w:bCs/>
          <w:color w:val="000000"/>
          <w:sz w:val="26"/>
          <w:szCs w:val="26"/>
        </w:rPr>
      </w:pPr>
      <w:r w:rsidRPr="00A458D0">
        <w:rPr>
          <w:rFonts w:ascii="Times New Roman" w:hAnsi="Times New Roman"/>
          <w:b/>
          <w:bCs/>
          <w:color w:val="000000"/>
          <w:sz w:val="26"/>
          <w:szCs w:val="26"/>
        </w:rPr>
        <w:t xml:space="preserve">ІІ. Мета та завдання Програми </w:t>
      </w:r>
    </w:p>
    <w:p w:rsidR="00593C9E" w:rsidRPr="00A458D0" w:rsidRDefault="00593C9E" w:rsidP="00593C9E">
      <w:pPr>
        <w:autoSpaceDE w:val="0"/>
        <w:autoSpaceDN w:val="0"/>
        <w:adjustRightInd w:val="0"/>
        <w:spacing w:after="0" w:line="240" w:lineRule="auto"/>
        <w:ind w:right="2304" w:firstLine="720"/>
        <w:rPr>
          <w:rFonts w:ascii="Times New Roman" w:hAnsi="Times New Roman"/>
          <w:b/>
          <w:color w:val="000000"/>
          <w:sz w:val="26"/>
          <w:szCs w:val="26"/>
        </w:rPr>
      </w:pPr>
      <w:r w:rsidRPr="00A458D0">
        <w:rPr>
          <w:rFonts w:ascii="Times New Roman" w:hAnsi="Times New Roman"/>
          <w:b/>
          <w:color w:val="000000"/>
          <w:sz w:val="26"/>
          <w:szCs w:val="26"/>
        </w:rPr>
        <w:t>2.1 Метою Програми є:</w:t>
      </w:r>
    </w:p>
    <w:p w:rsidR="00593C9E" w:rsidRPr="00A458D0" w:rsidRDefault="00593C9E" w:rsidP="00593C9E">
      <w:pPr>
        <w:autoSpaceDE w:val="0"/>
        <w:autoSpaceDN w:val="0"/>
        <w:adjustRightInd w:val="0"/>
        <w:spacing w:after="0" w:line="240" w:lineRule="auto"/>
        <w:ind w:firstLine="878"/>
        <w:jc w:val="both"/>
        <w:rPr>
          <w:rFonts w:ascii="Times New Roman" w:hAnsi="Times New Roman"/>
          <w:color w:val="000000"/>
          <w:sz w:val="26"/>
          <w:szCs w:val="26"/>
        </w:rPr>
      </w:pPr>
      <w:r w:rsidRPr="00A458D0">
        <w:rPr>
          <w:rFonts w:ascii="Times New Roman" w:hAnsi="Times New Roman"/>
          <w:color w:val="000000"/>
          <w:sz w:val="26"/>
          <w:szCs w:val="26"/>
        </w:rPr>
        <w:t>- забезпечення ефективної реалізації державної політики у пріоритетному напрямі розвитку держави, зокрема, у сфері профілактики правопорушень шляхом здійснення комплексу заходів, спрямованих на усунення причин та умов вчинення протиправних діянь, а також налагодження дієвої співпраці правоохоронних органів, органів державної влади та місцевого самовряду</w:t>
      </w:r>
      <w:r w:rsidRPr="00A458D0">
        <w:rPr>
          <w:rFonts w:ascii="Times New Roman" w:hAnsi="Times New Roman"/>
          <w:color w:val="000000"/>
          <w:sz w:val="26"/>
          <w:szCs w:val="26"/>
        </w:rPr>
        <w:softHyphen/>
        <w:t>вання;</w:t>
      </w:r>
    </w:p>
    <w:p w:rsidR="00593C9E" w:rsidRPr="00A458D0" w:rsidRDefault="00593C9E" w:rsidP="00593C9E">
      <w:pPr>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 сприяння стабільному соціально-економічному розвитку району, покращенню інвестиційного клімату;</w:t>
      </w:r>
    </w:p>
    <w:p w:rsidR="00593C9E" w:rsidRPr="00A458D0" w:rsidRDefault="00593C9E" w:rsidP="00593C9E">
      <w:pPr>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 створення системи соціальної профілактики правопорушень, атмосфери суспільної нетерпимості до злочинів;</w:t>
      </w:r>
    </w:p>
    <w:p w:rsidR="00593C9E" w:rsidRPr="00A458D0" w:rsidRDefault="00593C9E" w:rsidP="00593C9E">
      <w:pPr>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 підвищення рівня правопорядку, забезпечення безпеки населення громади, гостей, туристів, вдосконалення діяльності органів державної влади, правоохоронних органів, покращення їх матеріально-технічного забезпечення;</w:t>
      </w:r>
    </w:p>
    <w:p w:rsidR="00593C9E" w:rsidRPr="00A458D0" w:rsidRDefault="00593C9E" w:rsidP="00593C9E">
      <w:pPr>
        <w:autoSpaceDE w:val="0"/>
        <w:autoSpaceDN w:val="0"/>
        <w:adjustRightInd w:val="0"/>
        <w:spacing w:after="0" w:line="240" w:lineRule="auto"/>
        <w:ind w:firstLine="293"/>
        <w:jc w:val="both"/>
        <w:rPr>
          <w:rFonts w:ascii="Times New Roman" w:hAnsi="Times New Roman"/>
          <w:b/>
          <w:color w:val="000000"/>
          <w:sz w:val="26"/>
          <w:szCs w:val="26"/>
        </w:rPr>
      </w:pPr>
    </w:p>
    <w:p w:rsidR="00593C9E" w:rsidRPr="00A458D0" w:rsidRDefault="00593C9E" w:rsidP="00593C9E">
      <w:pPr>
        <w:autoSpaceDE w:val="0"/>
        <w:autoSpaceDN w:val="0"/>
        <w:adjustRightInd w:val="0"/>
        <w:spacing w:after="0" w:line="240" w:lineRule="auto"/>
        <w:ind w:firstLine="293"/>
        <w:jc w:val="both"/>
        <w:rPr>
          <w:rFonts w:ascii="Times New Roman" w:hAnsi="Times New Roman"/>
          <w:b/>
          <w:color w:val="000000"/>
          <w:sz w:val="26"/>
          <w:szCs w:val="26"/>
        </w:rPr>
      </w:pPr>
    </w:p>
    <w:p w:rsidR="00593C9E" w:rsidRPr="00A458D0" w:rsidRDefault="00593C9E" w:rsidP="00593C9E">
      <w:pPr>
        <w:autoSpaceDE w:val="0"/>
        <w:autoSpaceDN w:val="0"/>
        <w:adjustRightInd w:val="0"/>
        <w:spacing w:after="0" w:line="240" w:lineRule="auto"/>
        <w:ind w:firstLine="293"/>
        <w:jc w:val="both"/>
        <w:rPr>
          <w:rFonts w:ascii="Times New Roman" w:hAnsi="Times New Roman"/>
          <w:b/>
          <w:color w:val="000000"/>
          <w:sz w:val="26"/>
          <w:szCs w:val="26"/>
        </w:rPr>
      </w:pPr>
      <w:r w:rsidRPr="00A458D0">
        <w:rPr>
          <w:rFonts w:ascii="Times New Roman" w:hAnsi="Times New Roman"/>
          <w:b/>
          <w:color w:val="000000"/>
          <w:sz w:val="26"/>
          <w:szCs w:val="26"/>
        </w:rPr>
        <w:t xml:space="preserve">        2.2 Основні завдання Програми:</w:t>
      </w:r>
    </w:p>
    <w:p w:rsidR="00593C9E" w:rsidRPr="00A458D0" w:rsidRDefault="00593C9E" w:rsidP="00593C9E">
      <w:pPr>
        <w:autoSpaceDE w:val="0"/>
        <w:autoSpaceDN w:val="0"/>
        <w:adjustRightInd w:val="0"/>
        <w:spacing w:after="0" w:line="240" w:lineRule="auto"/>
        <w:ind w:firstLine="293"/>
        <w:jc w:val="both"/>
        <w:rPr>
          <w:rFonts w:ascii="Times New Roman" w:hAnsi="Times New Roman"/>
          <w:color w:val="000000"/>
          <w:sz w:val="26"/>
          <w:szCs w:val="26"/>
        </w:rPr>
      </w:pPr>
      <w:r w:rsidRPr="00A458D0">
        <w:rPr>
          <w:rFonts w:ascii="Times New Roman" w:hAnsi="Times New Roman"/>
          <w:color w:val="000000"/>
          <w:sz w:val="26"/>
          <w:szCs w:val="26"/>
        </w:rPr>
        <w:t xml:space="preserve">         - впровадження сучасних технічних засобів, які сприятимуть профілактиці та протидії злочинності (систем відео спостереження, засобів екстреного виклику тощо);</w:t>
      </w:r>
    </w:p>
    <w:p w:rsidR="00593C9E" w:rsidRPr="00A458D0" w:rsidRDefault="00593C9E" w:rsidP="00593C9E">
      <w:pPr>
        <w:autoSpaceDE w:val="0"/>
        <w:autoSpaceDN w:val="0"/>
        <w:adjustRightInd w:val="0"/>
        <w:spacing w:after="0" w:line="240" w:lineRule="auto"/>
        <w:ind w:firstLine="840"/>
        <w:jc w:val="both"/>
        <w:rPr>
          <w:rFonts w:ascii="Times New Roman" w:hAnsi="Times New Roman"/>
          <w:color w:val="000000"/>
          <w:sz w:val="26"/>
          <w:szCs w:val="26"/>
        </w:rPr>
      </w:pPr>
      <w:r w:rsidRPr="00A458D0">
        <w:rPr>
          <w:rFonts w:ascii="Times New Roman" w:hAnsi="Times New Roman"/>
          <w:color w:val="000000"/>
          <w:sz w:val="26"/>
          <w:szCs w:val="26"/>
        </w:rPr>
        <w:lastRenderedPageBreak/>
        <w:t>- покращення інформаційно-аналітичного забезпечення органів державної влади та правоохоронних органів з використанням сучасних телекомунікаційних і інформаційних технологій;</w:t>
      </w:r>
    </w:p>
    <w:p w:rsidR="00593C9E" w:rsidRPr="00A458D0" w:rsidRDefault="00593C9E" w:rsidP="00593C9E">
      <w:pPr>
        <w:autoSpaceDE w:val="0"/>
        <w:autoSpaceDN w:val="0"/>
        <w:adjustRightInd w:val="0"/>
        <w:spacing w:after="0" w:line="240" w:lineRule="auto"/>
        <w:ind w:left="888" w:right="850"/>
        <w:jc w:val="both"/>
        <w:rPr>
          <w:rFonts w:ascii="Times New Roman" w:hAnsi="Times New Roman"/>
          <w:color w:val="000000"/>
          <w:sz w:val="26"/>
          <w:szCs w:val="26"/>
        </w:rPr>
      </w:pPr>
      <w:r w:rsidRPr="00A458D0">
        <w:rPr>
          <w:rFonts w:ascii="Times New Roman" w:hAnsi="Times New Roman"/>
          <w:color w:val="000000"/>
          <w:sz w:val="26"/>
          <w:szCs w:val="26"/>
        </w:rPr>
        <w:t>- активізація участі громадськості в забезпеченні правопорядку в населених пунктах територіальної громади;</w:t>
      </w:r>
    </w:p>
    <w:p w:rsidR="00593C9E" w:rsidRPr="00A458D0" w:rsidRDefault="00593C9E" w:rsidP="00593C9E">
      <w:pPr>
        <w:autoSpaceDE w:val="0"/>
        <w:autoSpaceDN w:val="0"/>
        <w:adjustRightInd w:val="0"/>
        <w:spacing w:after="0" w:line="240" w:lineRule="auto"/>
        <w:ind w:firstLine="720"/>
        <w:jc w:val="both"/>
        <w:rPr>
          <w:rFonts w:ascii="Times New Roman" w:hAnsi="Times New Roman"/>
          <w:color w:val="000000"/>
          <w:sz w:val="26"/>
          <w:szCs w:val="26"/>
        </w:rPr>
      </w:pPr>
      <w:r w:rsidRPr="00A458D0">
        <w:rPr>
          <w:rFonts w:ascii="Times New Roman" w:hAnsi="Times New Roman"/>
          <w:color w:val="000000"/>
          <w:sz w:val="26"/>
          <w:szCs w:val="26"/>
        </w:rPr>
        <w:t>- провадження просвітницької діяльності, спрямованої на виховання негативного ставлення до протиправних діянь;</w:t>
      </w:r>
    </w:p>
    <w:p w:rsidR="00593C9E" w:rsidRPr="00A458D0" w:rsidRDefault="00593C9E" w:rsidP="00593C9E">
      <w:pPr>
        <w:autoSpaceDE w:val="0"/>
        <w:autoSpaceDN w:val="0"/>
        <w:adjustRightInd w:val="0"/>
        <w:spacing w:after="0" w:line="240" w:lineRule="auto"/>
        <w:ind w:firstLine="854"/>
        <w:jc w:val="both"/>
        <w:rPr>
          <w:rFonts w:ascii="Times New Roman" w:hAnsi="Times New Roman"/>
          <w:color w:val="000000"/>
          <w:sz w:val="26"/>
          <w:szCs w:val="26"/>
        </w:rPr>
      </w:pPr>
      <w:r w:rsidRPr="00A458D0">
        <w:rPr>
          <w:rFonts w:ascii="Times New Roman" w:hAnsi="Times New Roman"/>
          <w:color w:val="000000"/>
          <w:sz w:val="26"/>
          <w:szCs w:val="26"/>
        </w:rPr>
        <w:t>- проведення профілактичної роботи з неблагополучними сім'ями, а також розроблення механізму екстреного реагування на факти бездоглядності дітей з метою недопущення їх втягнення в злочинну діяльність;</w:t>
      </w:r>
    </w:p>
    <w:p w:rsidR="00593C9E" w:rsidRPr="00A458D0" w:rsidRDefault="00593C9E" w:rsidP="00593C9E">
      <w:pPr>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 формування системи реінтеграції бездомних осіб та соціальної адаптації осіб, звільнених з місць позбавлення волі.</w:t>
      </w:r>
    </w:p>
    <w:p w:rsidR="00593C9E" w:rsidRPr="00A458D0" w:rsidRDefault="00593C9E" w:rsidP="00593C9E">
      <w:pPr>
        <w:autoSpaceDE w:val="0"/>
        <w:autoSpaceDN w:val="0"/>
        <w:adjustRightInd w:val="0"/>
        <w:spacing w:after="0" w:line="240" w:lineRule="auto"/>
        <w:ind w:firstLine="845"/>
        <w:jc w:val="both"/>
        <w:rPr>
          <w:rFonts w:ascii="Times New Roman" w:hAnsi="Times New Roman"/>
          <w:color w:val="000000"/>
          <w:sz w:val="26"/>
          <w:szCs w:val="26"/>
        </w:rPr>
      </w:pPr>
    </w:p>
    <w:p w:rsidR="00593C9E" w:rsidRPr="00A458D0" w:rsidRDefault="00593C9E" w:rsidP="00593C9E">
      <w:pPr>
        <w:autoSpaceDE w:val="0"/>
        <w:autoSpaceDN w:val="0"/>
        <w:adjustRightInd w:val="0"/>
        <w:spacing w:after="0" w:line="240" w:lineRule="auto"/>
        <w:ind w:left="379" w:firstLine="725"/>
        <w:jc w:val="both"/>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Ш. Заходи щодо реалізації Програми профілактики злочинності</w:t>
      </w:r>
    </w:p>
    <w:p w:rsidR="00593C9E" w:rsidRPr="00A458D0" w:rsidRDefault="00593C9E" w:rsidP="00593C9E">
      <w:pPr>
        <w:autoSpaceDE w:val="0"/>
        <w:autoSpaceDN w:val="0"/>
        <w:adjustRightInd w:val="0"/>
        <w:spacing w:after="0" w:line="240" w:lineRule="auto"/>
        <w:ind w:firstLine="725"/>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 xml:space="preserve">            на території району</w:t>
      </w:r>
    </w:p>
    <w:p w:rsidR="00593C9E" w:rsidRPr="00A458D0" w:rsidRDefault="00593C9E" w:rsidP="00593C9E">
      <w:pPr>
        <w:tabs>
          <w:tab w:val="left" w:pos="1541"/>
        </w:tabs>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3.1 Забезпечити широку гласність правоохоронної діяльності,</w:t>
      </w:r>
      <w:r w:rsidRPr="00A458D0">
        <w:rPr>
          <w:rFonts w:ascii="Times New Roman" w:hAnsi="Times New Roman"/>
          <w:color w:val="000000"/>
          <w:sz w:val="26"/>
          <w:szCs w:val="26"/>
        </w:rPr>
        <w:br/>
        <w:t>спрямованої на попередження злочинності. Здійснювати підготовку матеріалів</w:t>
      </w:r>
      <w:r w:rsidRPr="00A458D0">
        <w:rPr>
          <w:rFonts w:ascii="Times New Roman" w:hAnsi="Times New Roman"/>
          <w:color w:val="000000"/>
          <w:sz w:val="26"/>
          <w:szCs w:val="26"/>
        </w:rPr>
        <w:br/>
        <w:t>з цих питань для публікацій у засобах масової інформації.</w:t>
      </w:r>
    </w:p>
    <w:p w:rsidR="00593C9E" w:rsidRPr="00A458D0" w:rsidRDefault="00593C9E" w:rsidP="00593C9E">
      <w:pPr>
        <w:numPr>
          <w:ilvl w:val="0"/>
          <w:numId w:val="15"/>
        </w:numPr>
        <w:tabs>
          <w:tab w:val="left" w:pos="1286"/>
        </w:tabs>
        <w:autoSpaceDE w:val="0"/>
        <w:autoSpaceDN w:val="0"/>
        <w:adjustRightInd w:val="0"/>
        <w:spacing w:after="0" w:line="240" w:lineRule="auto"/>
        <w:ind w:firstLine="840"/>
        <w:jc w:val="both"/>
        <w:rPr>
          <w:rFonts w:ascii="Times New Roman" w:hAnsi="Times New Roman"/>
          <w:color w:val="000000"/>
          <w:sz w:val="26"/>
          <w:szCs w:val="26"/>
        </w:rPr>
      </w:pPr>
      <w:r w:rsidRPr="00A458D0">
        <w:rPr>
          <w:rFonts w:ascii="Times New Roman" w:hAnsi="Times New Roman"/>
          <w:color w:val="000000"/>
          <w:sz w:val="26"/>
          <w:szCs w:val="26"/>
        </w:rPr>
        <w:t xml:space="preserve">   Організувати оперативне інформування про осіб, які розшукуються, систематично поповнювати базу даних автоматизованої системи відомостями про осіб, які ухиляються від виконання рішень суду про сплату аліментів, погашення боргових зобов'язань.</w:t>
      </w:r>
    </w:p>
    <w:p w:rsidR="00593C9E" w:rsidRPr="00A458D0" w:rsidRDefault="00593C9E" w:rsidP="00593C9E">
      <w:pPr>
        <w:numPr>
          <w:ilvl w:val="0"/>
          <w:numId w:val="16"/>
        </w:numPr>
        <w:tabs>
          <w:tab w:val="left" w:pos="1426"/>
        </w:tabs>
        <w:autoSpaceDE w:val="0"/>
        <w:autoSpaceDN w:val="0"/>
        <w:adjustRightInd w:val="0"/>
        <w:spacing w:after="0" w:line="240" w:lineRule="auto"/>
        <w:ind w:firstLine="835"/>
        <w:jc w:val="both"/>
        <w:rPr>
          <w:rFonts w:ascii="Times New Roman" w:hAnsi="Times New Roman"/>
          <w:color w:val="000000"/>
          <w:sz w:val="26"/>
          <w:szCs w:val="26"/>
        </w:rPr>
      </w:pPr>
      <w:r w:rsidRPr="00A458D0">
        <w:rPr>
          <w:rFonts w:ascii="Times New Roman" w:hAnsi="Times New Roman"/>
          <w:color w:val="000000"/>
          <w:sz w:val="26"/>
          <w:szCs w:val="26"/>
        </w:rPr>
        <w:t xml:space="preserve"> Здійснити комплекс оперативно-розшукових заходів з метою виявлення злочинів, скоєних організованими злочинними угрупуваннями.</w:t>
      </w:r>
    </w:p>
    <w:p w:rsidR="00593C9E" w:rsidRPr="00A458D0" w:rsidRDefault="00593C9E" w:rsidP="00593C9E">
      <w:pPr>
        <w:numPr>
          <w:ilvl w:val="0"/>
          <w:numId w:val="17"/>
        </w:numPr>
        <w:tabs>
          <w:tab w:val="left" w:pos="1282"/>
        </w:tabs>
        <w:autoSpaceDE w:val="0"/>
        <w:autoSpaceDN w:val="0"/>
        <w:adjustRightInd w:val="0"/>
        <w:spacing w:after="0" w:line="240" w:lineRule="auto"/>
        <w:ind w:firstLine="854"/>
        <w:jc w:val="both"/>
        <w:rPr>
          <w:rFonts w:ascii="Times New Roman" w:hAnsi="Times New Roman"/>
          <w:color w:val="000000"/>
          <w:sz w:val="26"/>
          <w:szCs w:val="26"/>
        </w:rPr>
      </w:pPr>
      <w:r w:rsidRPr="00A458D0">
        <w:rPr>
          <w:rFonts w:ascii="Times New Roman" w:hAnsi="Times New Roman"/>
          <w:color w:val="000000"/>
          <w:sz w:val="26"/>
          <w:szCs w:val="26"/>
        </w:rPr>
        <w:t xml:space="preserve">   Здійснювати оперативні заходи з виявлення спортивних клубів і секцій з бойових видів спорту усіх форм власності, де проводиться підготовка та тренування членів організованих злочинних груп, організувати постійний дієвий контроль за їх функціонуванням.</w:t>
      </w:r>
    </w:p>
    <w:p w:rsidR="00593C9E" w:rsidRPr="00A458D0" w:rsidRDefault="00593C9E" w:rsidP="00593C9E">
      <w:pPr>
        <w:numPr>
          <w:ilvl w:val="0"/>
          <w:numId w:val="17"/>
        </w:numPr>
        <w:tabs>
          <w:tab w:val="left" w:pos="1282"/>
        </w:tabs>
        <w:autoSpaceDE w:val="0"/>
        <w:autoSpaceDN w:val="0"/>
        <w:adjustRightInd w:val="0"/>
        <w:spacing w:after="0" w:line="240" w:lineRule="auto"/>
        <w:ind w:firstLine="854"/>
        <w:jc w:val="both"/>
        <w:rPr>
          <w:rFonts w:ascii="Times New Roman" w:hAnsi="Times New Roman"/>
          <w:color w:val="000000"/>
          <w:sz w:val="26"/>
          <w:szCs w:val="26"/>
        </w:rPr>
      </w:pPr>
      <w:r w:rsidRPr="00A458D0">
        <w:rPr>
          <w:rFonts w:ascii="Times New Roman" w:hAnsi="Times New Roman"/>
          <w:color w:val="000000"/>
          <w:sz w:val="26"/>
          <w:szCs w:val="26"/>
        </w:rPr>
        <w:t xml:space="preserve">   3 метою запобігання незаконному проникненню в район та населені пункти громади нелегальних мігрантів, проводити спільні заходи з правоохоронними органами інших районів щодо перекриття каналів нелегальної міграції.</w:t>
      </w:r>
    </w:p>
    <w:p w:rsidR="00593C9E" w:rsidRPr="00A458D0" w:rsidRDefault="00593C9E" w:rsidP="00593C9E">
      <w:pPr>
        <w:numPr>
          <w:ilvl w:val="0"/>
          <w:numId w:val="18"/>
        </w:numPr>
        <w:tabs>
          <w:tab w:val="left" w:pos="1421"/>
        </w:tabs>
        <w:autoSpaceDE w:val="0"/>
        <w:autoSpaceDN w:val="0"/>
        <w:adjustRightInd w:val="0"/>
        <w:spacing w:after="0" w:line="240" w:lineRule="auto"/>
        <w:ind w:firstLine="864"/>
        <w:jc w:val="both"/>
        <w:rPr>
          <w:rFonts w:ascii="Times New Roman" w:hAnsi="Times New Roman"/>
          <w:color w:val="000000"/>
          <w:sz w:val="26"/>
          <w:szCs w:val="26"/>
        </w:rPr>
      </w:pPr>
      <w:r w:rsidRPr="00A458D0">
        <w:rPr>
          <w:rFonts w:ascii="Times New Roman" w:hAnsi="Times New Roman"/>
          <w:color w:val="000000"/>
          <w:sz w:val="26"/>
          <w:szCs w:val="26"/>
        </w:rPr>
        <w:t>3 метою протидії злочинності, підвищення рівня безпеки від терористичних актів у місцях масової концентрації громадян, у тому числі під час курортного сезону та літнього відпочинку дорослих та дітей, виявлення та вилучення випадків незаконного обігу зброї, боєприпасів, вибухівки, наркотичних засобів та психотропних речовин, організувати та провести оперативно-профілактичні відпрацювання найбільш криміногенно вражених населених пунктів громади, ринків, вокзалів, розважальних закладів, місць масового перебування громадян.</w:t>
      </w:r>
    </w:p>
    <w:p w:rsidR="00593C9E" w:rsidRPr="00A458D0" w:rsidRDefault="00593C9E" w:rsidP="00593C9E">
      <w:pPr>
        <w:numPr>
          <w:ilvl w:val="0"/>
          <w:numId w:val="19"/>
        </w:numPr>
        <w:tabs>
          <w:tab w:val="left" w:pos="1286"/>
        </w:tabs>
        <w:autoSpaceDE w:val="0"/>
        <w:autoSpaceDN w:val="0"/>
        <w:adjustRightInd w:val="0"/>
        <w:spacing w:after="0" w:line="240" w:lineRule="auto"/>
        <w:ind w:right="14" w:firstLine="854"/>
        <w:jc w:val="both"/>
        <w:rPr>
          <w:rFonts w:ascii="Times New Roman" w:hAnsi="Times New Roman"/>
          <w:color w:val="000000"/>
          <w:sz w:val="26"/>
          <w:szCs w:val="26"/>
        </w:rPr>
      </w:pPr>
      <w:r w:rsidRPr="00A458D0">
        <w:rPr>
          <w:rFonts w:ascii="Times New Roman" w:hAnsi="Times New Roman"/>
          <w:color w:val="000000"/>
          <w:sz w:val="26"/>
          <w:szCs w:val="26"/>
        </w:rPr>
        <w:t xml:space="preserve">  Систематично проводити відпрацювання авторемонтних майстерень, станцій технічного обслуговування, гаражних кооперативів на предмет переховування чи розукомплектування в них викрадених автомобілів.</w:t>
      </w:r>
    </w:p>
    <w:p w:rsidR="00593C9E" w:rsidRPr="00A458D0" w:rsidRDefault="00593C9E" w:rsidP="00593C9E">
      <w:pPr>
        <w:numPr>
          <w:ilvl w:val="0"/>
          <w:numId w:val="20"/>
        </w:numPr>
        <w:tabs>
          <w:tab w:val="left" w:pos="1488"/>
        </w:tabs>
        <w:autoSpaceDE w:val="0"/>
        <w:autoSpaceDN w:val="0"/>
        <w:adjustRightInd w:val="0"/>
        <w:spacing w:after="0" w:line="240" w:lineRule="auto"/>
        <w:ind w:firstLine="859"/>
        <w:jc w:val="both"/>
        <w:rPr>
          <w:rFonts w:ascii="Times New Roman" w:hAnsi="Times New Roman"/>
          <w:color w:val="000000"/>
          <w:sz w:val="26"/>
          <w:szCs w:val="26"/>
        </w:rPr>
      </w:pPr>
      <w:r w:rsidRPr="00A458D0">
        <w:rPr>
          <w:rFonts w:ascii="Times New Roman" w:hAnsi="Times New Roman"/>
          <w:color w:val="000000"/>
          <w:sz w:val="26"/>
          <w:szCs w:val="26"/>
        </w:rPr>
        <w:t>Здійснити комплекс організаційних та практичних заходів, спрямованих на попередження та розкриття крадіжок майна із квартир та приватних будинків. Проводити роз'яснювальну розмову із власниками квартир та приватних будинків про встановлення засобів охоронно-пожежної сигналізації для недопущення крадіжок.</w:t>
      </w:r>
    </w:p>
    <w:p w:rsidR="00593C9E" w:rsidRPr="00A458D0" w:rsidRDefault="00593C9E" w:rsidP="00593C9E">
      <w:pPr>
        <w:numPr>
          <w:ilvl w:val="0"/>
          <w:numId w:val="20"/>
        </w:numPr>
        <w:tabs>
          <w:tab w:val="left" w:pos="1488"/>
        </w:tabs>
        <w:autoSpaceDE w:val="0"/>
        <w:autoSpaceDN w:val="0"/>
        <w:adjustRightInd w:val="0"/>
        <w:spacing w:after="0" w:line="240" w:lineRule="auto"/>
        <w:ind w:firstLine="859"/>
        <w:jc w:val="both"/>
        <w:rPr>
          <w:rFonts w:ascii="Times New Roman" w:hAnsi="Times New Roman"/>
          <w:color w:val="000000"/>
          <w:sz w:val="26"/>
          <w:szCs w:val="26"/>
        </w:rPr>
      </w:pPr>
      <w:r w:rsidRPr="00A458D0">
        <w:rPr>
          <w:rFonts w:ascii="Times New Roman" w:hAnsi="Times New Roman"/>
          <w:color w:val="000000"/>
          <w:sz w:val="26"/>
          <w:szCs w:val="26"/>
        </w:rPr>
        <w:t>Провести оперативно-розшукові заходи щодо виявлення та розкриття латентних злочинів, у тому числі вимагань, незаконного обігу зброї та наркотичних речовин. Проводити регулярно відпрацювання аптек щодо виявлення фактів незаконного відпуску наркотичних ліків.</w:t>
      </w:r>
    </w:p>
    <w:p w:rsidR="00593C9E" w:rsidRPr="00A458D0" w:rsidRDefault="00593C9E" w:rsidP="00593C9E">
      <w:pPr>
        <w:autoSpaceDE w:val="0"/>
        <w:autoSpaceDN w:val="0"/>
        <w:adjustRightInd w:val="0"/>
        <w:spacing w:after="0" w:line="240" w:lineRule="auto"/>
        <w:ind w:firstLine="830"/>
        <w:jc w:val="both"/>
        <w:rPr>
          <w:rFonts w:ascii="Times New Roman" w:hAnsi="Times New Roman"/>
          <w:color w:val="000000"/>
          <w:sz w:val="26"/>
          <w:szCs w:val="26"/>
        </w:rPr>
      </w:pPr>
      <w:r w:rsidRPr="00A458D0">
        <w:rPr>
          <w:rFonts w:ascii="Times New Roman" w:hAnsi="Times New Roman"/>
          <w:color w:val="000000"/>
          <w:sz w:val="26"/>
          <w:szCs w:val="26"/>
        </w:rPr>
        <w:t>3.10 Здійснити відпрацювання суб'єктів господарювання щодо цільового використання та недопущення відчуження (привласнення) тимчасово завезеного на територію України майна, що надходить у рамках реалізації інвестиційних проектів.</w:t>
      </w:r>
    </w:p>
    <w:p w:rsidR="00593C9E" w:rsidRPr="00A458D0" w:rsidRDefault="00593C9E" w:rsidP="00593C9E">
      <w:pPr>
        <w:numPr>
          <w:ilvl w:val="0"/>
          <w:numId w:val="21"/>
        </w:numPr>
        <w:tabs>
          <w:tab w:val="left" w:pos="1464"/>
        </w:tabs>
        <w:autoSpaceDE w:val="0"/>
        <w:autoSpaceDN w:val="0"/>
        <w:adjustRightInd w:val="0"/>
        <w:spacing w:after="0" w:line="240" w:lineRule="auto"/>
        <w:ind w:firstLine="840"/>
        <w:jc w:val="both"/>
        <w:rPr>
          <w:rFonts w:ascii="Times New Roman" w:hAnsi="Times New Roman"/>
          <w:color w:val="000000"/>
          <w:sz w:val="26"/>
          <w:szCs w:val="26"/>
        </w:rPr>
      </w:pPr>
      <w:r w:rsidRPr="00A458D0">
        <w:rPr>
          <w:rFonts w:ascii="Times New Roman" w:hAnsi="Times New Roman"/>
          <w:color w:val="000000"/>
          <w:sz w:val="26"/>
          <w:szCs w:val="26"/>
        </w:rPr>
        <w:lastRenderedPageBreak/>
        <w:t>Організувати та провести оперативно-профілактичні заходи щодо попередження і викриття корисливих злочинів, пов'язаних із збиранням, купівлею, продажем, переробкою брухту і відходів чорних та кольорових металів, контрафактної аудіо та відеопродукції, знешкодження підпільних виробництв такої продукції.</w:t>
      </w:r>
    </w:p>
    <w:p w:rsidR="00593C9E" w:rsidRPr="00A458D0" w:rsidRDefault="00593C9E" w:rsidP="00593C9E">
      <w:pPr>
        <w:numPr>
          <w:ilvl w:val="0"/>
          <w:numId w:val="21"/>
        </w:numPr>
        <w:tabs>
          <w:tab w:val="left" w:pos="1502"/>
        </w:tabs>
        <w:autoSpaceDE w:val="0"/>
        <w:autoSpaceDN w:val="0"/>
        <w:adjustRightInd w:val="0"/>
        <w:spacing w:after="0" w:line="240" w:lineRule="auto"/>
        <w:ind w:left="878"/>
        <w:rPr>
          <w:rFonts w:ascii="Times New Roman" w:hAnsi="Times New Roman"/>
          <w:color w:val="000000"/>
          <w:sz w:val="26"/>
          <w:szCs w:val="26"/>
        </w:rPr>
      </w:pPr>
      <w:r w:rsidRPr="00A458D0">
        <w:rPr>
          <w:rFonts w:ascii="Times New Roman" w:hAnsi="Times New Roman"/>
          <w:color w:val="000000"/>
          <w:sz w:val="26"/>
          <w:szCs w:val="26"/>
        </w:rPr>
        <w:t>Вжити заходів щодо посилення протидії злочинності у лісовій галузі.</w:t>
      </w:r>
    </w:p>
    <w:p w:rsidR="00593C9E" w:rsidRPr="00A458D0" w:rsidRDefault="00593C9E" w:rsidP="00593C9E">
      <w:pPr>
        <w:tabs>
          <w:tab w:val="left" w:pos="1646"/>
        </w:tabs>
        <w:autoSpaceDE w:val="0"/>
        <w:autoSpaceDN w:val="0"/>
        <w:adjustRightInd w:val="0"/>
        <w:spacing w:after="0" w:line="240" w:lineRule="auto"/>
        <w:jc w:val="both"/>
        <w:rPr>
          <w:rFonts w:ascii="Times New Roman" w:hAnsi="Times New Roman"/>
          <w:color w:val="000000"/>
          <w:sz w:val="26"/>
          <w:szCs w:val="26"/>
        </w:rPr>
      </w:pPr>
      <w:r w:rsidRPr="00A458D0">
        <w:rPr>
          <w:rFonts w:ascii="Times New Roman" w:hAnsi="Times New Roman"/>
          <w:color w:val="000000"/>
          <w:sz w:val="26"/>
          <w:szCs w:val="26"/>
        </w:rPr>
        <w:t>Зосередити зусилля на підвищенні ефективності протидії хабарництву та корупції, насамперед з боку посадових осіб органів виконавчої влади та місцевого самоврядування, контролюючих органів, бюджетних установ.</w:t>
      </w:r>
    </w:p>
    <w:p w:rsidR="00593C9E" w:rsidRPr="00A458D0" w:rsidRDefault="00593C9E" w:rsidP="00593C9E">
      <w:pPr>
        <w:numPr>
          <w:ilvl w:val="0"/>
          <w:numId w:val="22"/>
        </w:numPr>
        <w:tabs>
          <w:tab w:val="left" w:pos="1502"/>
        </w:tabs>
        <w:autoSpaceDE w:val="0"/>
        <w:autoSpaceDN w:val="0"/>
        <w:adjustRightInd w:val="0"/>
        <w:spacing w:after="0" w:line="240" w:lineRule="auto"/>
        <w:ind w:firstLine="859"/>
        <w:jc w:val="both"/>
        <w:rPr>
          <w:rFonts w:ascii="Times New Roman" w:hAnsi="Times New Roman"/>
          <w:color w:val="000000"/>
          <w:sz w:val="26"/>
          <w:szCs w:val="26"/>
        </w:rPr>
      </w:pPr>
      <w:r w:rsidRPr="00A458D0">
        <w:rPr>
          <w:rFonts w:ascii="Times New Roman" w:hAnsi="Times New Roman"/>
          <w:color w:val="000000"/>
          <w:sz w:val="26"/>
          <w:szCs w:val="26"/>
        </w:rPr>
        <w:t>Здійснити заходи ранньої профілактики, спрямовані на формування у неповнолітніх та молоді алгоритму несприйняття наркотичних речовин.</w:t>
      </w:r>
    </w:p>
    <w:p w:rsidR="00593C9E" w:rsidRPr="00A458D0" w:rsidRDefault="00593C9E" w:rsidP="00593C9E">
      <w:pPr>
        <w:numPr>
          <w:ilvl w:val="0"/>
          <w:numId w:val="23"/>
        </w:numPr>
        <w:tabs>
          <w:tab w:val="left" w:pos="1507"/>
        </w:tabs>
        <w:autoSpaceDE w:val="0"/>
        <w:autoSpaceDN w:val="0"/>
        <w:adjustRightInd w:val="0"/>
        <w:spacing w:after="0" w:line="240" w:lineRule="auto"/>
        <w:ind w:right="14" w:firstLine="854"/>
        <w:jc w:val="both"/>
        <w:rPr>
          <w:rFonts w:ascii="Times New Roman" w:hAnsi="Times New Roman"/>
          <w:color w:val="000000"/>
          <w:sz w:val="26"/>
          <w:szCs w:val="26"/>
        </w:rPr>
      </w:pPr>
      <w:r w:rsidRPr="00A458D0">
        <w:rPr>
          <w:rFonts w:ascii="Times New Roman" w:hAnsi="Times New Roman"/>
          <w:color w:val="000000"/>
          <w:sz w:val="26"/>
          <w:szCs w:val="26"/>
        </w:rPr>
        <w:t>Проводити профілактичні відпрацювання інтернет-клубів та інтернет-кафе щодо відвідування їх неповнолітніми під час уроків та у вечірній час.</w:t>
      </w:r>
    </w:p>
    <w:p w:rsidR="00593C9E" w:rsidRPr="00A458D0" w:rsidRDefault="00593C9E" w:rsidP="00593C9E">
      <w:pPr>
        <w:numPr>
          <w:ilvl w:val="0"/>
          <w:numId w:val="23"/>
        </w:numPr>
        <w:tabs>
          <w:tab w:val="left" w:pos="1507"/>
        </w:tabs>
        <w:autoSpaceDE w:val="0"/>
        <w:autoSpaceDN w:val="0"/>
        <w:adjustRightInd w:val="0"/>
        <w:spacing w:after="0" w:line="240" w:lineRule="auto"/>
        <w:ind w:right="19" w:firstLine="854"/>
        <w:jc w:val="both"/>
        <w:rPr>
          <w:rFonts w:ascii="Times New Roman" w:hAnsi="Times New Roman"/>
          <w:color w:val="000000"/>
          <w:sz w:val="26"/>
          <w:szCs w:val="26"/>
        </w:rPr>
      </w:pPr>
      <w:r w:rsidRPr="00A458D0">
        <w:rPr>
          <w:rFonts w:ascii="Times New Roman" w:hAnsi="Times New Roman"/>
          <w:color w:val="000000"/>
          <w:sz w:val="26"/>
          <w:szCs w:val="26"/>
        </w:rPr>
        <w:t>Організувати та проводити профілактичні операції з метою запобігання негативним проявам серед неповнолітніх, у тому числі пияцтва, наркоманії, розповсюдження порнографічних предметів, творів, що пропагують культ насильства і жорстокості, втягування неповнолітніх у заняття проституцією, дитячої бездоглядності і безпритульності, виявлення дітей, які жебракують, вчиняють правопорушення або стали жертвами злочинної діяльності дорослих.</w:t>
      </w:r>
    </w:p>
    <w:p w:rsidR="00593C9E" w:rsidRPr="00A458D0" w:rsidRDefault="00593C9E" w:rsidP="00593C9E">
      <w:pPr>
        <w:numPr>
          <w:ilvl w:val="0"/>
          <w:numId w:val="23"/>
        </w:numPr>
        <w:tabs>
          <w:tab w:val="left" w:pos="1507"/>
        </w:tabs>
        <w:autoSpaceDE w:val="0"/>
        <w:autoSpaceDN w:val="0"/>
        <w:adjustRightInd w:val="0"/>
        <w:spacing w:after="0" w:line="240" w:lineRule="auto"/>
        <w:ind w:right="29" w:firstLine="854"/>
        <w:jc w:val="both"/>
        <w:rPr>
          <w:rFonts w:ascii="Times New Roman" w:hAnsi="Times New Roman"/>
          <w:color w:val="000000"/>
          <w:sz w:val="26"/>
          <w:szCs w:val="26"/>
        </w:rPr>
      </w:pPr>
      <w:r w:rsidRPr="00A458D0">
        <w:rPr>
          <w:rFonts w:ascii="Times New Roman" w:hAnsi="Times New Roman"/>
          <w:color w:val="000000"/>
          <w:sz w:val="26"/>
          <w:szCs w:val="26"/>
        </w:rPr>
        <w:t>Здійснити заходи, спрямовані на підвищення рівня обізнаності населення щодо сучасних проявів торгівлі людьми, а також засобів і методів, що використовуються торгівцями людьми.</w:t>
      </w:r>
    </w:p>
    <w:p w:rsidR="00593C9E" w:rsidRPr="00A458D0" w:rsidRDefault="00593C9E" w:rsidP="00593C9E">
      <w:pPr>
        <w:numPr>
          <w:ilvl w:val="0"/>
          <w:numId w:val="24"/>
        </w:numPr>
        <w:tabs>
          <w:tab w:val="left" w:pos="1450"/>
        </w:tabs>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Організувати заходи щодо утвердження здорового способу життя, направлені на профілактику і попередження алкогольної, тютюнової та наркотичної залежності молоді.</w:t>
      </w:r>
    </w:p>
    <w:p w:rsidR="00593C9E" w:rsidRPr="00A458D0" w:rsidRDefault="00593C9E" w:rsidP="00593C9E">
      <w:pPr>
        <w:numPr>
          <w:ilvl w:val="0"/>
          <w:numId w:val="24"/>
        </w:numPr>
        <w:tabs>
          <w:tab w:val="left" w:pos="1450"/>
        </w:tabs>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Здійснити заходи щодо виявлення фактів незаконного відчуження житла, насамперед такого, що належить дітям, особам похилого віку, самотнім хворим, недієздатним, хворим на алкоголізм: та поновлення прав потерпілих. Забезпечити облік таких осіб для їх соціально-правового захисту.</w:t>
      </w:r>
    </w:p>
    <w:p w:rsidR="00593C9E" w:rsidRPr="00A458D0" w:rsidRDefault="00593C9E" w:rsidP="00593C9E">
      <w:pPr>
        <w:numPr>
          <w:ilvl w:val="0"/>
          <w:numId w:val="25"/>
        </w:numPr>
        <w:tabs>
          <w:tab w:val="left" w:pos="1560"/>
        </w:tabs>
        <w:autoSpaceDE w:val="0"/>
        <w:autoSpaceDN w:val="0"/>
        <w:adjustRightInd w:val="0"/>
        <w:spacing w:after="0" w:line="240" w:lineRule="auto"/>
        <w:ind w:firstLine="845"/>
        <w:jc w:val="both"/>
        <w:rPr>
          <w:rFonts w:ascii="Times New Roman" w:hAnsi="Times New Roman"/>
          <w:color w:val="000000"/>
          <w:sz w:val="26"/>
          <w:szCs w:val="26"/>
        </w:rPr>
      </w:pPr>
      <w:r w:rsidRPr="00A458D0">
        <w:rPr>
          <w:rFonts w:ascii="Times New Roman" w:hAnsi="Times New Roman"/>
          <w:color w:val="000000"/>
          <w:sz w:val="26"/>
          <w:szCs w:val="26"/>
        </w:rPr>
        <w:t>Поновити у кожному населеному пункті громади громадські формування з охорони громадського порядку та забезпечити належну взаємодію з ними органів поліції.</w:t>
      </w:r>
    </w:p>
    <w:p w:rsidR="00593C9E" w:rsidRPr="00A458D0" w:rsidRDefault="00593C9E" w:rsidP="00593C9E">
      <w:pPr>
        <w:numPr>
          <w:ilvl w:val="0"/>
          <w:numId w:val="26"/>
        </w:numPr>
        <w:tabs>
          <w:tab w:val="left" w:pos="1426"/>
        </w:tabs>
        <w:autoSpaceDE w:val="0"/>
        <w:autoSpaceDN w:val="0"/>
        <w:adjustRightInd w:val="0"/>
        <w:spacing w:after="0" w:line="240" w:lineRule="auto"/>
        <w:ind w:firstLine="859"/>
        <w:jc w:val="both"/>
        <w:rPr>
          <w:rFonts w:ascii="Times New Roman" w:hAnsi="Times New Roman"/>
          <w:color w:val="000000"/>
          <w:sz w:val="26"/>
          <w:szCs w:val="26"/>
        </w:rPr>
      </w:pPr>
      <w:r w:rsidRPr="00A458D0">
        <w:rPr>
          <w:rFonts w:ascii="Times New Roman" w:hAnsi="Times New Roman"/>
          <w:color w:val="000000"/>
          <w:sz w:val="26"/>
          <w:szCs w:val="26"/>
        </w:rPr>
        <w:t xml:space="preserve">  Забезпечити реалізацію заходів щодо недопущення проникнення на територію України, осіб, які незаконно прибувають з інших держав, втратили право на подальше перебування в Україні, ухиляються від виїзду, мають кримінальні зв'язки та входять до складу організованих злочинних угруповань.</w:t>
      </w:r>
    </w:p>
    <w:p w:rsidR="00593C9E" w:rsidRPr="00A458D0" w:rsidRDefault="00593C9E" w:rsidP="00593C9E">
      <w:pPr>
        <w:autoSpaceDE w:val="0"/>
        <w:autoSpaceDN w:val="0"/>
        <w:adjustRightInd w:val="0"/>
        <w:spacing w:after="0" w:line="240" w:lineRule="auto"/>
        <w:ind w:firstLine="854"/>
        <w:jc w:val="both"/>
        <w:rPr>
          <w:rFonts w:ascii="Times New Roman" w:hAnsi="Times New Roman"/>
          <w:color w:val="000000"/>
          <w:sz w:val="26"/>
          <w:szCs w:val="26"/>
        </w:rPr>
      </w:pPr>
      <w:r w:rsidRPr="00A458D0">
        <w:rPr>
          <w:rFonts w:ascii="Times New Roman" w:hAnsi="Times New Roman"/>
          <w:color w:val="000000"/>
          <w:sz w:val="26"/>
          <w:szCs w:val="26"/>
        </w:rPr>
        <w:t>3.22.  Забезпечити належний контроль за особами, які раніше скоїли злочини і були достроково звільнені від кримінальної відповідальності з підстав, передбачених законодавством.</w:t>
      </w:r>
    </w:p>
    <w:p w:rsidR="00593C9E" w:rsidRPr="00A458D0" w:rsidRDefault="00593C9E" w:rsidP="00593C9E">
      <w:pPr>
        <w:autoSpaceDE w:val="0"/>
        <w:autoSpaceDN w:val="0"/>
        <w:adjustRightInd w:val="0"/>
        <w:spacing w:after="0" w:line="240" w:lineRule="auto"/>
        <w:ind w:firstLine="840"/>
        <w:jc w:val="both"/>
        <w:rPr>
          <w:rFonts w:ascii="Times New Roman" w:hAnsi="Times New Roman"/>
          <w:color w:val="000000"/>
          <w:sz w:val="26"/>
          <w:szCs w:val="26"/>
        </w:rPr>
      </w:pPr>
      <w:r w:rsidRPr="00A458D0">
        <w:rPr>
          <w:rFonts w:ascii="Times New Roman" w:hAnsi="Times New Roman"/>
          <w:color w:val="000000"/>
          <w:sz w:val="26"/>
          <w:szCs w:val="26"/>
        </w:rPr>
        <w:t>3.23 Для забезпечення належного рівня виконання заходів щодо профілактики та протидії злочинності передбачити в місцевому бюджеті асигнування на:</w:t>
      </w:r>
    </w:p>
    <w:p w:rsidR="00593C9E" w:rsidRPr="00A458D0" w:rsidRDefault="00593C9E" w:rsidP="00593C9E">
      <w:pPr>
        <w:autoSpaceDE w:val="0"/>
        <w:autoSpaceDN w:val="0"/>
        <w:adjustRightInd w:val="0"/>
        <w:spacing w:after="0" w:line="240" w:lineRule="auto"/>
        <w:ind w:firstLine="850"/>
        <w:jc w:val="both"/>
        <w:rPr>
          <w:rFonts w:ascii="Times New Roman" w:hAnsi="Times New Roman"/>
          <w:color w:val="000000"/>
          <w:spacing w:val="20"/>
          <w:w w:val="30"/>
          <w:sz w:val="26"/>
        </w:rPr>
      </w:pPr>
      <w:r w:rsidRPr="00A458D0">
        <w:rPr>
          <w:rFonts w:ascii="Times New Roman" w:hAnsi="Times New Roman"/>
          <w:color w:val="000000"/>
          <w:sz w:val="26"/>
          <w:szCs w:val="26"/>
        </w:rPr>
        <w:t>забезпечення створення та впровадження сучасних інформаційних технологій (придбання комп'ютерної техніки, витратних матеріалів до неї, відеокамер). Ресурсне забезпечення на виконання заходів Програми наведено в додатку (додається).</w:t>
      </w:r>
      <w:r w:rsidRPr="00A458D0">
        <w:rPr>
          <w:rFonts w:ascii="Times New Roman" w:hAnsi="Times New Roman"/>
          <w:i/>
          <w:iCs/>
          <w:color w:val="000000"/>
          <w:spacing w:val="20"/>
          <w:w w:val="30"/>
          <w:position w:val="-11"/>
          <w:sz w:val="56"/>
          <w:szCs w:val="56"/>
        </w:rPr>
        <w:tab/>
      </w:r>
    </w:p>
    <w:p w:rsidR="00593C9E" w:rsidRPr="00A458D0" w:rsidRDefault="00593C9E" w:rsidP="00593C9E">
      <w:pPr>
        <w:autoSpaceDE w:val="0"/>
        <w:autoSpaceDN w:val="0"/>
        <w:adjustRightInd w:val="0"/>
        <w:spacing w:after="0" w:line="240" w:lineRule="auto"/>
        <w:ind w:firstLine="725"/>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 xml:space="preserve">                                     </w:t>
      </w:r>
      <w:r w:rsidRPr="00A458D0">
        <w:rPr>
          <w:rFonts w:ascii="Times New Roman" w:hAnsi="Times New Roman"/>
          <w:b/>
          <w:bCs/>
          <w:color w:val="000000"/>
          <w:sz w:val="26"/>
          <w:szCs w:val="26"/>
          <w:lang w:val="en-US" w:eastAsia="ru-RU"/>
        </w:rPr>
        <w:t>IV</w:t>
      </w:r>
      <w:r w:rsidRPr="00A458D0">
        <w:rPr>
          <w:rFonts w:ascii="Times New Roman" w:hAnsi="Times New Roman"/>
          <w:b/>
          <w:bCs/>
          <w:color w:val="000000"/>
          <w:sz w:val="26"/>
          <w:szCs w:val="26"/>
          <w:lang w:val="ru-RU" w:eastAsia="ru-RU"/>
        </w:rPr>
        <w:t>. Фінансування Програми</w:t>
      </w:r>
    </w:p>
    <w:p w:rsidR="00593C9E" w:rsidRPr="00A458D0" w:rsidRDefault="00593C9E" w:rsidP="00593C9E">
      <w:pPr>
        <w:autoSpaceDE w:val="0"/>
        <w:autoSpaceDN w:val="0"/>
        <w:adjustRightInd w:val="0"/>
        <w:spacing w:after="0" w:line="240" w:lineRule="auto"/>
        <w:ind w:firstLine="658"/>
        <w:jc w:val="both"/>
        <w:rPr>
          <w:rFonts w:ascii="Times New Roman" w:hAnsi="Times New Roman"/>
          <w:color w:val="000000"/>
          <w:sz w:val="26"/>
          <w:szCs w:val="26"/>
        </w:rPr>
      </w:pPr>
      <w:r w:rsidRPr="00A458D0">
        <w:rPr>
          <w:rFonts w:ascii="Times New Roman" w:hAnsi="Times New Roman"/>
          <w:color w:val="000000"/>
          <w:sz w:val="26"/>
          <w:szCs w:val="26"/>
        </w:rPr>
        <w:t xml:space="preserve">4.1 Фінансування Програми здійснюється за рахунок коштів  сільського бюджету Кам’янської територіальної громади та інших джерел, не заборонених законодавством. Загальний обсяг фінансування заходів Програми складатиме </w:t>
      </w:r>
      <w:r>
        <w:rPr>
          <w:rFonts w:ascii="Times New Roman" w:hAnsi="Times New Roman"/>
          <w:color w:val="000000"/>
          <w:sz w:val="26"/>
          <w:szCs w:val="26"/>
        </w:rPr>
        <w:t>600</w:t>
      </w:r>
      <w:r w:rsidRPr="00A458D0">
        <w:rPr>
          <w:rFonts w:ascii="Times New Roman" w:hAnsi="Times New Roman"/>
          <w:color w:val="000000"/>
          <w:sz w:val="26"/>
          <w:szCs w:val="26"/>
        </w:rPr>
        <w:t> 000 гривень (</w:t>
      </w:r>
      <w:r>
        <w:rPr>
          <w:rFonts w:ascii="Times New Roman" w:hAnsi="Times New Roman"/>
          <w:color w:val="000000"/>
          <w:sz w:val="26"/>
          <w:szCs w:val="26"/>
        </w:rPr>
        <w:t xml:space="preserve">шістсот </w:t>
      </w:r>
      <w:r w:rsidRPr="00A458D0">
        <w:rPr>
          <w:rFonts w:ascii="Times New Roman" w:hAnsi="Times New Roman"/>
          <w:color w:val="000000"/>
          <w:sz w:val="26"/>
          <w:szCs w:val="26"/>
        </w:rPr>
        <w:t xml:space="preserve"> тисяч гривень 00 копійок).</w:t>
      </w:r>
    </w:p>
    <w:p w:rsidR="00593C9E" w:rsidRPr="00A458D0" w:rsidRDefault="00593C9E" w:rsidP="00593C9E">
      <w:pPr>
        <w:autoSpaceDE w:val="0"/>
        <w:autoSpaceDN w:val="0"/>
        <w:adjustRightInd w:val="0"/>
        <w:spacing w:after="0" w:line="240" w:lineRule="auto"/>
        <w:ind w:right="24" w:firstLine="696"/>
        <w:jc w:val="both"/>
        <w:rPr>
          <w:rFonts w:ascii="Times New Roman" w:hAnsi="Times New Roman"/>
          <w:color w:val="000000"/>
          <w:sz w:val="26"/>
          <w:szCs w:val="26"/>
        </w:rPr>
      </w:pPr>
      <w:r w:rsidRPr="00A458D0">
        <w:rPr>
          <w:rFonts w:ascii="Times New Roman" w:hAnsi="Times New Roman"/>
          <w:color w:val="000000"/>
          <w:sz w:val="26"/>
          <w:szCs w:val="26"/>
        </w:rPr>
        <w:t xml:space="preserve">Виконавцем Програми та одержувачем бюджетних коштів на її реалізацію є Головне управління Національної поліції в Закарпатській області(для Берегіського  </w:t>
      </w:r>
      <w:r w:rsidRPr="00A458D0">
        <w:rPr>
          <w:rFonts w:ascii="Times New Roman" w:hAnsi="Times New Roman"/>
          <w:color w:val="000000"/>
          <w:sz w:val="26"/>
          <w:szCs w:val="26"/>
        </w:rPr>
        <w:lastRenderedPageBreak/>
        <w:t>районного відділення поліції ї Головного управління Національної поліції в Закарпатській област)і.</w:t>
      </w:r>
    </w:p>
    <w:p w:rsidR="00593C9E" w:rsidRPr="00A458D0" w:rsidRDefault="00593C9E" w:rsidP="00593C9E">
      <w:pPr>
        <w:autoSpaceDE w:val="0"/>
        <w:autoSpaceDN w:val="0"/>
        <w:adjustRightInd w:val="0"/>
        <w:spacing w:after="0" w:line="240" w:lineRule="auto"/>
        <w:ind w:right="24" w:firstLine="696"/>
        <w:jc w:val="both"/>
        <w:rPr>
          <w:rFonts w:ascii="Times New Roman" w:hAnsi="Times New Roman"/>
          <w:color w:val="000000"/>
          <w:sz w:val="26"/>
          <w:szCs w:val="26"/>
        </w:rPr>
      </w:pPr>
      <w:r w:rsidRPr="00A458D0">
        <w:rPr>
          <w:rFonts w:ascii="Times New Roman" w:hAnsi="Times New Roman"/>
          <w:color w:val="000000"/>
          <w:sz w:val="26"/>
          <w:szCs w:val="26"/>
        </w:rPr>
        <w:t>Розпорядниками коштів по Програмі є Кам’янська сільська рада. Ресурсне забезпечення  видатків місцевого бюджету наведено у додатку до програми.</w:t>
      </w:r>
    </w:p>
    <w:p w:rsidR="00593C9E" w:rsidRPr="00A458D0" w:rsidRDefault="00593C9E" w:rsidP="00593C9E">
      <w:pPr>
        <w:autoSpaceDE w:val="0"/>
        <w:autoSpaceDN w:val="0"/>
        <w:adjustRightInd w:val="0"/>
        <w:spacing w:after="0" w:line="240" w:lineRule="auto"/>
        <w:ind w:left="3576" w:firstLine="725"/>
        <w:rPr>
          <w:rFonts w:ascii="Times New Roman" w:hAnsi="Times New Roman"/>
          <w:b/>
          <w:bCs/>
          <w:color w:val="000000"/>
          <w:sz w:val="26"/>
          <w:szCs w:val="26"/>
          <w:lang w:val="ru-RU" w:eastAsia="ru-RU"/>
        </w:rPr>
      </w:pPr>
    </w:p>
    <w:p w:rsidR="00593C9E" w:rsidRPr="00A458D0" w:rsidRDefault="00593C9E" w:rsidP="00593C9E">
      <w:pPr>
        <w:autoSpaceDE w:val="0"/>
        <w:autoSpaceDN w:val="0"/>
        <w:adjustRightInd w:val="0"/>
        <w:spacing w:after="0" w:line="240" w:lineRule="auto"/>
        <w:ind w:firstLine="725"/>
        <w:rPr>
          <w:rFonts w:ascii="Times New Roman" w:hAnsi="Times New Roman"/>
          <w:b/>
          <w:bCs/>
          <w:color w:val="000000"/>
          <w:sz w:val="26"/>
          <w:szCs w:val="26"/>
          <w:lang w:val="ru-RU" w:eastAsia="ru-RU"/>
        </w:rPr>
      </w:pPr>
      <w:r w:rsidRPr="00A458D0">
        <w:rPr>
          <w:rFonts w:ascii="Times New Roman" w:hAnsi="Times New Roman"/>
          <w:b/>
          <w:bCs/>
          <w:color w:val="000000"/>
          <w:sz w:val="26"/>
          <w:szCs w:val="26"/>
          <w:lang w:val="ru-RU" w:eastAsia="ru-RU"/>
        </w:rPr>
        <w:t xml:space="preserve">                                     </w:t>
      </w:r>
      <w:r w:rsidRPr="00A458D0">
        <w:rPr>
          <w:rFonts w:ascii="Times New Roman" w:hAnsi="Times New Roman"/>
          <w:b/>
          <w:bCs/>
          <w:color w:val="000000"/>
          <w:sz w:val="26"/>
          <w:szCs w:val="26"/>
          <w:lang w:val="en-US" w:eastAsia="ru-RU"/>
        </w:rPr>
        <w:t>V</w:t>
      </w:r>
      <w:r w:rsidRPr="00A458D0">
        <w:rPr>
          <w:rFonts w:ascii="Times New Roman" w:hAnsi="Times New Roman"/>
          <w:b/>
          <w:bCs/>
          <w:color w:val="000000"/>
          <w:sz w:val="26"/>
          <w:szCs w:val="26"/>
          <w:lang w:val="ru-RU" w:eastAsia="ru-RU"/>
        </w:rPr>
        <w:t>. Очікувані результати</w:t>
      </w:r>
    </w:p>
    <w:p w:rsidR="00593C9E" w:rsidRPr="00A458D0" w:rsidRDefault="00593C9E" w:rsidP="00593C9E">
      <w:pPr>
        <w:autoSpaceDE w:val="0"/>
        <w:autoSpaceDN w:val="0"/>
        <w:adjustRightInd w:val="0"/>
        <w:spacing w:after="0" w:line="240" w:lineRule="auto"/>
        <w:ind w:left="854" w:right="2074" w:hanging="96"/>
        <w:rPr>
          <w:rFonts w:ascii="Times New Roman" w:hAnsi="Times New Roman"/>
          <w:color w:val="000000"/>
          <w:sz w:val="26"/>
          <w:szCs w:val="26"/>
        </w:rPr>
      </w:pPr>
      <w:r w:rsidRPr="00A458D0">
        <w:rPr>
          <w:rFonts w:ascii="Times New Roman" w:hAnsi="Times New Roman"/>
          <w:b/>
          <w:color w:val="000000"/>
          <w:sz w:val="26"/>
          <w:szCs w:val="26"/>
        </w:rPr>
        <w:t xml:space="preserve">5.1. Реалізація Програми надасть можливість: </w:t>
      </w:r>
    </w:p>
    <w:p w:rsidR="00593C9E" w:rsidRPr="00A458D0" w:rsidRDefault="00593C9E" w:rsidP="00593C9E">
      <w:pPr>
        <w:autoSpaceDE w:val="0"/>
        <w:autoSpaceDN w:val="0"/>
        <w:adjustRightInd w:val="0"/>
        <w:spacing w:after="0" w:line="240" w:lineRule="auto"/>
        <w:ind w:left="854" w:right="2074" w:hanging="96"/>
        <w:rPr>
          <w:rFonts w:ascii="Arial Black" w:hAnsi="Arial Black" w:cs="Arial Black"/>
          <w:color w:val="000000"/>
          <w:sz w:val="26"/>
        </w:rPr>
      </w:pPr>
      <w:r w:rsidRPr="00A458D0">
        <w:rPr>
          <w:rFonts w:ascii="Times New Roman" w:hAnsi="Times New Roman"/>
          <w:color w:val="000000"/>
          <w:sz w:val="26"/>
          <w:szCs w:val="26"/>
        </w:rPr>
        <w:t>- скоротити кількість злочинів проти життя та здоров'я особи;</w:t>
      </w:r>
    </w:p>
    <w:p w:rsidR="00593C9E" w:rsidRPr="00A458D0" w:rsidRDefault="00593C9E" w:rsidP="00593C9E">
      <w:pPr>
        <w:autoSpaceDE w:val="0"/>
        <w:autoSpaceDN w:val="0"/>
        <w:adjustRightInd w:val="0"/>
        <w:spacing w:after="0" w:line="240" w:lineRule="auto"/>
        <w:ind w:firstLine="720"/>
        <w:rPr>
          <w:rFonts w:ascii="Times New Roman" w:hAnsi="Times New Roman"/>
          <w:color w:val="000000"/>
          <w:sz w:val="26"/>
          <w:szCs w:val="26"/>
        </w:rPr>
      </w:pPr>
      <w:r w:rsidRPr="00A458D0">
        <w:rPr>
          <w:rFonts w:ascii="Times New Roman" w:hAnsi="Times New Roman"/>
          <w:color w:val="000000"/>
          <w:sz w:val="26"/>
          <w:szCs w:val="26"/>
        </w:rPr>
        <w:t xml:space="preserve">- підвищити рівень розкриття тяжких та особливо тяжких видів злочинів; </w:t>
      </w:r>
    </w:p>
    <w:p w:rsidR="00593C9E" w:rsidRPr="00A458D0" w:rsidRDefault="00593C9E" w:rsidP="00593C9E">
      <w:pPr>
        <w:autoSpaceDE w:val="0"/>
        <w:autoSpaceDN w:val="0"/>
        <w:adjustRightInd w:val="0"/>
        <w:spacing w:after="0" w:line="240" w:lineRule="auto"/>
        <w:ind w:firstLine="720"/>
        <w:rPr>
          <w:rFonts w:ascii="Times New Roman" w:hAnsi="Times New Roman"/>
          <w:color w:val="000000"/>
          <w:sz w:val="26"/>
          <w:szCs w:val="26"/>
        </w:rPr>
      </w:pPr>
      <w:r w:rsidRPr="00A458D0">
        <w:rPr>
          <w:rFonts w:ascii="Times New Roman" w:hAnsi="Times New Roman"/>
          <w:color w:val="000000"/>
          <w:sz w:val="26"/>
          <w:szCs w:val="26"/>
        </w:rPr>
        <w:t xml:space="preserve">- забезпечити належний   рівень громадського порядку та безпеки; </w:t>
      </w:r>
    </w:p>
    <w:p w:rsidR="00593C9E" w:rsidRPr="00A458D0" w:rsidRDefault="00593C9E" w:rsidP="00593C9E">
      <w:pPr>
        <w:autoSpaceDE w:val="0"/>
        <w:autoSpaceDN w:val="0"/>
        <w:adjustRightInd w:val="0"/>
        <w:spacing w:after="0" w:line="240" w:lineRule="auto"/>
        <w:ind w:firstLine="720"/>
        <w:rPr>
          <w:rFonts w:ascii="Times New Roman" w:hAnsi="Times New Roman"/>
          <w:color w:val="000000"/>
          <w:sz w:val="26"/>
          <w:szCs w:val="26"/>
        </w:rPr>
      </w:pPr>
      <w:r w:rsidRPr="00A458D0">
        <w:rPr>
          <w:rFonts w:ascii="Times New Roman" w:hAnsi="Times New Roman"/>
          <w:color w:val="000000"/>
          <w:sz w:val="26"/>
          <w:szCs w:val="26"/>
        </w:rPr>
        <w:t>- покращити профілактику правопорушень у середовищі неповнолітніх та молоді;</w:t>
      </w:r>
    </w:p>
    <w:p w:rsidR="00593C9E" w:rsidRPr="00A458D0" w:rsidRDefault="00593C9E" w:rsidP="00593C9E">
      <w:pPr>
        <w:autoSpaceDE w:val="0"/>
        <w:autoSpaceDN w:val="0"/>
        <w:adjustRightInd w:val="0"/>
        <w:spacing w:after="0" w:line="240" w:lineRule="auto"/>
        <w:ind w:left="845"/>
        <w:rPr>
          <w:rFonts w:ascii="Times New Roman" w:hAnsi="Times New Roman"/>
          <w:color w:val="000000"/>
          <w:sz w:val="26"/>
          <w:szCs w:val="26"/>
        </w:rPr>
      </w:pPr>
      <w:r w:rsidRPr="00A458D0">
        <w:rPr>
          <w:rFonts w:ascii="Times New Roman" w:hAnsi="Times New Roman"/>
          <w:color w:val="000000"/>
          <w:sz w:val="26"/>
          <w:szCs w:val="26"/>
        </w:rPr>
        <w:t>- зменшити кримінальний тиск на економічні відносини;</w:t>
      </w:r>
    </w:p>
    <w:p w:rsidR="00593C9E" w:rsidRPr="00A458D0" w:rsidRDefault="00593C9E" w:rsidP="00593C9E">
      <w:pPr>
        <w:autoSpaceDE w:val="0"/>
        <w:autoSpaceDN w:val="0"/>
        <w:adjustRightInd w:val="0"/>
        <w:spacing w:after="0" w:line="240" w:lineRule="auto"/>
        <w:ind w:left="854"/>
        <w:rPr>
          <w:rFonts w:ascii="Times New Roman" w:hAnsi="Times New Roman"/>
          <w:color w:val="000000"/>
          <w:sz w:val="26"/>
          <w:szCs w:val="26"/>
        </w:rPr>
      </w:pPr>
      <w:r w:rsidRPr="00A458D0">
        <w:rPr>
          <w:rFonts w:ascii="Times New Roman" w:hAnsi="Times New Roman"/>
          <w:color w:val="000000"/>
          <w:sz w:val="26"/>
          <w:szCs w:val="26"/>
        </w:rPr>
        <w:t>- обмежити незаконний обіг зброї та наркотиків;</w:t>
      </w:r>
    </w:p>
    <w:p w:rsidR="00593C9E" w:rsidRPr="00A458D0" w:rsidRDefault="00593C9E" w:rsidP="00593C9E">
      <w:pPr>
        <w:autoSpaceDE w:val="0"/>
        <w:autoSpaceDN w:val="0"/>
        <w:adjustRightInd w:val="0"/>
        <w:spacing w:after="0" w:line="240" w:lineRule="auto"/>
        <w:ind w:right="1555" w:firstLine="835"/>
        <w:rPr>
          <w:rFonts w:ascii="Times New Roman" w:hAnsi="Times New Roman"/>
          <w:color w:val="000000"/>
          <w:sz w:val="26"/>
          <w:szCs w:val="26"/>
        </w:rPr>
      </w:pPr>
      <w:r w:rsidRPr="00A458D0">
        <w:rPr>
          <w:rFonts w:ascii="Times New Roman" w:hAnsi="Times New Roman"/>
          <w:color w:val="000000"/>
          <w:sz w:val="26"/>
          <w:szCs w:val="26"/>
        </w:rPr>
        <w:t>- посилити контроль за міграційними потоками та знизити рівень незаконної міграції;</w:t>
      </w:r>
    </w:p>
    <w:p w:rsidR="00593C9E" w:rsidRPr="00A458D0" w:rsidRDefault="00593C9E" w:rsidP="00593C9E">
      <w:pPr>
        <w:autoSpaceDE w:val="0"/>
        <w:autoSpaceDN w:val="0"/>
        <w:adjustRightInd w:val="0"/>
        <w:spacing w:after="0" w:line="240" w:lineRule="auto"/>
        <w:ind w:left="840"/>
        <w:rPr>
          <w:rFonts w:ascii="Times New Roman" w:hAnsi="Times New Roman"/>
          <w:color w:val="000000"/>
          <w:sz w:val="26"/>
          <w:szCs w:val="26"/>
        </w:rPr>
      </w:pPr>
      <w:r w:rsidRPr="00A458D0">
        <w:rPr>
          <w:rFonts w:ascii="Times New Roman" w:hAnsi="Times New Roman"/>
          <w:color w:val="000000"/>
          <w:sz w:val="26"/>
          <w:szCs w:val="26"/>
        </w:rPr>
        <w:t>- забезпечити збереження майна фізичних та юридичних осіб;</w:t>
      </w:r>
    </w:p>
    <w:p w:rsidR="00593C9E" w:rsidRPr="00A458D0" w:rsidRDefault="00593C9E" w:rsidP="00593C9E">
      <w:pPr>
        <w:autoSpaceDE w:val="0"/>
        <w:autoSpaceDN w:val="0"/>
        <w:adjustRightInd w:val="0"/>
        <w:spacing w:after="0" w:line="240" w:lineRule="auto"/>
        <w:ind w:right="518" w:firstLine="835"/>
        <w:rPr>
          <w:rFonts w:ascii="Times New Roman" w:hAnsi="Times New Roman"/>
          <w:color w:val="000000"/>
          <w:sz w:val="26"/>
          <w:szCs w:val="26"/>
        </w:rPr>
      </w:pPr>
      <w:r w:rsidRPr="00A458D0">
        <w:rPr>
          <w:rFonts w:ascii="Times New Roman" w:hAnsi="Times New Roman"/>
          <w:color w:val="000000"/>
          <w:sz w:val="26"/>
          <w:szCs w:val="26"/>
        </w:rPr>
        <w:t>- залучити громадян до активної діяльності з охорони правопорядку у районі;</w:t>
      </w:r>
    </w:p>
    <w:p w:rsidR="00593C9E" w:rsidRPr="00A458D0" w:rsidRDefault="00593C9E" w:rsidP="00593C9E">
      <w:pPr>
        <w:autoSpaceDE w:val="0"/>
        <w:autoSpaceDN w:val="0"/>
        <w:adjustRightInd w:val="0"/>
        <w:spacing w:after="0" w:line="240" w:lineRule="auto"/>
        <w:ind w:left="835"/>
        <w:rPr>
          <w:rFonts w:ascii="Times New Roman" w:hAnsi="Times New Roman"/>
          <w:color w:val="000000"/>
          <w:sz w:val="26"/>
          <w:szCs w:val="26"/>
        </w:rPr>
      </w:pPr>
      <w:r w:rsidRPr="00A458D0">
        <w:rPr>
          <w:rFonts w:ascii="Times New Roman" w:hAnsi="Times New Roman"/>
          <w:color w:val="000000"/>
          <w:sz w:val="26"/>
          <w:szCs w:val="26"/>
        </w:rPr>
        <w:t>- підвищити рівень довіри населення до органів державної влади</w:t>
      </w:r>
    </w:p>
    <w:p w:rsidR="00593C9E" w:rsidRPr="00A458D0" w:rsidRDefault="00593C9E" w:rsidP="00593C9E">
      <w:pPr>
        <w:autoSpaceDE w:val="0"/>
        <w:autoSpaceDN w:val="0"/>
        <w:adjustRightInd w:val="0"/>
        <w:spacing w:after="0" w:line="240" w:lineRule="auto"/>
        <w:ind w:left="835"/>
        <w:rPr>
          <w:rFonts w:ascii="Times New Roman" w:hAnsi="Times New Roman"/>
          <w:color w:val="000000"/>
          <w:sz w:val="26"/>
          <w:szCs w:val="26"/>
        </w:rPr>
      </w:pPr>
    </w:p>
    <w:p w:rsidR="00593C9E" w:rsidRPr="00A458D0" w:rsidRDefault="00593C9E" w:rsidP="00593C9E">
      <w:pPr>
        <w:autoSpaceDE w:val="0"/>
        <w:autoSpaceDN w:val="0"/>
        <w:adjustRightInd w:val="0"/>
        <w:spacing w:after="0" w:line="240" w:lineRule="auto"/>
        <w:ind w:left="835"/>
        <w:rPr>
          <w:rFonts w:ascii="Times New Roman" w:hAnsi="Times New Roman"/>
          <w:color w:val="000000"/>
          <w:sz w:val="26"/>
          <w:szCs w:val="26"/>
        </w:rPr>
      </w:pPr>
    </w:p>
    <w:p w:rsidR="00593C9E" w:rsidRPr="00A458D0" w:rsidRDefault="00593C9E" w:rsidP="00593C9E">
      <w:pPr>
        <w:autoSpaceDE w:val="0"/>
        <w:autoSpaceDN w:val="0"/>
        <w:adjustRightInd w:val="0"/>
        <w:spacing w:after="0" w:line="240" w:lineRule="auto"/>
        <w:ind w:left="835"/>
        <w:rPr>
          <w:rFonts w:ascii="Times New Roman" w:hAnsi="Times New Roman"/>
          <w:color w:val="000000"/>
          <w:sz w:val="26"/>
          <w:szCs w:val="26"/>
        </w:rPr>
      </w:pPr>
    </w:p>
    <w:p w:rsidR="00593C9E" w:rsidRPr="00A458D0" w:rsidRDefault="00593C9E" w:rsidP="00593C9E">
      <w:pPr>
        <w:autoSpaceDE w:val="0"/>
        <w:autoSpaceDN w:val="0"/>
        <w:adjustRightInd w:val="0"/>
        <w:spacing w:after="0" w:line="240" w:lineRule="exact"/>
        <w:rPr>
          <w:rFonts w:ascii="Times New Roman" w:hAnsi="Times New Roman"/>
          <w:b/>
          <w:color w:val="FF0000"/>
          <w:sz w:val="20"/>
        </w:rPr>
      </w:pPr>
      <w:r w:rsidRPr="00A458D0">
        <w:rPr>
          <w:rFonts w:ascii="Times New Roman" w:hAnsi="Times New Roman"/>
          <w:b/>
          <w:color w:val="000000"/>
          <w:sz w:val="26"/>
          <w:szCs w:val="26"/>
        </w:rPr>
        <w:t xml:space="preserve">             Секретар сільської ради                                        Євгенія  АНДРЕЛА</w:t>
      </w:r>
    </w:p>
    <w:p w:rsidR="00593C9E" w:rsidRPr="00A458D0" w:rsidRDefault="00593C9E" w:rsidP="00593C9E">
      <w:pPr>
        <w:spacing w:after="0" w:line="240" w:lineRule="auto"/>
        <w:rPr>
          <w:rFonts w:ascii="Times New Roman" w:hAnsi="Times New Roman"/>
          <w:b/>
          <w:color w:val="FF0000"/>
          <w:sz w:val="20"/>
        </w:rPr>
        <w:sectPr w:rsidR="00593C9E" w:rsidRPr="00A458D0" w:rsidSect="00593C9E">
          <w:pgSz w:w="11905" w:h="16837"/>
          <w:pgMar w:top="567" w:right="567" w:bottom="567" w:left="1701" w:header="708" w:footer="708" w:gutter="0"/>
          <w:cols w:space="720"/>
        </w:sectPr>
      </w:pPr>
    </w:p>
    <w:p w:rsidR="00593C9E" w:rsidRPr="00741EE3" w:rsidRDefault="00593C9E" w:rsidP="00593C9E">
      <w:pPr>
        <w:spacing w:after="160" w:line="256" w:lineRule="auto"/>
        <w:jc w:val="right"/>
        <w:rPr>
          <w:sz w:val="28"/>
          <w:szCs w:val="28"/>
        </w:rPr>
      </w:pPr>
      <w:r w:rsidRPr="00A458D0">
        <w:rPr>
          <w:rFonts w:ascii="Times New Roman" w:hAnsi="Times New Roman"/>
          <w:sz w:val="24"/>
          <w:szCs w:val="24"/>
          <w:lang w:val="ru-RU" w:eastAsia="ru-RU"/>
        </w:rPr>
        <w:lastRenderedPageBreak/>
        <w:tab/>
      </w:r>
      <w:r w:rsidRPr="00A458D0">
        <w:rPr>
          <w:rFonts w:ascii="Times New Roman" w:hAnsi="Times New Roman"/>
          <w:sz w:val="24"/>
          <w:szCs w:val="24"/>
          <w:lang w:val="ru-RU" w:eastAsia="ru-RU"/>
        </w:rPr>
        <w:tab/>
      </w:r>
      <w:r w:rsidRPr="00A458D0">
        <w:rPr>
          <w:rFonts w:ascii="Times New Roman" w:hAnsi="Times New Roman"/>
          <w:sz w:val="24"/>
          <w:szCs w:val="24"/>
          <w:lang w:val="ru-RU" w:eastAsia="ru-RU"/>
        </w:rPr>
        <w:tab/>
      </w:r>
      <w:r w:rsidRPr="00A458D0">
        <w:rPr>
          <w:rFonts w:ascii="Times New Roman" w:hAnsi="Times New Roman"/>
          <w:sz w:val="24"/>
          <w:szCs w:val="24"/>
          <w:lang w:val="ru-RU" w:eastAsia="ru-RU"/>
        </w:rPr>
        <w:tab/>
      </w:r>
      <w:r w:rsidRPr="00A458D0">
        <w:rPr>
          <w:rFonts w:ascii="Times New Roman" w:hAnsi="Times New Roman"/>
          <w:sz w:val="24"/>
          <w:szCs w:val="24"/>
          <w:lang w:val="ru-RU" w:eastAsia="ru-RU"/>
        </w:rPr>
        <w:tab/>
      </w:r>
      <w:r w:rsidRPr="00A458D0">
        <w:rPr>
          <w:rFonts w:ascii="Times New Roman" w:hAnsi="Times New Roman"/>
          <w:sz w:val="24"/>
          <w:szCs w:val="24"/>
          <w:lang w:val="ru-RU" w:eastAsia="ru-RU"/>
        </w:rPr>
        <w:tab/>
      </w:r>
      <w:r w:rsidRPr="00A458D0">
        <w:rPr>
          <w:rFonts w:ascii="Times New Roman" w:hAnsi="Times New Roman"/>
          <w:sz w:val="24"/>
          <w:szCs w:val="24"/>
          <w:lang w:val="ru-RU" w:eastAsia="ru-RU"/>
        </w:rPr>
        <w:tab/>
      </w:r>
      <w:r>
        <w:t xml:space="preserve">      Д</w:t>
      </w:r>
      <w:r>
        <w:rPr>
          <w:sz w:val="28"/>
          <w:szCs w:val="28"/>
        </w:rPr>
        <w:t xml:space="preserve">одаток до Програми  </w:t>
      </w:r>
    </w:p>
    <w:p w:rsidR="00593C9E" w:rsidRDefault="00593C9E" w:rsidP="00593C9E">
      <w:pPr>
        <w:pStyle w:val="Style20"/>
        <w:widowControl/>
        <w:spacing w:line="240" w:lineRule="exact"/>
        <w:jc w:val="both"/>
      </w:pPr>
    </w:p>
    <w:p w:rsidR="00593C9E" w:rsidRDefault="00593C9E" w:rsidP="00593C9E">
      <w:pPr>
        <w:pStyle w:val="Style20"/>
        <w:widowControl/>
        <w:spacing w:line="240" w:lineRule="exact"/>
        <w:ind w:right="312"/>
        <w:jc w:val="center"/>
        <w:rPr>
          <w:b/>
          <w:sz w:val="26"/>
          <w:szCs w:val="26"/>
        </w:rPr>
      </w:pPr>
      <w:r>
        <w:rPr>
          <w:b/>
          <w:sz w:val="26"/>
          <w:szCs w:val="26"/>
        </w:rPr>
        <w:t>Ресурсне забезпечення  на виконання заходів  Програми</w:t>
      </w:r>
    </w:p>
    <w:p w:rsidR="00593C9E" w:rsidRDefault="00593C9E" w:rsidP="00593C9E">
      <w:pPr>
        <w:pStyle w:val="Style20"/>
        <w:widowControl/>
        <w:spacing w:line="240" w:lineRule="exact"/>
        <w:ind w:right="312"/>
        <w:jc w:val="center"/>
        <w:rPr>
          <w:b/>
          <w:sz w:val="26"/>
          <w:szCs w:val="26"/>
        </w:rPr>
      </w:pPr>
      <w:r>
        <w:rPr>
          <w:b/>
          <w:sz w:val="26"/>
          <w:szCs w:val="26"/>
        </w:rPr>
        <w:t>у 2026-2028 роках.</w:t>
      </w:r>
    </w:p>
    <w:p w:rsidR="00593C9E" w:rsidRDefault="00593C9E" w:rsidP="00593C9E">
      <w:pPr>
        <w:pStyle w:val="Style20"/>
        <w:widowControl/>
        <w:spacing w:line="240" w:lineRule="exact"/>
        <w:ind w:right="312"/>
        <w:jc w:val="center"/>
        <w:rPr>
          <w:b/>
          <w:sz w:val="26"/>
          <w:szCs w:val="26"/>
        </w:rPr>
      </w:pPr>
    </w:p>
    <w:p w:rsidR="00593C9E" w:rsidRDefault="00593C9E" w:rsidP="00593C9E">
      <w:pPr>
        <w:pStyle w:val="Style20"/>
        <w:widowControl/>
        <w:spacing w:line="240" w:lineRule="exact"/>
        <w:ind w:right="312"/>
        <w:jc w:val="center"/>
        <w:rPr>
          <w:b/>
          <w:sz w:val="26"/>
          <w:szCs w:val="26"/>
        </w:rPr>
      </w:pPr>
    </w:p>
    <w:p w:rsidR="00593C9E" w:rsidRDefault="00593C9E" w:rsidP="00593C9E">
      <w:pPr>
        <w:pStyle w:val="Style20"/>
        <w:widowControl/>
        <w:spacing w:line="240" w:lineRule="exact"/>
        <w:ind w:right="312"/>
        <w:jc w:val="center"/>
        <w:rPr>
          <w:b/>
          <w:sz w:val="26"/>
          <w:szCs w:val="26"/>
        </w:rPr>
      </w:pPr>
      <w:r>
        <w:rPr>
          <w:b/>
          <w:sz w:val="26"/>
          <w:szCs w:val="26"/>
        </w:rPr>
        <w:t xml:space="preserve">                                                                                                        (грн.)</w:t>
      </w:r>
    </w:p>
    <w:tbl>
      <w:tblPr>
        <w:tblW w:w="10195" w:type="dxa"/>
        <w:jc w:val="center"/>
        <w:tblBorders>
          <w:top w:val="single" w:sz="4" w:space="0" w:color="auto"/>
        </w:tblBorders>
        <w:tblLayout w:type="fixed"/>
        <w:tblLook w:val="04A0"/>
      </w:tblPr>
      <w:tblGrid>
        <w:gridCol w:w="562"/>
        <w:gridCol w:w="3964"/>
        <w:gridCol w:w="1388"/>
        <w:gridCol w:w="1377"/>
        <w:gridCol w:w="1417"/>
        <w:gridCol w:w="1487"/>
      </w:tblGrid>
      <w:tr w:rsidR="00593C9E" w:rsidTr="00103626">
        <w:trPr>
          <w:trHeight w:val="781"/>
          <w:jc w:val="center"/>
        </w:trPr>
        <w:tc>
          <w:tcPr>
            <w:tcW w:w="562" w:type="dxa"/>
            <w:tcBorders>
              <w:top w:val="single" w:sz="4" w:space="0" w:color="auto"/>
              <w:left w:val="single" w:sz="4" w:space="0" w:color="auto"/>
              <w:bottom w:val="single" w:sz="4" w:space="0" w:color="auto"/>
              <w:right w:val="single" w:sz="4" w:space="0" w:color="auto"/>
            </w:tcBorders>
            <w:hideMark/>
          </w:tcPr>
          <w:p w:rsidR="00593C9E" w:rsidRPr="00EC7BE8" w:rsidRDefault="00593C9E" w:rsidP="00103626">
            <w:pPr>
              <w:spacing w:line="256" w:lineRule="auto"/>
              <w:rPr>
                <w:rFonts w:ascii="Times New Roman" w:hAnsi="Times New Roman"/>
                <w:sz w:val="24"/>
                <w:szCs w:val="24"/>
                <w:lang w:eastAsia="en-US"/>
              </w:rPr>
            </w:pPr>
            <w:r w:rsidRPr="00EC7BE8">
              <w:rPr>
                <w:rFonts w:ascii="Times New Roman" w:hAnsi="Times New Roman"/>
                <w:sz w:val="24"/>
                <w:szCs w:val="24"/>
                <w:lang w:eastAsia="en-US"/>
              </w:rPr>
              <w:t>№п/п</w:t>
            </w:r>
          </w:p>
        </w:tc>
        <w:tc>
          <w:tcPr>
            <w:tcW w:w="3964" w:type="dxa"/>
            <w:tcBorders>
              <w:top w:val="single" w:sz="4" w:space="0" w:color="auto"/>
              <w:left w:val="single" w:sz="4" w:space="0" w:color="auto"/>
              <w:bottom w:val="nil"/>
              <w:right w:val="single" w:sz="4" w:space="0" w:color="auto"/>
            </w:tcBorders>
            <w:hideMark/>
          </w:tcPr>
          <w:p w:rsidR="00593C9E" w:rsidRPr="00EC7BE8" w:rsidRDefault="00593C9E" w:rsidP="00103626">
            <w:pPr>
              <w:spacing w:line="256" w:lineRule="auto"/>
              <w:rPr>
                <w:rFonts w:ascii="Times New Roman" w:hAnsi="Times New Roman"/>
                <w:sz w:val="24"/>
                <w:szCs w:val="24"/>
                <w:lang w:eastAsia="en-US"/>
              </w:rPr>
            </w:pPr>
            <w:r w:rsidRPr="00EC7BE8">
              <w:rPr>
                <w:rFonts w:ascii="Times New Roman" w:hAnsi="Times New Roman"/>
                <w:sz w:val="24"/>
                <w:szCs w:val="24"/>
                <w:lang w:eastAsia="en-US"/>
              </w:rPr>
              <w:t xml:space="preserve">        </w:t>
            </w:r>
          </w:p>
          <w:p w:rsidR="00593C9E" w:rsidRPr="00EC7BE8" w:rsidRDefault="00593C9E" w:rsidP="00103626">
            <w:pPr>
              <w:spacing w:line="256" w:lineRule="auto"/>
              <w:rPr>
                <w:rFonts w:ascii="Times New Roman" w:hAnsi="Times New Roman"/>
                <w:sz w:val="24"/>
                <w:szCs w:val="24"/>
                <w:lang w:eastAsia="en-US"/>
              </w:rPr>
            </w:pPr>
            <w:r w:rsidRPr="00EC7BE8">
              <w:rPr>
                <w:rFonts w:ascii="Times New Roman" w:hAnsi="Times New Roman"/>
                <w:sz w:val="24"/>
                <w:szCs w:val="24"/>
                <w:lang w:eastAsia="en-US"/>
              </w:rPr>
              <w:t xml:space="preserve">          З А Х О Д И</w:t>
            </w:r>
          </w:p>
        </w:tc>
        <w:tc>
          <w:tcPr>
            <w:tcW w:w="1388" w:type="dxa"/>
            <w:tcBorders>
              <w:top w:val="single" w:sz="4" w:space="0" w:color="auto"/>
              <w:left w:val="single" w:sz="4" w:space="0" w:color="auto"/>
              <w:bottom w:val="nil"/>
              <w:right w:val="single" w:sz="4" w:space="0" w:color="auto"/>
            </w:tcBorders>
            <w:hideMark/>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Сума</w:t>
            </w:r>
          </w:p>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2026р.</w:t>
            </w:r>
          </w:p>
        </w:tc>
        <w:tc>
          <w:tcPr>
            <w:tcW w:w="1377" w:type="dxa"/>
            <w:tcBorders>
              <w:top w:val="single" w:sz="4" w:space="0" w:color="auto"/>
              <w:left w:val="single" w:sz="4" w:space="0" w:color="auto"/>
              <w:bottom w:val="nil"/>
              <w:right w:val="single" w:sz="4" w:space="0" w:color="auto"/>
            </w:tcBorders>
            <w:hideMark/>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Сума</w:t>
            </w:r>
          </w:p>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2027р.</w:t>
            </w:r>
          </w:p>
        </w:tc>
        <w:tc>
          <w:tcPr>
            <w:tcW w:w="1417" w:type="dxa"/>
            <w:tcBorders>
              <w:top w:val="single" w:sz="4" w:space="0" w:color="auto"/>
              <w:left w:val="single" w:sz="4" w:space="0" w:color="auto"/>
              <w:bottom w:val="nil"/>
              <w:right w:val="single" w:sz="4" w:space="0" w:color="auto"/>
            </w:tcBorders>
            <w:hideMark/>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 xml:space="preserve">Сума </w:t>
            </w:r>
          </w:p>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2028р.</w:t>
            </w:r>
          </w:p>
        </w:tc>
        <w:tc>
          <w:tcPr>
            <w:tcW w:w="1487" w:type="dxa"/>
            <w:tcBorders>
              <w:top w:val="single" w:sz="4" w:space="0" w:color="auto"/>
              <w:left w:val="single" w:sz="4" w:space="0" w:color="auto"/>
              <w:bottom w:val="nil"/>
              <w:right w:val="single" w:sz="4" w:space="0" w:color="auto"/>
            </w:tcBorders>
            <w:hideMark/>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Всього  по програмі</w:t>
            </w:r>
          </w:p>
        </w:tc>
      </w:tr>
      <w:tr w:rsidR="00593C9E" w:rsidTr="00103626">
        <w:trPr>
          <w:trHeight w:val="580"/>
          <w:jc w:val="center"/>
        </w:trPr>
        <w:tc>
          <w:tcPr>
            <w:tcW w:w="562"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1</w:t>
            </w:r>
          </w:p>
        </w:tc>
        <w:tc>
          <w:tcPr>
            <w:tcW w:w="3964" w:type="dxa"/>
            <w:tcBorders>
              <w:top w:val="single" w:sz="4" w:space="0" w:color="auto"/>
              <w:left w:val="single" w:sz="4" w:space="0" w:color="auto"/>
              <w:bottom w:val="single" w:sz="4" w:space="0" w:color="auto"/>
              <w:right w:val="single" w:sz="4" w:space="0" w:color="auto"/>
            </w:tcBorders>
          </w:tcPr>
          <w:p w:rsidR="00593C9E" w:rsidRPr="00EC7BE8" w:rsidRDefault="00593C9E" w:rsidP="00103626">
            <w:pPr>
              <w:spacing w:line="256" w:lineRule="auto"/>
              <w:rPr>
                <w:rFonts w:ascii="Times New Roman" w:hAnsi="Times New Roman"/>
                <w:sz w:val="24"/>
                <w:szCs w:val="24"/>
                <w:lang w:eastAsia="en-US"/>
              </w:rPr>
            </w:pPr>
            <w:r w:rsidRPr="00EC7BE8">
              <w:rPr>
                <w:rFonts w:ascii="Times New Roman" w:hAnsi="Times New Roman"/>
                <w:sz w:val="24"/>
                <w:szCs w:val="24"/>
                <w:lang w:eastAsia="en-US"/>
              </w:rPr>
              <w:t>Придбання паливно- мастильних матеріалів</w:t>
            </w:r>
          </w:p>
        </w:tc>
        <w:tc>
          <w:tcPr>
            <w:tcW w:w="1388"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w:t>
            </w:r>
          </w:p>
        </w:tc>
        <w:tc>
          <w:tcPr>
            <w:tcW w:w="137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50 000,00</w:t>
            </w:r>
          </w:p>
        </w:tc>
        <w:tc>
          <w:tcPr>
            <w:tcW w:w="141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50 000,00</w:t>
            </w:r>
          </w:p>
        </w:tc>
        <w:tc>
          <w:tcPr>
            <w:tcW w:w="148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100 000,00</w:t>
            </w:r>
          </w:p>
        </w:tc>
      </w:tr>
      <w:tr w:rsidR="00593C9E" w:rsidTr="00103626">
        <w:trPr>
          <w:trHeight w:val="856"/>
          <w:jc w:val="center"/>
        </w:trPr>
        <w:tc>
          <w:tcPr>
            <w:tcW w:w="562"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2.</w:t>
            </w:r>
          </w:p>
        </w:tc>
        <w:tc>
          <w:tcPr>
            <w:tcW w:w="3964" w:type="dxa"/>
            <w:tcBorders>
              <w:top w:val="single" w:sz="4" w:space="0" w:color="auto"/>
              <w:left w:val="single" w:sz="4" w:space="0" w:color="auto"/>
              <w:bottom w:val="single" w:sz="4" w:space="0" w:color="auto"/>
              <w:right w:val="single" w:sz="4" w:space="0" w:color="auto"/>
            </w:tcBorders>
          </w:tcPr>
          <w:p w:rsidR="00593C9E" w:rsidRPr="00EC7BE8" w:rsidRDefault="00593C9E" w:rsidP="00103626">
            <w:pPr>
              <w:spacing w:line="256" w:lineRule="auto"/>
              <w:rPr>
                <w:rFonts w:ascii="Times New Roman" w:hAnsi="Times New Roman"/>
                <w:sz w:val="24"/>
                <w:szCs w:val="24"/>
                <w:lang w:eastAsia="en-US"/>
              </w:rPr>
            </w:pPr>
            <w:r w:rsidRPr="00EC7BE8">
              <w:rPr>
                <w:rFonts w:ascii="Times New Roman" w:hAnsi="Times New Roman"/>
                <w:sz w:val="24"/>
                <w:szCs w:val="24"/>
                <w:lang w:eastAsia="en-US"/>
              </w:rPr>
              <w:t>Проведення капітального ремонту приміщень адмінбудівлі Берегівського РВП</w:t>
            </w:r>
          </w:p>
        </w:tc>
        <w:tc>
          <w:tcPr>
            <w:tcW w:w="1388"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500 000,00</w:t>
            </w:r>
          </w:p>
        </w:tc>
        <w:tc>
          <w:tcPr>
            <w:tcW w:w="137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w:t>
            </w:r>
          </w:p>
        </w:tc>
        <w:tc>
          <w:tcPr>
            <w:tcW w:w="148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sz w:val="24"/>
                <w:szCs w:val="24"/>
                <w:lang w:eastAsia="en-US"/>
              </w:rPr>
            </w:pPr>
            <w:r w:rsidRPr="00EC7BE8">
              <w:rPr>
                <w:rFonts w:ascii="Times New Roman" w:hAnsi="Times New Roman"/>
                <w:sz w:val="24"/>
                <w:szCs w:val="24"/>
                <w:lang w:eastAsia="en-US"/>
              </w:rPr>
              <w:t>500 000,00</w:t>
            </w:r>
          </w:p>
        </w:tc>
      </w:tr>
      <w:tr w:rsidR="00593C9E" w:rsidRPr="00EC7BE8" w:rsidTr="00103626">
        <w:trPr>
          <w:trHeight w:val="500"/>
          <w:jc w:val="center"/>
        </w:trPr>
        <w:tc>
          <w:tcPr>
            <w:tcW w:w="562" w:type="dxa"/>
            <w:tcBorders>
              <w:top w:val="single" w:sz="4" w:space="0" w:color="auto"/>
              <w:left w:val="single" w:sz="4" w:space="0" w:color="auto"/>
              <w:bottom w:val="single" w:sz="4" w:space="0" w:color="auto"/>
              <w:right w:val="single" w:sz="4" w:space="0" w:color="auto"/>
            </w:tcBorders>
          </w:tcPr>
          <w:p w:rsidR="00593C9E" w:rsidRPr="00EC7BE8" w:rsidRDefault="00593C9E" w:rsidP="00103626">
            <w:pPr>
              <w:spacing w:line="256" w:lineRule="auto"/>
              <w:rPr>
                <w:rFonts w:ascii="Times New Roman" w:hAnsi="Times New Roman"/>
                <w:b/>
                <w:bCs/>
                <w:sz w:val="24"/>
                <w:szCs w:val="24"/>
                <w:lang w:eastAsia="en-US"/>
              </w:rPr>
            </w:pPr>
          </w:p>
        </w:tc>
        <w:tc>
          <w:tcPr>
            <w:tcW w:w="3964" w:type="dxa"/>
            <w:tcBorders>
              <w:top w:val="single" w:sz="4" w:space="0" w:color="auto"/>
              <w:left w:val="single" w:sz="4" w:space="0" w:color="auto"/>
              <w:bottom w:val="single" w:sz="4" w:space="0" w:color="auto"/>
              <w:right w:val="single" w:sz="4" w:space="0" w:color="auto"/>
            </w:tcBorders>
            <w:hideMark/>
          </w:tcPr>
          <w:p w:rsidR="00593C9E" w:rsidRPr="00EC7BE8" w:rsidRDefault="00593C9E" w:rsidP="00103626">
            <w:pPr>
              <w:spacing w:line="256" w:lineRule="auto"/>
              <w:rPr>
                <w:rFonts w:ascii="Times New Roman" w:hAnsi="Times New Roman"/>
                <w:b/>
                <w:bCs/>
                <w:sz w:val="24"/>
                <w:szCs w:val="24"/>
                <w:lang w:eastAsia="en-US"/>
              </w:rPr>
            </w:pPr>
            <w:r w:rsidRPr="00EC7BE8">
              <w:rPr>
                <w:rFonts w:ascii="Times New Roman" w:hAnsi="Times New Roman"/>
                <w:b/>
                <w:bCs/>
                <w:sz w:val="24"/>
                <w:szCs w:val="24"/>
                <w:lang w:eastAsia="en-US"/>
              </w:rPr>
              <w:t>РАЗОМ</w:t>
            </w:r>
          </w:p>
        </w:tc>
        <w:tc>
          <w:tcPr>
            <w:tcW w:w="1388" w:type="dxa"/>
            <w:tcBorders>
              <w:top w:val="single" w:sz="4" w:space="0" w:color="auto"/>
              <w:left w:val="single" w:sz="4" w:space="0" w:color="auto"/>
              <w:bottom w:val="single" w:sz="4" w:space="0" w:color="auto"/>
              <w:right w:val="single" w:sz="4" w:space="0" w:color="auto"/>
            </w:tcBorders>
            <w:vAlign w:val="center"/>
            <w:hideMark/>
          </w:tcPr>
          <w:p w:rsidR="00593C9E" w:rsidRPr="00EC7BE8" w:rsidRDefault="00593C9E" w:rsidP="00103626">
            <w:pPr>
              <w:spacing w:line="256" w:lineRule="auto"/>
              <w:jc w:val="center"/>
              <w:rPr>
                <w:rFonts w:ascii="Times New Roman" w:hAnsi="Times New Roman"/>
                <w:b/>
                <w:bCs/>
                <w:sz w:val="24"/>
                <w:szCs w:val="24"/>
                <w:lang w:eastAsia="en-US"/>
              </w:rPr>
            </w:pPr>
            <w:r w:rsidRPr="00EC7BE8">
              <w:rPr>
                <w:rFonts w:ascii="Times New Roman" w:hAnsi="Times New Roman"/>
                <w:b/>
                <w:bCs/>
                <w:sz w:val="24"/>
                <w:szCs w:val="24"/>
                <w:lang w:eastAsia="en-US"/>
              </w:rPr>
              <w:t>500 000,00</w:t>
            </w:r>
          </w:p>
        </w:tc>
        <w:tc>
          <w:tcPr>
            <w:tcW w:w="1377" w:type="dxa"/>
            <w:tcBorders>
              <w:top w:val="single" w:sz="4" w:space="0" w:color="auto"/>
              <w:left w:val="single" w:sz="4" w:space="0" w:color="auto"/>
              <w:bottom w:val="single" w:sz="4" w:space="0" w:color="auto"/>
              <w:right w:val="single" w:sz="4" w:space="0" w:color="auto"/>
            </w:tcBorders>
            <w:vAlign w:val="center"/>
            <w:hideMark/>
          </w:tcPr>
          <w:p w:rsidR="00593C9E" w:rsidRPr="00EC7BE8" w:rsidRDefault="00593C9E" w:rsidP="00103626">
            <w:pPr>
              <w:spacing w:line="256" w:lineRule="auto"/>
              <w:jc w:val="center"/>
              <w:rPr>
                <w:rFonts w:ascii="Times New Roman" w:hAnsi="Times New Roman"/>
                <w:b/>
                <w:bCs/>
                <w:sz w:val="24"/>
                <w:szCs w:val="24"/>
                <w:lang w:eastAsia="en-US"/>
              </w:rPr>
            </w:pPr>
            <w:r w:rsidRPr="00EC7BE8">
              <w:rPr>
                <w:rFonts w:ascii="Times New Roman" w:hAnsi="Times New Roman"/>
                <w:b/>
                <w:bCs/>
                <w:sz w:val="24"/>
                <w:szCs w:val="24"/>
                <w:lang w:eastAsia="en-US"/>
              </w:rPr>
              <w:t>50 000,00</w:t>
            </w:r>
          </w:p>
        </w:tc>
        <w:tc>
          <w:tcPr>
            <w:tcW w:w="1417" w:type="dxa"/>
            <w:tcBorders>
              <w:top w:val="single" w:sz="4" w:space="0" w:color="auto"/>
              <w:left w:val="single" w:sz="4" w:space="0" w:color="auto"/>
              <w:bottom w:val="single" w:sz="4" w:space="0" w:color="auto"/>
              <w:right w:val="single" w:sz="4" w:space="0" w:color="auto"/>
            </w:tcBorders>
            <w:vAlign w:val="center"/>
          </w:tcPr>
          <w:p w:rsidR="00593C9E" w:rsidRPr="00EC7BE8" w:rsidRDefault="00593C9E" w:rsidP="00103626">
            <w:pPr>
              <w:spacing w:line="256" w:lineRule="auto"/>
              <w:jc w:val="center"/>
              <w:rPr>
                <w:rFonts w:ascii="Times New Roman" w:hAnsi="Times New Roman"/>
                <w:b/>
                <w:bCs/>
                <w:sz w:val="24"/>
                <w:szCs w:val="24"/>
                <w:lang w:eastAsia="en-US"/>
              </w:rPr>
            </w:pPr>
            <w:r w:rsidRPr="00EC7BE8">
              <w:rPr>
                <w:rFonts w:ascii="Times New Roman" w:hAnsi="Times New Roman"/>
                <w:b/>
                <w:bCs/>
                <w:sz w:val="24"/>
                <w:szCs w:val="24"/>
                <w:lang w:eastAsia="en-US"/>
              </w:rPr>
              <w:t>50 000,00</w:t>
            </w:r>
          </w:p>
        </w:tc>
        <w:tc>
          <w:tcPr>
            <w:tcW w:w="1487" w:type="dxa"/>
            <w:tcBorders>
              <w:top w:val="single" w:sz="4" w:space="0" w:color="auto"/>
              <w:left w:val="single" w:sz="4" w:space="0" w:color="auto"/>
              <w:bottom w:val="single" w:sz="4" w:space="0" w:color="auto"/>
              <w:right w:val="single" w:sz="4" w:space="0" w:color="auto"/>
            </w:tcBorders>
            <w:vAlign w:val="center"/>
            <w:hideMark/>
          </w:tcPr>
          <w:p w:rsidR="00593C9E" w:rsidRPr="00EC7BE8" w:rsidRDefault="00593C9E" w:rsidP="00103626">
            <w:pPr>
              <w:spacing w:line="256" w:lineRule="auto"/>
              <w:jc w:val="center"/>
              <w:rPr>
                <w:rFonts w:ascii="Times New Roman" w:hAnsi="Times New Roman"/>
                <w:b/>
                <w:bCs/>
                <w:sz w:val="24"/>
                <w:szCs w:val="24"/>
                <w:lang w:eastAsia="en-US"/>
              </w:rPr>
            </w:pPr>
            <w:r w:rsidRPr="00EC7BE8">
              <w:rPr>
                <w:rFonts w:ascii="Times New Roman" w:hAnsi="Times New Roman"/>
                <w:b/>
                <w:bCs/>
                <w:sz w:val="24"/>
                <w:szCs w:val="24"/>
                <w:lang w:eastAsia="en-US"/>
              </w:rPr>
              <w:t>600 000,00</w:t>
            </w:r>
          </w:p>
        </w:tc>
      </w:tr>
    </w:tbl>
    <w:p w:rsidR="00593C9E" w:rsidRPr="00A458D0" w:rsidRDefault="00593C9E" w:rsidP="00593C9E">
      <w:pPr>
        <w:spacing w:after="160" w:line="256" w:lineRule="auto"/>
        <w:jc w:val="right"/>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Default="00593C9E" w:rsidP="00593C9E">
      <w:pPr>
        <w:spacing w:after="0" w:line="240" w:lineRule="auto"/>
        <w:rPr>
          <w:rFonts w:ascii="Times New Roman" w:hAnsi="Times New Roman"/>
          <w:sz w:val="24"/>
          <w:szCs w:val="24"/>
          <w:lang w:val="ru-RU" w:eastAsia="ru-RU"/>
        </w:rPr>
      </w:pPr>
    </w:p>
    <w:p w:rsidR="00977E17" w:rsidRDefault="00977E17" w:rsidP="00593C9E">
      <w:pPr>
        <w:spacing w:after="0" w:line="240" w:lineRule="auto"/>
        <w:rPr>
          <w:rFonts w:ascii="Times New Roman" w:hAnsi="Times New Roman"/>
          <w:sz w:val="24"/>
          <w:szCs w:val="24"/>
          <w:lang w:val="ru-RU" w:eastAsia="ru-RU"/>
        </w:rPr>
      </w:pPr>
    </w:p>
    <w:p w:rsidR="00977E17" w:rsidRPr="00A458D0" w:rsidRDefault="00977E17"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eastAsia="ru-RU"/>
        </w:rPr>
      </w:pPr>
    </w:p>
    <w:p w:rsidR="00593C9E" w:rsidRPr="00A458D0" w:rsidRDefault="00593C9E" w:rsidP="00593C9E">
      <w:pPr>
        <w:spacing w:after="0" w:line="240" w:lineRule="auto"/>
        <w:rPr>
          <w:rFonts w:ascii="Times New Roman" w:hAnsi="Times New Roman"/>
          <w:sz w:val="24"/>
          <w:szCs w:val="24"/>
          <w:lang w:eastAsia="ru-RU"/>
        </w:rPr>
      </w:pPr>
    </w:p>
    <w:p w:rsidR="00593C9E" w:rsidRDefault="00593C9E" w:rsidP="00593C9E">
      <w:pPr>
        <w:spacing w:after="0" w:line="240" w:lineRule="auto"/>
        <w:rPr>
          <w:rFonts w:ascii="Times New Roman" w:hAnsi="Times New Roman"/>
          <w:sz w:val="24"/>
          <w:szCs w:val="24"/>
          <w:lang w:val="ru-RU" w:eastAsia="ru-RU"/>
        </w:rPr>
      </w:pPr>
    </w:p>
    <w:p w:rsidR="00593C9E" w:rsidRDefault="00593C9E" w:rsidP="00593C9E">
      <w:pPr>
        <w:spacing w:after="0" w:line="240" w:lineRule="auto"/>
        <w:rPr>
          <w:rFonts w:ascii="Times New Roman" w:hAnsi="Times New Roman"/>
          <w:sz w:val="24"/>
          <w:szCs w:val="24"/>
          <w:lang w:val="ru-RU" w:eastAsia="ru-RU"/>
        </w:rPr>
      </w:pPr>
    </w:p>
    <w:p w:rsidR="00593C9E"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spacing w:after="0" w:line="240" w:lineRule="auto"/>
        <w:rPr>
          <w:rFonts w:ascii="Times New Roman" w:hAnsi="Times New Roman"/>
          <w:sz w:val="24"/>
          <w:szCs w:val="24"/>
          <w:lang w:val="ru-RU" w:eastAsia="ru-RU"/>
        </w:rPr>
      </w:pPr>
    </w:p>
    <w:p w:rsidR="00593C9E" w:rsidRPr="00A458D0" w:rsidRDefault="00593C9E" w:rsidP="00593C9E">
      <w:pPr>
        <w:tabs>
          <w:tab w:val="left" w:pos="540"/>
        </w:tabs>
        <w:spacing w:after="0" w:line="240" w:lineRule="auto"/>
        <w:ind w:right="-81"/>
        <w:jc w:val="right"/>
        <w:rPr>
          <w:rFonts w:ascii="Times New Roman" w:hAnsi="Times New Roman"/>
          <w:sz w:val="28"/>
          <w:szCs w:val="28"/>
          <w:lang w:val="ru-RU" w:eastAsia="ru-RU"/>
        </w:rPr>
      </w:pPr>
      <w:r w:rsidRPr="00A458D0">
        <w:rPr>
          <w:rFonts w:ascii="Times New Roman" w:hAnsi="Times New Roman"/>
          <w:color w:val="C00000"/>
          <w:sz w:val="24"/>
          <w:szCs w:val="24"/>
          <w:lang w:val="ru-RU" w:eastAsia="ru-RU"/>
        </w:rPr>
        <w:t xml:space="preserve">                    </w:t>
      </w:r>
    </w:p>
    <w:p w:rsidR="00593C9E" w:rsidRPr="00EB5708" w:rsidRDefault="00593C9E" w:rsidP="00593C9E">
      <w:pPr>
        <w:tabs>
          <w:tab w:val="left" w:pos="4720"/>
        </w:tabs>
        <w:spacing w:after="0" w:line="240" w:lineRule="auto"/>
        <w:jc w:val="right"/>
        <w:rPr>
          <w:rFonts w:ascii="Times New Roman" w:hAnsi="Times New Roman"/>
          <w:sz w:val="28"/>
          <w:szCs w:val="28"/>
          <w:lang w:eastAsia="ru-RU"/>
        </w:rPr>
      </w:pPr>
      <w:r w:rsidRPr="00A458D0">
        <w:rPr>
          <w:rFonts w:ascii="Times New Roman" w:hAnsi="Times New Roman"/>
          <w:sz w:val="28"/>
          <w:szCs w:val="28"/>
          <w:lang w:eastAsia="ru-RU"/>
        </w:rPr>
        <w:lastRenderedPageBreak/>
        <w:t xml:space="preserve">                                                         </w:t>
      </w:r>
      <w:r w:rsidRPr="00EB5708">
        <w:rPr>
          <w:rFonts w:ascii="Times New Roman" w:hAnsi="Times New Roman"/>
          <w:sz w:val="28"/>
          <w:szCs w:val="28"/>
          <w:lang w:eastAsia="ru-RU"/>
        </w:rPr>
        <w:t>ЗАТВЕРДЖЕНО</w:t>
      </w:r>
    </w:p>
    <w:p w:rsidR="00593C9E" w:rsidRPr="00EB5708" w:rsidRDefault="00593C9E" w:rsidP="00593C9E">
      <w:pPr>
        <w:tabs>
          <w:tab w:val="left" w:pos="4720"/>
        </w:tabs>
        <w:spacing w:after="0" w:line="240" w:lineRule="auto"/>
        <w:jc w:val="right"/>
        <w:rPr>
          <w:rFonts w:ascii="Times New Roman" w:hAnsi="Times New Roman"/>
          <w:sz w:val="28"/>
          <w:szCs w:val="28"/>
          <w:lang w:eastAsia="ru-RU"/>
        </w:rPr>
      </w:pPr>
      <w:r w:rsidRPr="00A458D0">
        <w:rPr>
          <w:rFonts w:ascii="Times New Roman" w:hAnsi="Times New Roman"/>
          <w:sz w:val="28"/>
          <w:szCs w:val="28"/>
          <w:lang w:eastAsia="ru-RU"/>
        </w:rPr>
        <w:t xml:space="preserve">                                                                              </w:t>
      </w:r>
      <w:r w:rsidRPr="00EB5708">
        <w:rPr>
          <w:rFonts w:ascii="Times New Roman" w:hAnsi="Times New Roman"/>
          <w:sz w:val="28"/>
          <w:szCs w:val="28"/>
          <w:lang w:eastAsia="ru-RU"/>
        </w:rPr>
        <w:t xml:space="preserve">рішенням 52-ї сесії 8-го скликання Кам’янської сільської ради </w:t>
      </w:r>
    </w:p>
    <w:p w:rsidR="00593C9E" w:rsidRPr="00A458D0" w:rsidRDefault="00593C9E" w:rsidP="00593C9E">
      <w:pPr>
        <w:tabs>
          <w:tab w:val="left" w:pos="4720"/>
        </w:tabs>
        <w:spacing w:after="0" w:line="240" w:lineRule="auto"/>
        <w:jc w:val="right"/>
        <w:rPr>
          <w:rFonts w:ascii="Times New Roman" w:hAnsi="Times New Roman"/>
          <w:sz w:val="28"/>
          <w:szCs w:val="28"/>
          <w:lang w:val="ru-RU" w:eastAsia="ru-RU"/>
        </w:rPr>
      </w:pPr>
      <w:r w:rsidRPr="00A458D0">
        <w:rPr>
          <w:rFonts w:ascii="Times New Roman" w:hAnsi="Times New Roman"/>
          <w:sz w:val="28"/>
          <w:szCs w:val="28"/>
          <w:lang w:eastAsia="ru-RU"/>
        </w:rPr>
        <w:t xml:space="preserve">                                                                            </w:t>
      </w:r>
      <w:r>
        <w:rPr>
          <w:rFonts w:ascii="Times New Roman" w:hAnsi="Times New Roman"/>
          <w:sz w:val="28"/>
          <w:szCs w:val="28"/>
          <w:lang w:val="ru-RU" w:eastAsia="ru-RU"/>
        </w:rPr>
        <w:t>від 04</w:t>
      </w:r>
      <w:r>
        <w:rPr>
          <w:rFonts w:ascii="Times New Roman" w:hAnsi="Times New Roman"/>
          <w:sz w:val="28"/>
          <w:szCs w:val="28"/>
          <w:lang w:eastAsia="ru-RU"/>
        </w:rPr>
        <w:t>.12.2025</w:t>
      </w:r>
      <w:r w:rsidRPr="00A458D0">
        <w:rPr>
          <w:rFonts w:ascii="Times New Roman" w:hAnsi="Times New Roman"/>
          <w:sz w:val="28"/>
          <w:szCs w:val="28"/>
          <w:lang w:val="ru-RU" w:eastAsia="ru-RU"/>
        </w:rPr>
        <w:t xml:space="preserve"> року №</w:t>
      </w:r>
      <w:r>
        <w:rPr>
          <w:rFonts w:ascii="Times New Roman" w:hAnsi="Times New Roman"/>
          <w:sz w:val="28"/>
          <w:szCs w:val="28"/>
          <w:lang w:eastAsia="ru-RU"/>
        </w:rPr>
        <w:t xml:space="preserve"> 2422</w:t>
      </w:r>
      <w:r w:rsidRPr="00A458D0">
        <w:rPr>
          <w:rFonts w:ascii="Times New Roman" w:hAnsi="Times New Roman"/>
          <w:sz w:val="28"/>
          <w:szCs w:val="28"/>
          <w:lang w:val="ru-RU" w:eastAsia="ru-RU"/>
        </w:rPr>
        <w:t xml:space="preserve">    </w:t>
      </w:r>
    </w:p>
    <w:p w:rsidR="00593C9E" w:rsidRPr="00A458D0" w:rsidRDefault="00593C9E" w:rsidP="00593C9E">
      <w:pPr>
        <w:tabs>
          <w:tab w:val="left" w:pos="4720"/>
        </w:tabs>
        <w:spacing w:after="0" w:line="240" w:lineRule="auto"/>
        <w:jc w:val="right"/>
        <w:rPr>
          <w:rFonts w:ascii="Times New Roman" w:hAnsi="Times New Roman"/>
          <w:sz w:val="28"/>
          <w:szCs w:val="28"/>
          <w:lang w:val="ru-RU" w:eastAsia="ru-RU"/>
        </w:rPr>
      </w:pPr>
    </w:p>
    <w:p w:rsidR="00593C9E" w:rsidRPr="00A458D0" w:rsidRDefault="00593C9E" w:rsidP="00593C9E">
      <w:pPr>
        <w:tabs>
          <w:tab w:val="left" w:pos="4720"/>
        </w:tabs>
        <w:spacing w:after="0" w:line="240" w:lineRule="auto"/>
        <w:jc w:val="center"/>
        <w:rPr>
          <w:rFonts w:ascii="Times New Roman" w:hAnsi="Times New Roman"/>
          <w:b/>
          <w:sz w:val="28"/>
          <w:szCs w:val="28"/>
          <w:lang w:val="ru-RU" w:eastAsia="ru-RU"/>
        </w:rPr>
      </w:pPr>
      <w:r w:rsidRPr="00A458D0">
        <w:rPr>
          <w:rFonts w:ascii="Times New Roman" w:hAnsi="Times New Roman"/>
          <w:b/>
          <w:sz w:val="28"/>
          <w:szCs w:val="28"/>
          <w:lang w:val="ru-RU" w:eastAsia="ru-RU"/>
        </w:rPr>
        <w:t>ПАСПОРТ  Програми</w:t>
      </w:r>
    </w:p>
    <w:p w:rsidR="00593C9E" w:rsidRPr="00A458D0" w:rsidRDefault="00593C9E" w:rsidP="00593C9E">
      <w:pPr>
        <w:tabs>
          <w:tab w:val="left" w:pos="4720"/>
        </w:tabs>
        <w:spacing w:after="0" w:line="240" w:lineRule="auto"/>
        <w:jc w:val="center"/>
        <w:rPr>
          <w:rFonts w:ascii="Times New Roman" w:hAnsi="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930"/>
        <w:gridCol w:w="4785"/>
      </w:tblGrid>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sidRPr="00A458D0">
              <w:rPr>
                <w:rFonts w:ascii="Times New Roman" w:hAnsi="Times New Roman"/>
                <w:sz w:val="28"/>
                <w:szCs w:val="28"/>
                <w:lang w:val="ru-RU" w:eastAsia="en-US"/>
              </w:rPr>
              <w:t>1</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540"/>
              </w:tabs>
              <w:spacing w:after="0" w:line="256" w:lineRule="auto"/>
              <w:ind w:right="-81"/>
              <w:jc w:val="center"/>
              <w:rPr>
                <w:rFonts w:ascii="Times New Roman" w:hAnsi="Times New Roman"/>
                <w:sz w:val="24"/>
                <w:szCs w:val="24"/>
                <w:lang w:val="ru-RU" w:eastAsia="en-US"/>
              </w:rPr>
            </w:pPr>
            <w:r w:rsidRPr="00A458D0">
              <w:rPr>
                <w:rFonts w:ascii="Times New Roman" w:hAnsi="Times New Roman"/>
                <w:sz w:val="24"/>
                <w:szCs w:val="24"/>
                <w:lang w:val="ru-RU" w:eastAsia="en-US"/>
              </w:rPr>
              <w:t>Найменування</w:t>
            </w:r>
          </w:p>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sidRPr="00A458D0">
              <w:rPr>
                <w:rFonts w:ascii="Times New Roman" w:hAnsi="Times New Roman"/>
                <w:sz w:val="24"/>
                <w:szCs w:val="24"/>
                <w:lang w:val="ru-RU" w:eastAsia="en-US"/>
              </w:rPr>
              <w:t>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autoSpaceDE w:val="0"/>
              <w:autoSpaceDN w:val="0"/>
              <w:adjustRightInd w:val="0"/>
              <w:spacing w:after="0" w:line="240" w:lineRule="auto"/>
              <w:ind w:firstLine="725"/>
              <w:rPr>
                <w:rFonts w:ascii="Times New Roman" w:hAnsi="Times New Roman"/>
                <w:bCs/>
                <w:color w:val="000000"/>
                <w:sz w:val="24"/>
                <w:szCs w:val="24"/>
                <w:lang w:val="ru-RU" w:eastAsia="ru-RU"/>
              </w:rPr>
            </w:pPr>
            <w:r w:rsidRPr="00A458D0">
              <w:rPr>
                <w:rFonts w:ascii="Times New Roman" w:hAnsi="Times New Roman"/>
                <w:b/>
                <w:bCs/>
                <w:color w:val="000000"/>
                <w:sz w:val="26"/>
                <w:szCs w:val="26"/>
                <w:lang w:val="ru-RU" w:eastAsia="ru-RU"/>
              </w:rPr>
              <w:t>Програма профілактики злочинності, забезпечення публічної безпеки і порядку на території  Ка</w:t>
            </w:r>
            <w:r>
              <w:rPr>
                <w:rFonts w:ascii="Times New Roman" w:hAnsi="Times New Roman"/>
                <w:b/>
                <w:bCs/>
                <w:color w:val="000000"/>
                <w:sz w:val="26"/>
                <w:szCs w:val="26"/>
                <w:lang w:val="ru-RU" w:eastAsia="ru-RU"/>
              </w:rPr>
              <w:t>м’янської сільської ради на 2026-2028</w:t>
            </w:r>
            <w:r w:rsidRPr="00A458D0">
              <w:rPr>
                <w:rFonts w:ascii="Times New Roman" w:hAnsi="Times New Roman"/>
                <w:b/>
                <w:bCs/>
                <w:color w:val="000000"/>
                <w:sz w:val="26"/>
                <w:szCs w:val="26"/>
                <w:lang w:val="ru-RU" w:eastAsia="ru-RU"/>
              </w:rPr>
              <w:t xml:space="preserve"> роки </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sidRPr="00A458D0">
              <w:rPr>
                <w:rFonts w:ascii="Times New Roman" w:hAnsi="Times New Roman"/>
                <w:sz w:val="28"/>
                <w:szCs w:val="28"/>
                <w:lang w:val="ru-RU" w:eastAsia="en-US"/>
              </w:rPr>
              <w:t>2</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Ініціатор розроблення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spacing w:after="0" w:line="322" w:lineRule="exact"/>
              <w:rPr>
                <w:rFonts w:ascii="Times New Roman" w:hAnsi="Times New Roman"/>
                <w:sz w:val="28"/>
                <w:szCs w:val="28"/>
                <w:lang w:val="ru-RU" w:eastAsia="en-US"/>
              </w:rPr>
            </w:pPr>
            <w:r w:rsidRPr="00A458D0">
              <w:rPr>
                <w:rFonts w:ascii="Times New Roman" w:hAnsi="Times New Roman"/>
                <w:sz w:val="28"/>
                <w:szCs w:val="28"/>
                <w:lang w:val="ru-RU" w:eastAsia="en-US"/>
              </w:rPr>
              <w:t>Кам’янська сільська рада</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sidRPr="00A458D0">
              <w:rPr>
                <w:rFonts w:ascii="Times New Roman" w:hAnsi="Times New Roman"/>
                <w:sz w:val="28"/>
                <w:szCs w:val="28"/>
                <w:lang w:val="ru-RU" w:eastAsia="en-US"/>
              </w:rPr>
              <w:t>3</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Підстава для розроблення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 xml:space="preserve">Закон України "Про місцеве самоврядування в Україні", Бюджетний кодекс України , </w:t>
            </w:r>
            <w:r w:rsidRPr="00A458D0">
              <w:rPr>
                <w:rFonts w:ascii="Times New Roman" w:hAnsi="Times New Roman"/>
                <w:color w:val="000000"/>
                <w:sz w:val="26"/>
                <w:szCs w:val="26"/>
                <w:lang w:val="ru-RU" w:eastAsia="en-US"/>
              </w:rPr>
              <w:t xml:space="preserve"> </w:t>
            </w:r>
            <w:r w:rsidRPr="00A458D0">
              <w:rPr>
                <w:rFonts w:ascii="Times New Roman" w:hAnsi="Times New Roman"/>
                <w:color w:val="000000"/>
                <w:sz w:val="28"/>
                <w:lang w:eastAsia="en-US"/>
              </w:rPr>
              <w:t>Закон України</w:t>
            </w:r>
            <w:r w:rsidRPr="00A458D0">
              <w:rPr>
                <w:rFonts w:ascii="Times New Roman" w:hAnsi="Times New Roman"/>
                <w:color w:val="000000"/>
                <w:sz w:val="26"/>
                <w:szCs w:val="26"/>
                <w:lang w:val="ru-RU" w:eastAsia="en-US"/>
              </w:rPr>
              <w:t xml:space="preserve"> "</w:t>
            </w:r>
            <w:r w:rsidRPr="00A458D0">
              <w:rPr>
                <w:rFonts w:ascii="Times New Roman" w:hAnsi="Times New Roman"/>
                <w:color w:val="000000"/>
                <w:sz w:val="28"/>
                <w:lang w:val="ru-RU" w:eastAsia="en-US"/>
              </w:rPr>
              <w:t>Про Національну поліцію</w:t>
            </w:r>
            <w:r w:rsidRPr="00A458D0">
              <w:rPr>
                <w:rFonts w:ascii="Times New Roman" w:hAnsi="Times New Roman"/>
                <w:sz w:val="24"/>
                <w:szCs w:val="24"/>
                <w:lang w:val="ru-RU" w:eastAsia="en-US"/>
              </w:rPr>
              <w:t>"</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sidRPr="00A458D0">
              <w:rPr>
                <w:rFonts w:ascii="Times New Roman" w:hAnsi="Times New Roman"/>
                <w:sz w:val="28"/>
                <w:szCs w:val="28"/>
                <w:lang w:val="ru-RU" w:eastAsia="en-US"/>
              </w:rPr>
              <w:t>4</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Розробник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Кам’янська сільська рада</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r w:rsidRPr="00A458D0">
              <w:rPr>
                <w:rFonts w:ascii="Times New Roman" w:hAnsi="Times New Roman"/>
                <w:sz w:val="28"/>
                <w:szCs w:val="28"/>
                <w:lang w:eastAsia="en-US"/>
              </w:rPr>
              <w:t>5</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Відповідальні виконавці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eastAsia="en-US"/>
              </w:rPr>
            </w:pPr>
            <w:r w:rsidRPr="00A458D0">
              <w:rPr>
                <w:rFonts w:ascii="Times New Roman" w:hAnsi="Times New Roman"/>
                <w:sz w:val="28"/>
                <w:szCs w:val="28"/>
                <w:lang w:val="ru-RU" w:eastAsia="en-US"/>
              </w:rPr>
              <w:t>Кам’янська сільська  рада</w:t>
            </w:r>
          </w:p>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eastAsia="en-US"/>
              </w:rPr>
              <w:t>Головне управління Національної поліціі в Закарпатській області</w:t>
            </w:r>
            <w:r w:rsidRPr="00A458D0">
              <w:rPr>
                <w:rFonts w:ascii="Times New Roman" w:hAnsi="Times New Roman"/>
                <w:sz w:val="28"/>
                <w:szCs w:val="28"/>
                <w:lang w:val="ru-RU" w:eastAsia="en-US"/>
              </w:rPr>
              <w:t xml:space="preserve"> </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r w:rsidRPr="00A458D0">
              <w:rPr>
                <w:rFonts w:ascii="Times New Roman" w:hAnsi="Times New Roman"/>
                <w:sz w:val="28"/>
                <w:szCs w:val="28"/>
                <w:lang w:eastAsia="en-US"/>
              </w:rPr>
              <w:t>6</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Учасники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eastAsia="en-US"/>
              </w:rPr>
            </w:pPr>
            <w:r w:rsidRPr="00A458D0">
              <w:rPr>
                <w:rFonts w:ascii="Times New Roman" w:hAnsi="Times New Roman"/>
                <w:sz w:val="28"/>
                <w:szCs w:val="28"/>
                <w:lang w:eastAsia="en-US"/>
              </w:rPr>
              <w:t>Берегівський РВ ГУНП України в Закарпатській області</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r w:rsidRPr="00A458D0">
              <w:rPr>
                <w:rFonts w:ascii="Times New Roman" w:hAnsi="Times New Roman"/>
                <w:sz w:val="28"/>
                <w:szCs w:val="28"/>
                <w:lang w:eastAsia="en-US"/>
              </w:rPr>
              <w:t>7</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Термін реалізації Програми</w:t>
            </w:r>
          </w:p>
        </w:tc>
        <w:tc>
          <w:tcPr>
            <w:tcW w:w="478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r>
              <w:rPr>
                <w:rFonts w:ascii="Times New Roman" w:hAnsi="Times New Roman"/>
                <w:sz w:val="28"/>
                <w:szCs w:val="28"/>
                <w:lang w:val="ru-RU" w:eastAsia="en-US"/>
              </w:rPr>
              <w:t>2026-2028</w:t>
            </w:r>
            <w:r w:rsidRPr="00A458D0">
              <w:rPr>
                <w:rFonts w:ascii="Times New Roman" w:hAnsi="Times New Roman"/>
                <w:sz w:val="28"/>
                <w:szCs w:val="28"/>
                <w:lang w:val="ru-RU" w:eastAsia="en-US"/>
              </w:rPr>
              <w:t>роки</w:t>
            </w:r>
          </w:p>
        </w:tc>
      </w:tr>
      <w:tr w:rsidR="00593C9E" w:rsidRPr="00A458D0" w:rsidTr="00103626">
        <w:tc>
          <w:tcPr>
            <w:tcW w:w="855"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r w:rsidRPr="00A458D0">
              <w:rPr>
                <w:rFonts w:ascii="Times New Roman" w:hAnsi="Times New Roman"/>
                <w:sz w:val="28"/>
                <w:szCs w:val="28"/>
                <w:lang w:eastAsia="en-US"/>
              </w:rPr>
              <w:t>8</w:t>
            </w:r>
          </w:p>
        </w:tc>
        <w:tc>
          <w:tcPr>
            <w:tcW w:w="3930" w:type="dxa"/>
            <w:tcBorders>
              <w:top w:val="single" w:sz="4" w:space="0" w:color="auto"/>
              <w:left w:val="single" w:sz="4" w:space="0" w:color="auto"/>
              <w:bottom w:val="single" w:sz="4" w:space="0" w:color="auto"/>
              <w:right w:val="single" w:sz="4" w:space="0" w:color="auto"/>
            </w:tcBorders>
            <w:hideMark/>
          </w:tcPr>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Загальний обсяг фінансових ресурсів необхідних  для реалізації Програми, всього-</w:t>
            </w:r>
          </w:p>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eastAsia="en-US"/>
              </w:rPr>
              <w:t>у</w:t>
            </w:r>
            <w:r w:rsidRPr="00A458D0">
              <w:rPr>
                <w:rFonts w:ascii="Times New Roman" w:hAnsi="Times New Roman"/>
                <w:sz w:val="28"/>
                <w:szCs w:val="28"/>
                <w:lang w:val="ru-RU" w:eastAsia="en-US"/>
              </w:rPr>
              <w:t xml:space="preserve"> тому числі:</w:t>
            </w:r>
          </w:p>
          <w:p w:rsidR="00593C9E" w:rsidRPr="00A458D0" w:rsidRDefault="00593C9E" w:rsidP="00103626">
            <w:pPr>
              <w:tabs>
                <w:tab w:val="left" w:pos="4720"/>
              </w:tabs>
              <w:spacing w:after="0" w:line="256" w:lineRule="auto"/>
              <w:rPr>
                <w:rFonts w:ascii="Times New Roman" w:hAnsi="Times New Roman"/>
                <w:sz w:val="28"/>
                <w:szCs w:val="28"/>
                <w:lang w:val="ru-RU" w:eastAsia="en-US"/>
              </w:rPr>
            </w:pPr>
            <w:r w:rsidRPr="00A458D0">
              <w:rPr>
                <w:rFonts w:ascii="Times New Roman" w:hAnsi="Times New Roman"/>
                <w:sz w:val="28"/>
                <w:szCs w:val="28"/>
                <w:lang w:val="ru-RU" w:eastAsia="en-US"/>
              </w:rPr>
              <w:t>-кошти місцевого бюджету</w:t>
            </w:r>
          </w:p>
        </w:tc>
        <w:tc>
          <w:tcPr>
            <w:tcW w:w="4785" w:type="dxa"/>
            <w:tcBorders>
              <w:top w:val="single" w:sz="4" w:space="0" w:color="auto"/>
              <w:left w:val="single" w:sz="4" w:space="0" w:color="auto"/>
              <w:bottom w:val="single" w:sz="4" w:space="0" w:color="auto"/>
              <w:right w:val="single" w:sz="4" w:space="0" w:color="auto"/>
            </w:tcBorders>
          </w:tcPr>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p>
          <w:p w:rsidR="00593C9E" w:rsidRPr="00A458D0" w:rsidRDefault="00593C9E" w:rsidP="00103626">
            <w:pPr>
              <w:tabs>
                <w:tab w:val="left" w:pos="4720"/>
              </w:tabs>
              <w:spacing w:after="0" w:line="256" w:lineRule="auto"/>
              <w:jc w:val="center"/>
              <w:rPr>
                <w:rFonts w:ascii="Times New Roman" w:hAnsi="Times New Roman"/>
                <w:sz w:val="28"/>
                <w:szCs w:val="28"/>
                <w:lang w:val="ru-RU" w:eastAsia="en-US"/>
              </w:rPr>
            </w:pPr>
          </w:p>
          <w:p w:rsidR="00593C9E" w:rsidRPr="00A458D0" w:rsidRDefault="00593C9E" w:rsidP="00103626">
            <w:pPr>
              <w:tabs>
                <w:tab w:val="left" w:pos="4720"/>
              </w:tabs>
              <w:spacing w:after="0" w:line="256" w:lineRule="auto"/>
              <w:rPr>
                <w:rFonts w:ascii="Times New Roman" w:hAnsi="Times New Roman"/>
                <w:sz w:val="28"/>
                <w:szCs w:val="28"/>
                <w:lang w:eastAsia="en-US"/>
              </w:rPr>
            </w:pPr>
            <w:r w:rsidRPr="00A458D0">
              <w:rPr>
                <w:rFonts w:ascii="Times New Roman" w:hAnsi="Times New Roman"/>
                <w:sz w:val="28"/>
                <w:szCs w:val="28"/>
                <w:lang w:eastAsia="en-US"/>
              </w:rPr>
              <w:t xml:space="preserve">           </w:t>
            </w:r>
            <w:r>
              <w:rPr>
                <w:rFonts w:ascii="Times New Roman" w:hAnsi="Times New Roman"/>
                <w:sz w:val="28"/>
                <w:szCs w:val="28"/>
                <w:lang w:eastAsia="en-US"/>
              </w:rPr>
              <w:t>600</w:t>
            </w:r>
            <w:r w:rsidRPr="00A458D0">
              <w:rPr>
                <w:rFonts w:ascii="Times New Roman" w:hAnsi="Times New Roman"/>
                <w:sz w:val="28"/>
                <w:szCs w:val="28"/>
                <w:lang w:eastAsia="en-US"/>
              </w:rPr>
              <w:t> 000  грн</w:t>
            </w:r>
          </w:p>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p>
          <w:p w:rsidR="00593C9E" w:rsidRPr="00A458D0" w:rsidRDefault="00593C9E" w:rsidP="00103626">
            <w:pPr>
              <w:tabs>
                <w:tab w:val="left" w:pos="4720"/>
              </w:tabs>
              <w:spacing w:after="0" w:line="256" w:lineRule="auto"/>
              <w:rPr>
                <w:rFonts w:ascii="Times New Roman" w:hAnsi="Times New Roman"/>
                <w:sz w:val="28"/>
                <w:szCs w:val="28"/>
                <w:lang w:eastAsia="en-US"/>
              </w:rPr>
            </w:pPr>
            <w:r w:rsidRPr="00A458D0">
              <w:rPr>
                <w:rFonts w:ascii="Times New Roman" w:hAnsi="Times New Roman"/>
                <w:sz w:val="28"/>
                <w:szCs w:val="28"/>
                <w:lang w:eastAsia="en-US"/>
              </w:rPr>
              <w:t xml:space="preserve">           </w:t>
            </w:r>
            <w:r>
              <w:rPr>
                <w:rFonts w:ascii="Times New Roman" w:hAnsi="Times New Roman"/>
                <w:sz w:val="28"/>
                <w:szCs w:val="28"/>
                <w:lang w:eastAsia="en-US"/>
              </w:rPr>
              <w:t>2026</w:t>
            </w:r>
            <w:r w:rsidRPr="00A458D0">
              <w:rPr>
                <w:rFonts w:ascii="Times New Roman" w:hAnsi="Times New Roman"/>
                <w:sz w:val="28"/>
                <w:szCs w:val="28"/>
                <w:lang w:eastAsia="en-US"/>
              </w:rPr>
              <w:t xml:space="preserve"> рік – </w:t>
            </w:r>
            <w:r>
              <w:rPr>
                <w:rFonts w:ascii="Times New Roman" w:hAnsi="Times New Roman"/>
                <w:sz w:val="28"/>
                <w:szCs w:val="28"/>
                <w:lang w:eastAsia="en-US"/>
              </w:rPr>
              <w:t>500</w:t>
            </w:r>
            <w:r w:rsidRPr="00A458D0">
              <w:rPr>
                <w:rFonts w:ascii="Times New Roman" w:hAnsi="Times New Roman"/>
                <w:sz w:val="28"/>
                <w:szCs w:val="28"/>
                <w:lang w:eastAsia="en-US"/>
              </w:rPr>
              <w:t> 000  грн.</w:t>
            </w:r>
          </w:p>
          <w:p w:rsidR="00593C9E" w:rsidRPr="00A458D0" w:rsidRDefault="00593C9E" w:rsidP="00103626">
            <w:pPr>
              <w:tabs>
                <w:tab w:val="left" w:pos="4720"/>
              </w:tabs>
              <w:spacing w:after="0" w:line="256" w:lineRule="auto"/>
              <w:rPr>
                <w:rFonts w:ascii="Times New Roman" w:hAnsi="Times New Roman"/>
                <w:sz w:val="28"/>
                <w:szCs w:val="28"/>
                <w:lang w:eastAsia="en-US"/>
              </w:rPr>
            </w:pPr>
            <w:r w:rsidRPr="00A458D0">
              <w:rPr>
                <w:rFonts w:ascii="Times New Roman" w:hAnsi="Times New Roman"/>
                <w:sz w:val="28"/>
                <w:szCs w:val="28"/>
                <w:lang w:eastAsia="en-US"/>
              </w:rPr>
              <w:t xml:space="preserve">           </w:t>
            </w:r>
            <w:r>
              <w:rPr>
                <w:rFonts w:ascii="Times New Roman" w:hAnsi="Times New Roman"/>
                <w:sz w:val="28"/>
                <w:szCs w:val="28"/>
                <w:lang w:eastAsia="en-US"/>
              </w:rPr>
              <w:t>2027</w:t>
            </w:r>
            <w:r w:rsidRPr="00A458D0">
              <w:rPr>
                <w:rFonts w:ascii="Times New Roman" w:hAnsi="Times New Roman"/>
                <w:sz w:val="28"/>
                <w:szCs w:val="28"/>
                <w:lang w:eastAsia="en-US"/>
              </w:rPr>
              <w:t xml:space="preserve"> рік -  </w:t>
            </w:r>
            <w:r>
              <w:rPr>
                <w:rFonts w:ascii="Times New Roman" w:hAnsi="Times New Roman"/>
                <w:sz w:val="28"/>
                <w:szCs w:val="28"/>
                <w:lang w:eastAsia="en-US"/>
              </w:rPr>
              <w:t xml:space="preserve">  </w:t>
            </w:r>
            <w:r w:rsidRPr="00A458D0">
              <w:rPr>
                <w:rFonts w:ascii="Times New Roman" w:hAnsi="Times New Roman"/>
                <w:sz w:val="28"/>
                <w:szCs w:val="28"/>
                <w:lang w:eastAsia="en-US"/>
              </w:rPr>
              <w:t>50 000  грн.</w:t>
            </w:r>
          </w:p>
          <w:p w:rsidR="00593C9E" w:rsidRPr="00A458D0" w:rsidRDefault="00593C9E" w:rsidP="00103626">
            <w:pPr>
              <w:tabs>
                <w:tab w:val="left" w:pos="4720"/>
              </w:tabs>
              <w:spacing w:after="0" w:line="256" w:lineRule="auto"/>
              <w:rPr>
                <w:rFonts w:ascii="Times New Roman" w:hAnsi="Times New Roman"/>
                <w:sz w:val="28"/>
                <w:szCs w:val="28"/>
                <w:lang w:eastAsia="en-US"/>
              </w:rPr>
            </w:pPr>
            <w:r>
              <w:rPr>
                <w:rFonts w:ascii="Times New Roman" w:hAnsi="Times New Roman"/>
                <w:sz w:val="28"/>
                <w:szCs w:val="28"/>
                <w:lang w:eastAsia="en-US"/>
              </w:rPr>
              <w:t xml:space="preserve">           2028</w:t>
            </w:r>
            <w:r w:rsidRPr="00A458D0">
              <w:rPr>
                <w:rFonts w:ascii="Times New Roman" w:hAnsi="Times New Roman"/>
                <w:sz w:val="28"/>
                <w:szCs w:val="28"/>
                <w:lang w:eastAsia="en-US"/>
              </w:rPr>
              <w:t xml:space="preserve"> рік -  </w:t>
            </w:r>
            <w:r>
              <w:rPr>
                <w:rFonts w:ascii="Times New Roman" w:hAnsi="Times New Roman"/>
                <w:sz w:val="28"/>
                <w:szCs w:val="28"/>
                <w:lang w:eastAsia="en-US"/>
              </w:rPr>
              <w:t xml:space="preserve">  </w:t>
            </w:r>
            <w:r w:rsidRPr="00A458D0">
              <w:rPr>
                <w:rFonts w:ascii="Times New Roman" w:hAnsi="Times New Roman"/>
                <w:sz w:val="28"/>
                <w:szCs w:val="28"/>
                <w:lang w:eastAsia="en-US"/>
              </w:rPr>
              <w:t>50 000  грн.</w:t>
            </w:r>
          </w:p>
          <w:p w:rsidR="00593C9E" w:rsidRPr="00A458D0" w:rsidRDefault="00593C9E" w:rsidP="00103626">
            <w:pPr>
              <w:tabs>
                <w:tab w:val="left" w:pos="4720"/>
              </w:tabs>
              <w:spacing w:after="0" w:line="256" w:lineRule="auto"/>
              <w:jc w:val="center"/>
              <w:rPr>
                <w:rFonts w:ascii="Times New Roman" w:hAnsi="Times New Roman"/>
                <w:sz w:val="28"/>
                <w:szCs w:val="28"/>
                <w:lang w:eastAsia="en-US"/>
              </w:rPr>
            </w:pPr>
          </w:p>
        </w:tc>
      </w:tr>
    </w:tbl>
    <w:p w:rsidR="00593C9E" w:rsidRPr="00A458D0" w:rsidRDefault="00593C9E" w:rsidP="00593C9E">
      <w:pPr>
        <w:spacing w:after="0" w:line="240" w:lineRule="auto"/>
        <w:ind w:right="-624"/>
        <w:jc w:val="center"/>
        <w:rPr>
          <w:rFonts w:ascii="Times New Roman" w:hAnsi="Times New Roman"/>
          <w:b/>
          <w:color w:val="C00000"/>
          <w:sz w:val="28"/>
          <w:szCs w:val="28"/>
          <w:lang w:eastAsia="ru-RU"/>
        </w:rPr>
      </w:pPr>
    </w:p>
    <w:p w:rsidR="00593C9E" w:rsidRPr="00A458D0" w:rsidRDefault="00593C9E" w:rsidP="00593C9E">
      <w:pPr>
        <w:tabs>
          <w:tab w:val="left" w:pos="1605"/>
          <w:tab w:val="center" w:pos="4819"/>
        </w:tabs>
        <w:spacing w:after="0" w:line="240" w:lineRule="auto"/>
        <w:jc w:val="center"/>
        <w:rPr>
          <w:rFonts w:ascii="Times New Roman" w:hAnsi="Times New Roman"/>
          <w:b/>
          <w:bCs/>
          <w:color w:val="C00000"/>
          <w:sz w:val="28"/>
          <w:szCs w:val="28"/>
          <w:lang w:eastAsia="ru-RU"/>
        </w:rPr>
      </w:pPr>
    </w:p>
    <w:p w:rsidR="00593C9E" w:rsidRPr="00A458D0" w:rsidRDefault="00593C9E" w:rsidP="00593C9E">
      <w:pPr>
        <w:tabs>
          <w:tab w:val="left" w:pos="1605"/>
          <w:tab w:val="center" w:pos="4819"/>
        </w:tabs>
        <w:spacing w:after="0" w:line="240" w:lineRule="auto"/>
        <w:jc w:val="center"/>
        <w:rPr>
          <w:rFonts w:ascii="Times New Roman" w:hAnsi="Times New Roman"/>
          <w:b/>
          <w:bCs/>
          <w:color w:val="C00000"/>
          <w:sz w:val="28"/>
          <w:szCs w:val="28"/>
          <w:lang w:eastAsia="ru-RU"/>
        </w:rPr>
      </w:pPr>
    </w:p>
    <w:p w:rsidR="00593C9E" w:rsidRPr="00A458D0" w:rsidRDefault="00593C9E" w:rsidP="00593C9E">
      <w:pPr>
        <w:tabs>
          <w:tab w:val="left" w:pos="1605"/>
          <w:tab w:val="center" w:pos="4819"/>
        </w:tabs>
        <w:spacing w:after="0" w:line="240" w:lineRule="auto"/>
        <w:jc w:val="center"/>
        <w:rPr>
          <w:rFonts w:ascii="Times New Roman" w:hAnsi="Times New Roman"/>
          <w:b/>
          <w:bCs/>
          <w:color w:val="C00000"/>
          <w:sz w:val="28"/>
          <w:szCs w:val="28"/>
          <w:lang w:eastAsia="ru-RU"/>
        </w:rPr>
      </w:pPr>
    </w:p>
    <w:p w:rsidR="00593C9E" w:rsidRPr="00A458D0" w:rsidRDefault="00593C9E" w:rsidP="00593C9E">
      <w:pPr>
        <w:tabs>
          <w:tab w:val="left" w:pos="540"/>
        </w:tabs>
        <w:spacing w:after="0" w:line="240" w:lineRule="auto"/>
        <w:ind w:right="-81"/>
        <w:rPr>
          <w:rFonts w:ascii="Times New Roman" w:hAnsi="Times New Roman"/>
          <w:b/>
          <w:sz w:val="28"/>
          <w:szCs w:val="28"/>
          <w:lang w:val="ru-RU" w:eastAsia="ru-RU"/>
        </w:rPr>
      </w:pPr>
      <w:r w:rsidRPr="00A458D0">
        <w:rPr>
          <w:rFonts w:ascii="Times New Roman" w:hAnsi="Times New Roman"/>
          <w:b/>
          <w:sz w:val="28"/>
          <w:szCs w:val="28"/>
          <w:lang w:eastAsia="ru-RU"/>
        </w:rPr>
        <w:t xml:space="preserve">      Секретар сільської ради</w:t>
      </w:r>
      <w:r w:rsidRPr="00A458D0">
        <w:rPr>
          <w:rFonts w:ascii="Times New Roman" w:hAnsi="Times New Roman"/>
          <w:b/>
          <w:sz w:val="28"/>
          <w:szCs w:val="28"/>
          <w:lang w:val="ru-RU" w:eastAsia="ru-RU"/>
        </w:rPr>
        <w:t xml:space="preserve">                                     </w:t>
      </w:r>
      <w:r w:rsidRPr="00A458D0">
        <w:rPr>
          <w:rFonts w:ascii="Times New Roman" w:hAnsi="Times New Roman"/>
          <w:b/>
          <w:sz w:val="28"/>
          <w:szCs w:val="28"/>
          <w:lang w:eastAsia="ru-RU"/>
        </w:rPr>
        <w:t xml:space="preserve">Євгенія </w:t>
      </w:r>
      <w:r w:rsidRPr="00A458D0">
        <w:rPr>
          <w:rFonts w:ascii="Times New Roman" w:hAnsi="Times New Roman"/>
          <w:b/>
          <w:sz w:val="28"/>
          <w:szCs w:val="28"/>
          <w:lang w:val="ru-RU" w:eastAsia="ru-RU"/>
        </w:rPr>
        <w:t>АНДРЕЛА</w:t>
      </w:r>
    </w:p>
    <w:p w:rsidR="00593C9E" w:rsidRPr="00A458D0" w:rsidRDefault="00593C9E" w:rsidP="00593C9E">
      <w:pPr>
        <w:tabs>
          <w:tab w:val="left" w:pos="1605"/>
          <w:tab w:val="center" w:pos="4819"/>
        </w:tabs>
        <w:spacing w:after="0" w:line="240" w:lineRule="auto"/>
        <w:jc w:val="center"/>
        <w:rPr>
          <w:rFonts w:ascii="Times New Roman" w:hAnsi="Times New Roman"/>
          <w:b/>
          <w:bCs/>
          <w:color w:val="C00000"/>
          <w:sz w:val="28"/>
          <w:szCs w:val="28"/>
          <w:lang w:val="ru-RU" w:eastAsia="ru-RU"/>
        </w:rPr>
      </w:pPr>
    </w:p>
    <w:p w:rsidR="00593C9E" w:rsidRPr="00A458D0" w:rsidRDefault="00593C9E" w:rsidP="00593C9E">
      <w:pPr>
        <w:tabs>
          <w:tab w:val="left" w:pos="1605"/>
          <w:tab w:val="center" w:pos="4819"/>
        </w:tabs>
        <w:spacing w:after="0" w:line="240" w:lineRule="auto"/>
        <w:jc w:val="center"/>
        <w:rPr>
          <w:rFonts w:ascii="Times New Roman" w:hAnsi="Times New Roman"/>
          <w:b/>
          <w:bCs/>
          <w:color w:val="C00000"/>
          <w:sz w:val="28"/>
          <w:szCs w:val="28"/>
          <w:lang w:val="ru-RU" w:eastAsia="ru-RU"/>
        </w:rPr>
      </w:pPr>
    </w:p>
    <w:p w:rsidR="00593C9E" w:rsidRPr="00CC5C71" w:rsidRDefault="00593C9E" w:rsidP="00593C9E">
      <w:pPr>
        <w:widowControl w:val="0"/>
        <w:spacing w:after="0" w:line="240" w:lineRule="auto"/>
        <w:ind w:firstLine="709"/>
        <w:jc w:val="center"/>
        <w:rPr>
          <w:rFonts w:ascii="Times New Roman" w:hAnsi="Times New Roman"/>
          <w:b/>
          <w:sz w:val="28"/>
          <w:szCs w:val="28"/>
        </w:rPr>
      </w:pPr>
    </w:p>
    <w:p w:rsidR="00593C9E" w:rsidRPr="00805245" w:rsidRDefault="00593C9E" w:rsidP="00593C9E"/>
    <w:p w:rsidR="00593C9E" w:rsidRPr="00666D52" w:rsidRDefault="00593C9E" w:rsidP="00593C9E">
      <w:pPr>
        <w:tabs>
          <w:tab w:val="left" w:pos="5460"/>
          <w:tab w:val="center" w:pos="7285"/>
        </w:tabs>
        <w:spacing w:after="0" w:line="240" w:lineRule="auto"/>
        <w:rPr>
          <w:rFonts w:ascii="Times New Roman" w:hAnsi="Times New Roman"/>
          <w:b/>
          <w:sz w:val="28"/>
          <w:szCs w:val="28"/>
          <w:lang w:val="ru-RU" w:eastAsia="ru-RU"/>
        </w:rPr>
        <w:sectPr w:rsidR="00593C9E" w:rsidRPr="00666D52" w:rsidSect="00593C9E">
          <w:pgSz w:w="11905" w:h="16837"/>
          <w:pgMar w:top="567" w:right="567" w:bottom="567" w:left="1701" w:header="720" w:footer="720" w:gutter="0"/>
          <w:pgNumType w:start="1"/>
          <w:cols w:space="720"/>
          <w:titlePg/>
          <w:docGrid w:linePitch="381"/>
        </w:sectPr>
      </w:pPr>
    </w:p>
    <w:p w:rsidR="00593C9E" w:rsidRDefault="00593C9E" w:rsidP="00593C9E">
      <w:pPr>
        <w:tabs>
          <w:tab w:val="left" w:pos="540"/>
        </w:tabs>
        <w:spacing w:after="0" w:line="240" w:lineRule="auto"/>
        <w:ind w:right="-81"/>
        <w:rPr>
          <w:rFonts w:ascii="Times New Roman" w:hAnsi="Times New Roman"/>
          <w:b/>
          <w:sz w:val="28"/>
          <w:szCs w:val="28"/>
          <w:lang w:val="ru-RU" w:eastAsia="ru-RU"/>
        </w:rPr>
      </w:pPr>
    </w:p>
    <w:p w:rsidR="00593C9E" w:rsidRPr="002C58FD" w:rsidRDefault="00593C9E" w:rsidP="00593C9E">
      <w:pPr>
        <w:spacing w:after="0" w:line="240" w:lineRule="auto"/>
        <w:jc w:val="center"/>
        <w:rPr>
          <w:rFonts w:ascii="Times New Roman" w:hAnsi="Times New Roman"/>
          <w:sz w:val="24"/>
          <w:szCs w:val="24"/>
          <w:lang w:eastAsia="ru-RU"/>
        </w:rPr>
      </w:pPr>
      <w:r w:rsidRPr="002C58FD">
        <w:rPr>
          <w:rFonts w:ascii="Times New Roman" w:hAnsi="Times New Roman"/>
          <w:noProof/>
          <w:sz w:val="24"/>
          <w:szCs w:val="24"/>
          <w:lang w:val="ru-RU" w:eastAsia="ru-RU"/>
        </w:rPr>
        <w:drawing>
          <wp:inline distT="0" distB="0" distL="0" distR="0">
            <wp:extent cx="428625" cy="57150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grayscl/>
                      <a:biLevel thresh="50000"/>
                    </a:blip>
                    <a:srcRect/>
                    <a:stretch>
                      <a:fillRect/>
                    </a:stretch>
                  </pic:blipFill>
                  <pic:spPr bwMode="auto">
                    <a:xfrm>
                      <a:off x="0" y="0"/>
                      <a:ext cx="428625" cy="571500"/>
                    </a:xfrm>
                    <a:prstGeom prst="rect">
                      <a:avLst/>
                    </a:prstGeom>
                    <a:solidFill>
                      <a:srgbClr val="FFFFFF"/>
                    </a:solidFill>
                    <a:ln w="9525">
                      <a:noFill/>
                      <a:miter lim="800000"/>
                      <a:headEnd/>
                      <a:tailEnd/>
                    </a:ln>
                  </pic:spPr>
                </pic:pic>
              </a:graphicData>
            </a:graphic>
          </wp:inline>
        </w:drawing>
      </w:r>
      <w:bookmarkStart w:id="9" w:name="_Hlk69301729"/>
      <w:bookmarkStart w:id="10" w:name="_Hlk87452679"/>
      <w:r w:rsidRPr="002C58FD">
        <w:rPr>
          <w:rFonts w:ascii="Times New Roman" w:hAnsi="Times New Roman"/>
          <w:i/>
          <w:sz w:val="28"/>
          <w:szCs w:val="28"/>
          <w:lang w:eastAsia="ru-RU"/>
        </w:rPr>
        <w:t xml:space="preserve">                                                           </w:t>
      </w:r>
    </w:p>
    <w:p w:rsidR="00593C9E" w:rsidRPr="002C58FD" w:rsidRDefault="00593C9E" w:rsidP="00593C9E">
      <w:pPr>
        <w:tabs>
          <w:tab w:val="left" w:pos="2280"/>
        </w:tabs>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 xml:space="preserve">     </w:t>
      </w:r>
    </w:p>
    <w:p w:rsidR="00593C9E" w:rsidRPr="002C58FD" w:rsidRDefault="00593C9E" w:rsidP="00593C9E">
      <w:pPr>
        <w:tabs>
          <w:tab w:val="left" w:pos="2280"/>
        </w:tabs>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 xml:space="preserve">                                    КАМ`ЯНСЬКА СІЛЬСЬКА РАДА </w:t>
      </w:r>
    </w:p>
    <w:p w:rsidR="00593C9E" w:rsidRPr="002C58FD" w:rsidRDefault="00593C9E" w:rsidP="00593C9E">
      <w:pPr>
        <w:tabs>
          <w:tab w:val="left" w:pos="2280"/>
        </w:tabs>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 xml:space="preserve">             БЕРЕГІВСЬКОГО РАЙОНУ  ЗАКАРПАТСЬКОЇ ОБЛАСТІ</w:t>
      </w:r>
    </w:p>
    <w:bookmarkEnd w:id="9"/>
    <w:bookmarkEnd w:id="10"/>
    <w:p w:rsidR="00593C9E" w:rsidRPr="002C58FD" w:rsidRDefault="00593C9E" w:rsidP="00593C9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52-га  сесія      8-го</w:t>
      </w:r>
      <w:r w:rsidRPr="002C58FD">
        <w:rPr>
          <w:rFonts w:ascii="Times New Roman" w:hAnsi="Times New Roman"/>
          <w:b/>
          <w:sz w:val="28"/>
          <w:szCs w:val="28"/>
          <w:lang w:eastAsia="ru-RU"/>
        </w:rPr>
        <w:t xml:space="preserve">  скликання</w:t>
      </w:r>
    </w:p>
    <w:p w:rsidR="00593C9E" w:rsidRPr="002C58FD" w:rsidRDefault="00593C9E" w:rsidP="00593C9E">
      <w:pPr>
        <w:spacing w:after="0" w:line="240" w:lineRule="auto"/>
        <w:jc w:val="center"/>
        <w:rPr>
          <w:rFonts w:ascii="Times New Roman" w:hAnsi="Times New Roman"/>
          <w:b/>
          <w:sz w:val="28"/>
          <w:szCs w:val="28"/>
          <w:lang w:eastAsia="ru-RU"/>
        </w:rPr>
      </w:pPr>
    </w:p>
    <w:p w:rsidR="00593C9E" w:rsidRPr="002C58FD" w:rsidRDefault="00593C9E" w:rsidP="00593C9E">
      <w:pPr>
        <w:spacing w:after="0" w:line="240" w:lineRule="auto"/>
        <w:jc w:val="center"/>
        <w:rPr>
          <w:rFonts w:ascii="Times New Roman" w:hAnsi="Times New Roman"/>
          <w:b/>
          <w:sz w:val="28"/>
          <w:szCs w:val="28"/>
          <w:lang w:eastAsia="ru-RU"/>
        </w:rPr>
      </w:pPr>
      <w:r w:rsidRPr="002C58FD">
        <w:rPr>
          <w:rFonts w:ascii="Times New Roman" w:hAnsi="Times New Roman"/>
          <w:b/>
          <w:sz w:val="28"/>
          <w:szCs w:val="28"/>
          <w:lang w:eastAsia="ru-RU"/>
        </w:rPr>
        <w:t>Р І Ш Е Н Н Я</w:t>
      </w:r>
    </w:p>
    <w:p w:rsidR="00593C9E" w:rsidRPr="002C58FD" w:rsidRDefault="00593C9E" w:rsidP="00593C9E">
      <w:pPr>
        <w:spacing w:after="0" w:line="240" w:lineRule="auto"/>
        <w:rPr>
          <w:rFonts w:ascii="Times New Roman" w:hAnsi="Times New Roman"/>
          <w:b/>
          <w:sz w:val="28"/>
          <w:szCs w:val="28"/>
          <w:lang w:eastAsia="ru-RU"/>
        </w:rPr>
      </w:pPr>
    </w:p>
    <w:p w:rsidR="00593C9E" w:rsidRPr="002C58FD" w:rsidRDefault="00593C9E" w:rsidP="00593C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04 грудня 2025 року                   </w:t>
      </w:r>
      <w:r w:rsidRPr="002C58FD">
        <w:rPr>
          <w:rFonts w:ascii="Times New Roman" w:hAnsi="Times New Roman"/>
          <w:b/>
          <w:sz w:val="28"/>
          <w:szCs w:val="28"/>
          <w:lang w:eastAsia="ru-RU"/>
        </w:rPr>
        <w:t xml:space="preserve"> с. Кам`янське</w:t>
      </w:r>
      <w:r>
        <w:rPr>
          <w:rFonts w:ascii="Times New Roman" w:hAnsi="Times New Roman"/>
          <w:b/>
          <w:sz w:val="28"/>
          <w:szCs w:val="28"/>
          <w:lang w:eastAsia="ru-RU"/>
        </w:rPr>
        <w:t xml:space="preserve">                                        № 2423</w:t>
      </w:r>
    </w:p>
    <w:p w:rsidR="00593C9E" w:rsidRPr="002C58FD" w:rsidRDefault="00593C9E" w:rsidP="00593C9E">
      <w:pPr>
        <w:spacing w:after="0" w:line="240" w:lineRule="auto"/>
        <w:rPr>
          <w:rFonts w:ascii="Times New Roman" w:hAnsi="Times New Roman"/>
          <w:b/>
          <w:sz w:val="28"/>
          <w:szCs w:val="28"/>
          <w:lang w:eastAsia="ru-RU"/>
        </w:rPr>
      </w:pPr>
    </w:p>
    <w:p w:rsidR="00593C9E" w:rsidRPr="002C58FD"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Про затвердження Програми забезпечення</w:t>
      </w:r>
    </w:p>
    <w:p w:rsidR="00593C9E" w:rsidRPr="002C58FD"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житлом громадян Кам`янської сільської</w:t>
      </w:r>
    </w:p>
    <w:p w:rsidR="00593C9E" w:rsidRPr="002C58FD"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територіальної громади на 2026-2028 роки</w:t>
      </w:r>
    </w:p>
    <w:p w:rsidR="00593C9E" w:rsidRPr="002C58FD" w:rsidRDefault="00593C9E" w:rsidP="00593C9E">
      <w:pPr>
        <w:spacing w:after="0" w:line="240" w:lineRule="auto"/>
        <w:jc w:val="center"/>
        <w:rPr>
          <w:rFonts w:ascii="Times New Roman" w:hAnsi="Times New Roman"/>
          <w:b/>
          <w:sz w:val="24"/>
          <w:szCs w:val="28"/>
          <w:lang w:eastAsia="ru-RU"/>
        </w:rPr>
      </w:pPr>
    </w:p>
    <w:p w:rsidR="00593C9E" w:rsidRPr="002C58FD" w:rsidRDefault="00593C9E" w:rsidP="00593C9E">
      <w:pPr>
        <w:spacing w:after="0" w:line="240" w:lineRule="auto"/>
        <w:jc w:val="center"/>
        <w:rPr>
          <w:rFonts w:ascii="Times New Roman" w:hAnsi="Times New Roman"/>
          <w:b/>
          <w:sz w:val="24"/>
          <w:szCs w:val="28"/>
          <w:lang w:eastAsia="ru-RU"/>
        </w:rPr>
      </w:pPr>
    </w:p>
    <w:p w:rsidR="00593C9E" w:rsidRPr="002C58FD" w:rsidRDefault="00593C9E" w:rsidP="00593C9E">
      <w:pPr>
        <w:spacing w:after="0" w:line="240" w:lineRule="auto"/>
        <w:jc w:val="both"/>
        <w:rPr>
          <w:rFonts w:ascii="Times New Roman" w:hAnsi="Times New Roman"/>
          <w:sz w:val="28"/>
          <w:szCs w:val="28"/>
          <w:lang w:eastAsia="ru-RU"/>
        </w:rPr>
      </w:pPr>
      <w:r w:rsidRPr="002C58FD">
        <w:rPr>
          <w:rFonts w:ascii="Times New Roman" w:hAnsi="Times New Roman"/>
          <w:b/>
          <w:sz w:val="24"/>
          <w:szCs w:val="28"/>
          <w:lang w:eastAsia="ru-RU"/>
        </w:rPr>
        <w:t xml:space="preserve">                </w:t>
      </w:r>
      <w:r w:rsidRPr="002C58FD">
        <w:rPr>
          <w:rFonts w:ascii="Times New Roman" w:hAnsi="Times New Roman"/>
          <w:sz w:val="28"/>
          <w:szCs w:val="28"/>
          <w:lang w:eastAsia="ru-RU"/>
        </w:rPr>
        <w:t>Відповідно до статті 26 Закону України «Про місцеве самоврядування в Україні», керуючись</w:t>
      </w:r>
      <w:r>
        <w:rPr>
          <w:rFonts w:ascii="Times New Roman" w:hAnsi="Times New Roman"/>
          <w:sz w:val="28"/>
          <w:szCs w:val="28"/>
          <w:lang w:eastAsia="ru-RU"/>
        </w:rPr>
        <w:t xml:space="preserve"> Бюджетним Кодексом України,</w:t>
      </w:r>
      <w:r w:rsidRPr="002C58FD">
        <w:rPr>
          <w:rFonts w:ascii="Times New Roman" w:hAnsi="Times New Roman"/>
          <w:sz w:val="28"/>
          <w:szCs w:val="28"/>
          <w:lang w:eastAsia="ru-RU"/>
        </w:rPr>
        <w:t xml:space="preserve"> Законами України «Про житловий фонд соціального призначення», «Про забезпечення прав і свобод внутрішньо переміщених осіб», «Про забезпечення організаційно-правових умов соціального захисту дітей-сиріт та дітей, позбавлених батьківського піклування», Житловим кодексом України, Бюджетним кодексом України, з метою захисту житлових прав соціально вразливих категорій  громадян, у тому числі внутрішньо переміщених осіб та дітей-сиріт які перебувають на обліку як такі, що потребують поліпшення житлових умов, сільська рада</w:t>
      </w:r>
    </w:p>
    <w:p w:rsidR="00593C9E" w:rsidRPr="002C58FD" w:rsidRDefault="00593C9E" w:rsidP="00593C9E">
      <w:pPr>
        <w:spacing w:after="0" w:line="240" w:lineRule="auto"/>
        <w:rPr>
          <w:rFonts w:ascii="Times New Roman" w:hAnsi="Times New Roman"/>
          <w:sz w:val="28"/>
          <w:szCs w:val="28"/>
          <w:lang w:eastAsia="ru-RU"/>
        </w:rPr>
      </w:pPr>
    </w:p>
    <w:p w:rsidR="00593C9E" w:rsidRPr="002C58FD"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ВИРІШИЛА :</w:t>
      </w:r>
    </w:p>
    <w:p w:rsidR="00593C9E" w:rsidRPr="002C58FD" w:rsidRDefault="00593C9E" w:rsidP="00593C9E">
      <w:pPr>
        <w:spacing w:after="0" w:line="240" w:lineRule="auto"/>
        <w:rPr>
          <w:rFonts w:ascii="Times New Roman" w:hAnsi="Times New Roman"/>
          <w:sz w:val="28"/>
          <w:szCs w:val="28"/>
          <w:lang w:eastAsia="ru-RU"/>
        </w:rPr>
      </w:pPr>
      <w:r w:rsidRPr="002C58FD">
        <w:rPr>
          <w:rFonts w:ascii="Times New Roman" w:hAnsi="Times New Roman"/>
          <w:sz w:val="28"/>
          <w:szCs w:val="28"/>
          <w:lang w:eastAsia="ru-RU"/>
        </w:rPr>
        <w:t xml:space="preserve">  </w:t>
      </w:r>
    </w:p>
    <w:p w:rsidR="00593C9E" w:rsidRPr="002C58FD" w:rsidRDefault="00593C9E" w:rsidP="00593C9E">
      <w:pPr>
        <w:spacing w:after="0" w:line="240" w:lineRule="auto"/>
        <w:jc w:val="both"/>
        <w:rPr>
          <w:rFonts w:ascii="Times New Roman" w:hAnsi="Times New Roman"/>
          <w:sz w:val="28"/>
          <w:szCs w:val="28"/>
          <w:lang w:eastAsia="ru-RU"/>
        </w:rPr>
      </w:pPr>
      <w:r w:rsidRPr="002C58FD">
        <w:rPr>
          <w:rFonts w:ascii="Times New Roman" w:hAnsi="Times New Roman"/>
          <w:sz w:val="28"/>
          <w:szCs w:val="28"/>
          <w:lang w:eastAsia="ru-RU"/>
        </w:rPr>
        <w:t xml:space="preserve">              1. Затвердити Програму забезпечення житлом громадян Кам`янської сільської  територіальної громади на 2026-2028 роки, що додається.</w:t>
      </w:r>
    </w:p>
    <w:p w:rsidR="00593C9E" w:rsidRPr="002C58FD" w:rsidRDefault="00593C9E" w:rsidP="00593C9E">
      <w:pPr>
        <w:spacing w:after="0" w:line="240" w:lineRule="auto"/>
        <w:jc w:val="both"/>
        <w:rPr>
          <w:rFonts w:ascii="Times New Roman" w:hAnsi="Times New Roman"/>
          <w:sz w:val="28"/>
          <w:szCs w:val="28"/>
          <w:lang w:eastAsia="ru-RU"/>
        </w:rPr>
      </w:pPr>
      <w:r w:rsidRPr="002C58FD">
        <w:rPr>
          <w:rFonts w:ascii="Times New Roman" w:hAnsi="Times New Roman"/>
          <w:sz w:val="28"/>
          <w:szCs w:val="28"/>
          <w:lang w:eastAsia="ru-RU"/>
        </w:rPr>
        <w:t xml:space="preserve">              2. Фінансування заходів Програми здійснювати за рахунок коштів державного та місцевих  бюджетів і інших джерел, не заборонених чинним законодавством України.</w:t>
      </w:r>
    </w:p>
    <w:p w:rsidR="00593C9E" w:rsidRPr="002C58FD" w:rsidRDefault="00593C9E" w:rsidP="00593C9E">
      <w:pPr>
        <w:spacing w:after="0" w:line="240" w:lineRule="auto"/>
        <w:jc w:val="both"/>
        <w:rPr>
          <w:rFonts w:ascii="Times New Roman" w:hAnsi="Times New Roman"/>
          <w:sz w:val="28"/>
          <w:szCs w:val="28"/>
          <w:lang w:eastAsia="ru-RU"/>
        </w:rPr>
      </w:pPr>
      <w:r w:rsidRPr="002C58FD">
        <w:rPr>
          <w:rFonts w:ascii="Times New Roman" w:hAnsi="Times New Roman"/>
          <w:sz w:val="28"/>
          <w:szCs w:val="28"/>
          <w:lang w:eastAsia="ru-RU"/>
        </w:rPr>
        <w:t xml:space="preserve">              Розпорядником коштів по Програмі визначити Кам`янську сільську раду.</w:t>
      </w:r>
    </w:p>
    <w:p w:rsidR="00593C9E" w:rsidRPr="002C58FD" w:rsidRDefault="00593C9E" w:rsidP="00593C9E">
      <w:pPr>
        <w:spacing w:after="0" w:line="240" w:lineRule="auto"/>
        <w:jc w:val="both"/>
        <w:rPr>
          <w:rFonts w:ascii="Times New Roman" w:hAnsi="Times New Roman"/>
          <w:sz w:val="28"/>
          <w:szCs w:val="28"/>
          <w:lang w:eastAsia="ru-RU"/>
        </w:rPr>
      </w:pPr>
      <w:r w:rsidRPr="002C58FD">
        <w:rPr>
          <w:rFonts w:ascii="Times New Roman" w:hAnsi="Times New Roman"/>
          <w:sz w:val="28"/>
          <w:szCs w:val="28"/>
          <w:lang w:eastAsia="ru-RU"/>
        </w:rPr>
        <w:t xml:space="preserve">              3. Контроль за виконанням рішення покласти на постійну комісію сільської ради  з питань земельних відносин, природокористування, планування територій, будівництва, архітектури, охорони  пам</w:t>
      </w:r>
      <w:r w:rsidRPr="002C58FD">
        <w:rPr>
          <w:rFonts w:ascii="Times New Roman" w:hAnsi="Times New Roman"/>
          <w:sz w:val="28"/>
          <w:szCs w:val="28"/>
          <w:lang w:val="ru-RU" w:eastAsia="ru-RU"/>
        </w:rPr>
        <w:t>`</w:t>
      </w:r>
      <w:r w:rsidRPr="002C58FD">
        <w:rPr>
          <w:rFonts w:ascii="Times New Roman" w:hAnsi="Times New Roman"/>
          <w:sz w:val="28"/>
          <w:szCs w:val="28"/>
          <w:lang w:eastAsia="ru-RU"/>
        </w:rPr>
        <w:t>яток,  історичного середовища та благоустрою.</w:t>
      </w:r>
    </w:p>
    <w:p w:rsidR="00593C9E" w:rsidRPr="002C58FD" w:rsidRDefault="00593C9E" w:rsidP="00593C9E">
      <w:pPr>
        <w:spacing w:after="0" w:line="240" w:lineRule="auto"/>
        <w:rPr>
          <w:rFonts w:ascii="Times New Roman" w:hAnsi="Times New Roman"/>
          <w:sz w:val="28"/>
          <w:szCs w:val="28"/>
          <w:lang w:eastAsia="ru-RU"/>
        </w:rPr>
      </w:pPr>
    </w:p>
    <w:p w:rsidR="00593C9E" w:rsidRPr="00977E17" w:rsidRDefault="00593C9E" w:rsidP="00593C9E">
      <w:pPr>
        <w:spacing w:after="0" w:line="240" w:lineRule="auto"/>
        <w:rPr>
          <w:rFonts w:ascii="Times New Roman" w:hAnsi="Times New Roman"/>
          <w:sz w:val="28"/>
          <w:szCs w:val="28"/>
          <w:lang w:eastAsia="ru-RU"/>
        </w:rPr>
        <w:sectPr w:rsidR="00593C9E" w:rsidRPr="00977E17" w:rsidSect="00593C9E">
          <w:pgSz w:w="11905" w:h="16837"/>
          <w:pgMar w:top="567" w:right="567" w:bottom="567" w:left="1701" w:header="709" w:footer="709" w:gutter="0"/>
          <w:cols w:space="720"/>
        </w:sectPr>
      </w:pPr>
      <w:r w:rsidRPr="002C58FD">
        <w:rPr>
          <w:rFonts w:ascii="Times New Roman" w:hAnsi="Times New Roman"/>
          <w:sz w:val="28"/>
          <w:szCs w:val="28"/>
          <w:lang w:eastAsia="ru-RU"/>
        </w:rPr>
        <w:t xml:space="preserve">             </w:t>
      </w:r>
      <w:r w:rsidRPr="002C58FD">
        <w:rPr>
          <w:rFonts w:ascii="Times New Roman" w:hAnsi="Times New Roman"/>
          <w:b/>
          <w:sz w:val="28"/>
          <w:szCs w:val="28"/>
          <w:lang w:eastAsia="ru-RU"/>
        </w:rPr>
        <w:t>Сільський голова                                           Михайло СТАНИНЕ</w:t>
      </w:r>
      <w:r w:rsidR="00977E17">
        <w:rPr>
          <w:rFonts w:ascii="Times New Roman" w:hAnsi="Times New Roman"/>
          <w:b/>
          <w:sz w:val="28"/>
          <w:szCs w:val="28"/>
          <w:lang w:eastAsia="ru-RU"/>
        </w:rPr>
        <w:t>ЦЬ</w:t>
      </w:r>
    </w:p>
    <w:p w:rsidR="00593C9E" w:rsidRPr="002C58FD" w:rsidRDefault="00593C9E" w:rsidP="00593C9E">
      <w:pPr>
        <w:spacing w:after="160" w:line="256" w:lineRule="auto"/>
        <w:rPr>
          <w:rFonts w:ascii="Times New Roman" w:hAnsi="Times New Roman"/>
          <w:b/>
          <w:sz w:val="24"/>
          <w:szCs w:val="24"/>
          <w:lang w:eastAsia="ru-RU"/>
        </w:rPr>
      </w:pPr>
      <w:r w:rsidRPr="002C58FD">
        <w:rPr>
          <w:rFonts w:ascii="Times New Roman" w:hAnsi="Times New Roman"/>
          <w:b/>
          <w:sz w:val="24"/>
          <w:szCs w:val="24"/>
          <w:lang w:eastAsia="ru-RU"/>
        </w:rPr>
        <w:lastRenderedPageBreak/>
        <w:t xml:space="preserve">                                                             </w:t>
      </w:r>
    </w:p>
    <w:p w:rsidR="00593C9E" w:rsidRPr="002C58FD" w:rsidRDefault="00593C9E" w:rsidP="00593C9E">
      <w:pPr>
        <w:spacing w:after="160" w:line="256" w:lineRule="auto"/>
        <w:rPr>
          <w:rFonts w:ascii="Times New Roman" w:hAnsi="Times New Roman"/>
          <w:b/>
          <w:sz w:val="24"/>
          <w:szCs w:val="24"/>
          <w:lang w:eastAsia="ru-RU"/>
        </w:rPr>
      </w:pPr>
    </w:p>
    <w:p w:rsidR="00593C9E" w:rsidRPr="000E329F" w:rsidRDefault="00593C9E" w:rsidP="00593C9E">
      <w:pPr>
        <w:tabs>
          <w:tab w:val="left" w:pos="4720"/>
        </w:tabs>
        <w:spacing w:after="0" w:line="240" w:lineRule="auto"/>
        <w:jc w:val="right"/>
        <w:rPr>
          <w:rFonts w:ascii="Times New Roman" w:hAnsi="Times New Roman"/>
          <w:sz w:val="28"/>
          <w:szCs w:val="28"/>
          <w:lang w:eastAsia="ru-RU"/>
        </w:rPr>
      </w:pPr>
      <w:r w:rsidRPr="002C58FD">
        <w:rPr>
          <w:rFonts w:ascii="Times New Roman" w:hAnsi="Times New Roman"/>
          <w:b/>
          <w:sz w:val="24"/>
          <w:szCs w:val="24"/>
          <w:lang w:eastAsia="ru-RU"/>
        </w:rPr>
        <w:t xml:space="preserve">                                                                               </w:t>
      </w:r>
      <w:r w:rsidRPr="000E329F">
        <w:rPr>
          <w:rFonts w:ascii="Times New Roman" w:hAnsi="Times New Roman"/>
          <w:sz w:val="28"/>
          <w:szCs w:val="28"/>
          <w:lang w:eastAsia="ru-RU"/>
        </w:rPr>
        <w:t>ЗАТВЕРДЖЕНО</w:t>
      </w:r>
    </w:p>
    <w:p w:rsidR="00593C9E" w:rsidRPr="000E329F" w:rsidRDefault="00593C9E" w:rsidP="00593C9E">
      <w:pPr>
        <w:tabs>
          <w:tab w:val="left" w:pos="4720"/>
        </w:tabs>
        <w:spacing w:after="0" w:line="240" w:lineRule="auto"/>
        <w:jc w:val="right"/>
        <w:rPr>
          <w:rFonts w:ascii="Times New Roman" w:hAnsi="Times New Roman"/>
          <w:sz w:val="28"/>
          <w:szCs w:val="28"/>
          <w:lang w:eastAsia="ru-RU"/>
        </w:rPr>
      </w:pPr>
      <w:r w:rsidRPr="00A458D0">
        <w:rPr>
          <w:rFonts w:ascii="Times New Roman" w:hAnsi="Times New Roman"/>
          <w:sz w:val="28"/>
          <w:szCs w:val="28"/>
          <w:lang w:eastAsia="ru-RU"/>
        </w:rPr>
        <w:t xml:space="preserve">                                                                              </w:t>
      </w:r>
      <w:r w:rsidRPr="000E329F">
        <w:rPr>
          <w:rFonts w:ascii="Times New Roman" w:hAnsi="Times New Roman"/>
          <w:sz w:val="28"/>
          <w:szCs w:val="28"/>
          <w:lang w:eastAsia="ru-RU"/>
        </w:rPr>
        <w:t xml:space="preserve">рішенням 52-ї сесії 8-го скликання Кам’янської сільської ради </w:t>
      </w:r>
    </w:p>
    <w:p w:rsidR="00593C9E" w:rsidRPr="00A458D0" w:rsidRDefault="00593C9E" w:rsidP="00593C9E">
      <w:pPr>
        <w:tabs>
          <w:tab w:val="left" w:pos="4720"/>
        </w:tabs>
        <w:spacing w:after="0" w:line="240" w:lineRule="auto"/>
        <w:jc w:val="right"/>
        <w:rPr>
          <w:rFonts w:ascii="Times New Roman" w:hAnsi="Times New Roman"/>
          <w:sz w:val="28"/>
          <w:szCs w:val="28"/>
          <w:lang w:val="ru-RU" w:eastAsia="ru-RU"/>
        </w:rPr>
      </w:pPr>
      <w:r w:rsidRPr="00A458D0">
        <w:rPr>
          <w:rFonts w:ascii="Times New Roman" w:hAnsi="Times New Roman"/>
          <w:sz w:val="28"/>
          <w:szCs w:val="28"/>
          <w:lang w:eastAsia="ru-RU"/>
        </w:rPr>
        <w:t xml:space="preserve">                                                                            </w:t>
      </w:r>
      <w:r>
        <w:rPr>
          <w:rFonts w:ascii="Times New Roman" w:hAnsi="Times New Roman"/>
          <w:sz w:val="28"/>
          <w:szCs w:val="28"/>
          <w:lang w:val="ru-RU" w:eastAsia="ru-RU"/>
        </w:rPr>
        <w:t>від 04</w:t>
      </w:r>
      <w:r>
        <w:rPr>
          <w:rFonts w:ascii="Times New Roman" w:hAnsi="Times New Roman"/>
          <w:sz w:val="28"/>
          <w:szCs w:val="28"/>
          <w:lang w:eastAsia="ru-RU"/>
        </w:rPr>
        <w:t>.12.2025</w:t>
      </w:r>
      <w:r w:rsidRPr="00A458D0">
        <w:rPr>
          <w:rFonts w:ascii="Times New Roman" w:hAnsi="Times New Roman"/>
          <w:sz w:val="28"/>
          <w:szCs w:val="28"/>
          <w:lang w:val="ru-RU" w:eastAsia="ru-RU"/>
        </w:rPr>
        <w:t xml:space="preserve"> року №</w:t>
      </w:r>
      <w:r>
        <w:rPr>
          <w:rFonts w:ascii="Times New Roman" w:hAnsi="Times New Roman"/>
          <w:sz w:val="28"/>
          <w:szCs w:val="28"/>
          <w:lang w:eastAsia="ru-RU"/>
        </w:rPr>
        <w:t xml:space="preserve"> 2423</w:t>
      </w:r>
      <w:r w:rsidRPr="00A458D0">
        <w:rPr>
          <w:rFonts w:ascii="Times New Roman" w:hAnsi="Times New Roman"/>
          <w:sz w:val="28"/>
          <w:szCs w:val="28"/>
          <w:lang w:val="ru-RU" w:eastAsia="ru-RU"/>
        </w:rPr>
        <w:t xml:space="preserve">    </w:t>
      </w:r>
    </w:p>
    <w:p w:rsidR="00593C9E" w:rsidRPr="002C58FD" w:rsidRDefault="00593C9E" w:rsidP="00593C9E">
      <w:pPr>
        <w:spacing w:after="160" w:line="256" w:lineRule="auto"/>
        <w:rPr>
          <w:rFonts w:ascii="Times New Roman" w:hAnsi="Times New Roman"/>
          <w:sz w:val="24"/>
          <w:szCs w:val="24"/>
          <w:lang w:eastAsia="ru-RU"/>
        </w:rPr>
      </w:pPr>
    </w:p>
    <w:p w:rsidR="00593C9E" w:rsidRPr="002C58FD" w:rsidRDefault="00593C9E" w:rsidP="00593C9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2C58FD">
        <w:rPr>
          <w:rFonts w:ascii="Times New Roman" w:hAnsi="Times New Roman"/>
          <w:b/>
          <w:sz w:val="28"/>
          <w:szCs w:val="28"/>
          <w:lang w:eastAsia="ru-RU"/>
        </w:rPr>
        <w:t>П Р О Г Р А М А</w:t>
      </w:r>
    </w:p>
    <w:p w:rsidR="00593C9E" w:rsidRPr="002C58FD"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 xml:space="preserve">забезпечення  житлом  громадян    Кам`янської сільської територіальної            </w:t>
      </w:r>
    </w:p>
    <w:p w:rsidR="00593C9E" w:rsidRPr="000E329F" w:rsidRDefault="00593C9E" w:rsidP="00593C9E">
      <w:pPr>
        <w:spacing w:after="0" w:line="240" w:lineRule="auto"/>
        <w:rPr>
          <w:rFonts w:ascii="Times New Roman" w:hAnsi="Times New Roman"/>
          <w:b/>
          <w:sz w:val="28"/>
          <w:szCs w:val="28"/>
          <w:lang w:eastAsia="ru-RU"/>
        </w:rPr>
      </w:pPr>
      <w:r w:rsidRPr="002C58FD">
        <w:rPr>
          <w:rFonts w:ascii="Times New Roman" w:hAnsi="Times New Roman"/>
          <w:b/>
          <w:sz w:val="28"/>
          <w:szCs w:val="28"/>
          <w:lang w:eastAsia="ru-RU"/>
        </w:rPr>
        <w:t xml:space="preserve">                                         громади на 2026-2028 роки                                                     </w:t>
      </w:r>
      <w:r w:rsidRPr="002C58FD">
        <w:rPr>
          <w:rFonts w:ascii="Times New Roman" w:hAnsi="Times New Roman"/>
          <w:sz w:val="28"/>
          <w:szCs w:val="28"/>
          <w:lang w:eastAsia="ru-RU"/>
        </w:rPr>
        <w:t xml:space="preserve">                                  </w:t>
      </w:r>
      <w:r w:rsidRPr="002C58FD">
        <w:rPr>
          <w:rFonts w:ascii="Times New Roman" w:hAnsi="Times New Roman"/>
          <w:sz w:val="24"/>
          <w:szCs w:val="24"/>
          <w:lang w:eastAsia="ru-RU"/>
        </w:rPr>
        <w:t xml:space="preserve">                                                       </w:t>
      </w:r>
    </w:p>
    <w:p w:rsidR="00593C9E" w:rsidRPr="002C58FD" w:rsidRDefault="00593C9E" w:rsidP="00593C9E">
      <w:pPr>
        <w:spacing w:after="0" w:line="240" w:lineRule="auto"/>
        <w:rPr>
          <w:rFonts w:ascii="Times New Roman" w:hAnsi="Times New Roman"/>
          <w:sz w:val="24"/>
          <w:szCs w:val="24"/>
          <w:lang w:eastAsia="ru-RU"/>
        </w:rPr>
      </w:pPr>
      <w:r w:rsidRPr="002C58FD">
        <w:rPr>
          <w:rFonts w:ascii="Times New Roman" w:hAnsi="Times New Roman"/>
          <w:sz w:val="24"/>
          <w:szCs w:val="24"/>
          <w:lang w:eastAsia="ru-RU"/>
        </w:rPr>
        <w:t xml:space="preserve">                                                       </w:t>
      </w:r>
      <w:r w:rsidRPr="002C58FD">
        <w:rPr>
          <w:rFonts w:ascii="Times New Roman" w:hAnsi="Times New Roman"/>
          <w:b/>
          <w:sz w:val="28"/>
          <w:szCs w:val="28"/>
          <w:lang w:eastAsia="ru-RU"/>
        </w:rPr>
        <w:t>1. Паспорт програми</w:t>
      </w:r>
    </w:p>
    <w:tbl>
      <w:tblPr>
        <w:tblW w:w="98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846"/>
        <w:gridCol w:w="3373"/>
        <w:gridCol w:w="5670"/>
      </w:tblGrid>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1</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Ініціатор розроблення Програми</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Кам`янська сільська рада</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2</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 xml:space="preserve">Законодавча  база, дата,  номер і назва розпорядчого документа про розроблення програми, нормативні документи </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jc w:val="both"/>
              <w:rPr>
                <w:rFonts w:ascii="Times New Roman" w:hAnsi="Times New Roman"/>
                <w:sz w:val="25"/>
                <w:szCs w:val="25"/>
                <w:lang w:eastAsia="ru-RU"/>
              </w:rPr>
            </w:pPr>
            <w:r w:rsidRPr="002C58FD">
              <w:rPr>
                <w:rFonts w:ascii="Times New Roman" w:hAnsi="Times New Roman"/>
                <w:sz w:val="25"/>
                <w:szCs w:val="25"/>
                <w:lang w:eastAsia="ru-RU"/>
              </w:rPr>
              <w:t>Конституція України, Бюджетний кодекс України, Житловий кодекс України, Цивільний кодекс України, Закон України «Про місцеве самоврядування в Україні», Закон України «Про забезпечення прав і свобод внутрішньо переміщених осіб», Постанова Кабінету Міністрів України від 01 жовтня 2014 р. № 509, Постанова Кабінету Міністрів України  від 29 квітня 2022 року № 495, Методика обчислення сукупного доходу сім’ї для всіх видів соціальної допомоги, затверджена наказом Мінсоцполітики, Мінекономрозвитку, Мінфіну, Держстату, Держкоммолодьспорту і туризму від 15 листопада 2001 р. № 486/202/524/455/3370.</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3</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Розробник Програми</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Відділ архітектури, земельних відносин, житлово-комунального господарства та державного архітектурного контролю Кам’янської сільської ради</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4</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Відповідальний виконавець Програми</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 xml:space="preserve">Виконавчий комітет Кам`янської сільської ради </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5</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Учасники (співвиконавці Програми)</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p>
          <w:p w:rsidR="00593C9E" w:rsidRPr="002C58FD" w:rsidRDefault="00593C9E" w:rsidP="00103626">
            <w:pPr>
              <w:spacing w:after="0" w:line="240" w:lineRule="auto"/>
              <w:rPr>
                <w:rFonts w:ascii="Times New Roman" w:hAnsi="Times New Roman"/>
                <w:b/>
                <w:bCs/>
                <w:sz w:val="25"/>
                <w:szCs w:val="25"/>
                <w:lang w:eastAsia="ru-RU"/>
              </w:rPr>
            </w:pPr>
            <w:r w:rsidRPr="002C58FD">
              <w:rPr>
                <w:rFonts w:ascii="Times New Roman" w:hAnsi="Times New Roman"/>
                <w:sz w:val="25"/>
                <w:szCs w:val="25"/>
                <w:lang w:eastAsia="ru-RU"/>
              </w:rPr>
              <w:t>Структурні підрозділи виконавчого комітету Кам`янської сільської ради.</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7</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Термін реалізації програми</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2026-2028 роки</w:t>
            </w:r>
          </w:p>
        </w:tc>
      </w:tr>
      <w:tr w:rsidR="00593C9E" w:rsidRPr="002C58FD" w:rsidTr="00103626">
        <w:trPr>
          <w:trHeight w:val="457"/>
        </w:trPr>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8</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Джерела фінансування</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Кошти державного бюджету, місцевого бюджету, власні кошти громадян, фінансових установ-партнерів, кошти міжнародної технічної допомоги та інших джерел, не заборонених чинним законодавством України</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9</w:t>
            </w: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Загальний обсяг фінансових ресурсів, необхідних для реалізації Програми, усього, у тому числі:</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12 000 000  грн.</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- 2026 рік</w:t>
            </w:r>
          </w:p>
        </w:tc>
        <w:tc>
          <w:tcPr>
            <w:tcW w:w="5670" w:type="dxa"/>
            <w:tcBorders>
              <w:top w:val="single" w:sz="4" w:space="0" w:color="00000A"/>
              <w:left w:val="single" w:sz="4" w:space="0" w:color="00000A"/>
              <w:bottom w:val="single" w:sz="4" w:space="0" w:color="00000A"/>
              <w:right w:val="single" w:sz="4" w:space="0" w:color="00000A"/>
            </w:tcBorders>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4 000 000 грн.</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bCs/>
                <w:sz w:val="25"/>
                <w:szCs w:val="25"/>
                <w:lang w:eastAsia="ru-RU"/>
              </w:rPr>
            </w:pP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color w:val="231F20"/>
                <w:sz w:val="25"/>
                <w:szCs w:val="25"/>
                <w:lang w:eastAsia="ru-RU"/>
              </w:rPr>
              <w:t>- 2027 рік</w:t>
            </w:r>
          </w:p>
        </w:tc>
        <w:tc>
          <w:tcPr>
            <w:tcW w:w="5670" w:type="dxa"/>
            <w:tcBorders>
              <w:top w:val="single" w:sz="4" w:space="0" w:color="00000A"/>
              <w:left w:val="single" w:sz="4" w:space="0" w:color="00000A"/>
              <w:bottom w:val="single" w:sz="4" w:space="0" w:color="00000A"/>
              <w:right w:val="single" w:sz="4" w:space="0" w:color="00000A"/>
            </w:tcBorders>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sz w:val="25"/>
                <w:szCs w:val="25"/>
                <w:lang w:eastAsia="ru-RU"/>
              </w:rPr>
              <w:t>4 000 000 грн.</w:t>
            </w:r>
          </w:p>
        </w:tc>
      </w:tr>
      <w:tr w:rsidR="00593C9E" w:rsidRPr="002C58FD" w:rsidTr="00103626">
        <w:tc>
          <w:tcPr>
            <w:tcW w:w="846" w:type="dxa"/>
            <w:tcBorders>
              <w:top w:val="single" w:sz="4" w:space="0" w:color="00000A"/>
              <w:left w:val="single" w:sz="4" w:space="0" w:color="00000A"/>
              <w:bottom w:val="single" w:sz="4" w:space="0" w:color="00000A"/>
              <w:right w:val="single" w:sz="4" w:space="0" w:color="00000A"/>
            </w:tcBorders>
          </w:tcPr>
          <w:p w:rsidR="00593C9E" w:rsidRPr="002C58FD" w:rsidRDefault="00593C9E" w:rsidP="00103626">
            <w:pPr>
              <w:spacing w:after="0" w:line="240" w:lineRule="auto"/>
              <w:rPr>
                <w:rFonts w:ascii="Times New Roman" w:hAnsi="Times New Roman"/>
                <w:sz w:val="25"/>
                <w:szCs w:val="25"/>
                <w:lang w:eastAsia="ru-RU"/>
              </w:rPr>
            </w:pPr>
          </w:p>
        </w:tc>
        <w:tc>
          <w:tcPr>
            <w:tcW w:w="3373"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lang w:eastAsia="ru-RU"/>
              </w:rPr>
            </w:pPr>
            <w:r w:rsidRPr="002C58FD">
              <w:rPr>
                <w:rFonts w:ascii="Times New Roman" w:hAnsi="Times New Roman"/>
                <w:color w:val="231F20"/>
                <w:sz w:val="25"/>
                <w:szCs w:val="25"/>
                <w:lang w:eastAsia="ru-RU"/>
              </w:rPr>
              <w:t>- 2028 рік</w:t>
            </w:r>
          </w:p>
        </w:tc>
        <w:tc>
          <w:tcPr>
            <w:tcW w:w="5670" w:type="dxa"/>
            <w:tcBorders>
              <w:top w:val="single" w:sz="4" w:space="0" w:color="00000A"/>
              <w:left w:val="single" w:sz="4" w:space="0" w:color="00000A"/>
              <w:bottom w:val="single" w:sz="4" w:space="0" w:color="00000A"/>
              <w:right w:val="single" w:sz="4" w:space="0" w:color="00000A"/>
            </w:tcBorders>
            <w:hideMark/>
          </w:tcPr>
          <w:p w:rsidR="00593C9E" w:rsidRPr="002C58FD" w:rsidRDefault="00593C9E" w:rsidP="00103626">
            <w:pPr>
              <w:spacing w:after="0" w:line="240" w:lineRule="auto"/>
              <w:rPr>
                <w:rFonts w:ascii="Times New Roman" w:hAnsi="Times New Roman"/>
                <w:sz w:val="25"/>
                <w:szCs w:val="25"/>
                <w:highlight w:val="yellow"/>
                <w:lang w:eastAsia="ru-RU"/>
              </w:rPr>
            </w:pPr>
            <w:r w:rsidRPr="002C58FD">
              <w:rPr>
                <w:rFonts w:ascii="Times New Roman" w:hAnsi="Times New Roman"/>
                <w:sz w:val="25"/>
                <w:szCs w:val="25"/>
                <w:lang w:eastAsia="ru-RU"/>
              </w:rPr>
              <w:t>4 000 000  грн.</w:t>
            </w:r>
          </w:p>
        </w:tc>
      </w:tr>
    </w:tbl>
    <w:p w:rsidR="00593C9E" w:rsidRPr="002C58FD" w:rsidRDefault="00593C9E" w:rsidP="00593C9E">
      <w:pPr>
        <w:spacing w:after="0" w:line="240" w:lineRule="auto"/>
        <w:rPr>
          <w:rFonts w:ascii="Times New Roman" w:hAnsi="Times New Roman"/>
          <w:sz w:val="24"/>
          <w:szCs w:val="24"/>
          <w:lang w:eastAsia="ru-RU"/>
        </w:rPr>
      </w:pPr>
    </w:p>
    <w:p w:rsidR="00593C9E" w:rsidRPr="002C58FD" w:rsidRDefault="00593C9E" w:rsidP="00593C9E">
      <w:pPr>
        <w:spacing w:after="0" w:line="240" w:lineRule="auto"/>
        <w:jc w:val="center"/>
        <w:rPr>
          <w:rFonts w:ascii="Times New Roman" w:hAnsi="Times New Roman"/>
          <w:sz w:val="24"/>
          <w:szCs w:val="24"/>
          <w:lang w:eastAsia="ru-RU"/>
        </w:rPr>
      </w:pPr>
    </w:p>
    <w:p w:rsidR="00593C9E" w:rsidRPr="002C58FD" w:rsidRDefault="00593C9E" w:rsidP="00593C9E">
      <w:pPr>
        <w:widowControl w:val="0"/>
        <w:numPr>
          <w:ilvl w:val="0"/>
          <w:numId w:val="27"/>
        </w:numPr>
        <w:spacing w:after="0" w:line="240" w:lineRule="auto"/>
        <w:ind w:right="-284"/>
        <w:jc w:val="center"/>
        <w:outlineLvl w:val="0"/>
        <w:rPr>
          <w:rFonts w:ascii="Times New Roman" w:hAnsi="Times New Roman"/>
          <w:b/>
          <w:sz w:val="26"/>
          <w:szCs w:val="26"/>
          <w:lang w:eastAsia="ru-RU"/>
        </w:rPr>
      </w:pPr>
      <w:r w:rsidRPr="002C58FD">
        <w:rPr>
          <w:rFonts w:ascii="Times New Roman" w:hAnsi="Times New Roman"/>
          <w:b/>
          <w:sz w:val="26"/>
          <w:szCs w:val="26"/>
          <w:lang w:eastAsia="ru-RU"/>
        </w:rPr>
        <w:lastRenderedPageBreak/>
        <w:t>Визначення проблем, на розв’язання яких спрямована Програма</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 xml:space="preserve">  Програма забезпечення  житлом громадян Кам`янської  сільської територіальної громади на 2026-2028 роки (далі Програма) розроблена на підставі Конституції України, Закону України «Про місцеве самоврядування», Бюджетного кодексу України, Законів України «Про забезпечення прав і свобод внутрішньо переміщених осіб», «Про статус ветеранів війни, гарантії їх соціального захисту»,  «Про житловий фонд соціального призначення», «Про основні засади молодіжної політики», «Про статус і соціальний захист громадян, які постраждали внаслідок Чорнобильської катастрофи», «Про забезпечення організаційно-правових умов соціального захисту дітей-сиріт та дітей, позбавлених батьківського піклування», Житлового кодексу України, постанов Кабінету Міністрів України: від 31.03.2004 р. № 422 «Про затвердження Порядку формування фондів житла для тимчасового проживання та Порядку надання і користування житловими приміщеннями з фондів житла для тимчасового проживання», від 23.08.2008 р. № 682 «Деякі питання реалізації Закону України «Про житловий фонд соціального призначення», від 19.03.2008 № 219 «Про встановлення тимчасових мінімальних норм забезпечення соціальним житлом»,  від 19.10.2016 р.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від 26.06.2019 р. № 582 «Про затвердження Порядку формування фондів житла для тимчасового проживання внутрішньо переміщених  осіб і Порядку надання в тимчасове користування житлових приміщень з фондів житла для тимчасового проживання внутрішньо переміщених осіб», від 18.04.2018 р. № 280 «Питання забезпечення житлом внутрішньо переміщених осіб, які захищали незалежність, суверенітет та територіальну цілісність України», від 10.10.2018 р. № 819 «Деякі питання забезпечення громадян доступним житлом», Порядку та умов </w:t>
      </w:r>
      <w:r w:rsidRPr="002C58FD">
        <w:rPr>
          <w:rFonts w:ascii="Times New Roman" w:hAnsi="Times New Roman"/>
          <w:bCs/>
          <w:sz w:val="26"/>
          <w:lang w:eastAsia="ru-RU"/>
        </w:rPr>
        <w:t>надання субвенції з державного бюджету місцевим бюджетам на викуп, будівництво житла з метою передачі для тимчасового проживання внутрішньо переміщених осіб</w:t>
      </w:r>
      <w:r w:rsidRPr="002C58FD">
        <w:rPr>
          <w:rFonts w:ascii="Times New Roman" w:hAnsi="Times New Roman"/>
          <w:sz w:val="26"/>
          <w:szCs w:val="26"/>
          <w:lang w:eastAsia="ru-RU"/>
        </w:rPr>
        <w:t xml:space="preserve">, затвердженого постановою Кабінету Міністрів України від 29 квітня 2022 р. № 495. </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Питання забезпечення житлом мешканців громади, на сьогоднішній день, залишається надзвичайно актуальним. Більшість громадян не мають можливості отримати доступ на ринок житла без підтримки держави та місцевої влади. Низький рівень доходів населення призводить до відсутності платоспроможного попиту на житло. Особливо гостро житлова проблема стосується дітей-сиріт та дітей, позбавлених батьківського піклування, які перебувають на квартирному обліку і відповідно до вимог статті 46 Житлового кодексу України,  мають право на позачергове забезпечення житлом. Станом на 01 червня 2023 року,  в громаді на черзі квартирного обліку за категорією «діти-сироти та діти, позбавлені батьківського піклування», перебуває 8 осіб.</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З метою захисту житлових прав соціально незахищених верств населення, які через низький рівень своїх доходів не мають можливості профінансувати будівництво власного житла, навіть за пільговою вартістю, у 2006 році прийнято Закон України «Про житловий фонд соціального призначення». Відповідно до нормативних документів громадяни, які відносяться до соціально незахищених верств населення та потребують поліпшення житлових умов, мають право на отримання соціального житла. Перелік категорій громадян, які мають право на першочергове або позачергове отримання соціального житла визначено статтями 11 та 12 Закону України «Про житловий фонд соціального призначення», а з 2018 року перелік позачерговиків доповнено категоріями діти-сироти та діти, позбавлені батьківського піклування, які повернулися з державних дитячих закладів та діти з інвалідністю ( в тому числі, взяті на облік внутрішньо переміщені особи).</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 xml:space="preserve">Особливої уваги потребує така категорія громадян, як учасники бойових дій, які безпосередньо брали участь у бойових діях при захисті незалежності та територіальної цілісності нашої держави. Крім захисників незалежності, окремої уваги потребують </w:t>
      </w:r>
      <w:r w:rsidRPr="002C58FD">
        <w:rPr>
          <w:rFonts w:ascii="Times New Roman" w:hAnsi="Times New Roman"/>
          <w:sz w:val="26"/>
          <w:szCs w:val="26"/>
          <w:lang w:eastAsia="ru-RU"/>
        </w:rPr>
        <w:lastRenderedPageBreak/>
        <w:t>громадяни, які були вимушені залишити житлове приміщення внаслідок його аварійного стану, стихійного лиха або з інших підстав, які загрожують життю та здоров`ю особи або стану та безпеці відповідного житлового приміщення, за умови, що таке житло є єдиним місцем проживання, а їх сукупний дохід недостатній для придбання або найму іншого житлового приміщення.</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 xml:space="preserve">Постановою Кабінету Міністрів України від 26.06.2019 року № 582 «Про затвердження Порядку формування фондів житла для тимчасового проживання внутрішньо переміщених осіб і Порядку надання в тимчасове користування житлових приміщень з фондів житла для тимчасового проживання внутрішньо переміщених осіб»,  доповнено перелік громадян, які мають право на отримання житла з фонду житла для тимчасового проживання, а саме – сім`ями  внутрішньо переміщених осіб. </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Внаслідок збройного конфлікту  та повномасштабного вторгнення російської федерації на територію України, у Кам`янській сільській територіальній громаді відбулися значні міграційні процеси, що зумовило виникнення проблеми  у  забезпеченні  житлом для тимчасового проживання внутрішньо переміщених осіб.</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 xml:space="preserve">Станом на 01 червня 2023 року  у населених пунктах тимчасово проживають (перебувають) 217 внутрішньо переміщені особи, а з початку дії воєнного стану в Україні, введеного Указом Президента України за № 64/2022 від 24 лютого 2022 року, на території громади проживали ( перебували) 670 осіб, які отримали статус внутрішньо переміщених.   </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Внутрішньо переміщені особи або особи, що мають труднощі із працевлаштуванням на новому місці проживання, або отримують незначну заробітну платню,  не мають можливості скористатися конституційним правом на поліпшення своїх житлових умов шляхом використання механізмів діючих житлових програм та придбання житла на загальних підставах.</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 xml:space="preserve"> За обліковими даними, на</w:t>
      </w:r>
      <w:r w:rsidRPr="002C58FD">
        <w:rPr>
          <w:rFonts w:ascii="Times New Roman" w:hAnsi="Times New Roman"/>
          <w:sz w:val="26"/>
          <w:szCs w:val="26"/>
          <w:lang w:eastAsia="ru-RU"/>
        </w:rPr>
        <w:tab/>
        <w:t xml:space="preserve">01 січня  2023 року на обліку громадян, які потребують поліпшення житлових умов та отримання житла у Кам`янській сільській територіальній громаді, перебуває 45 громадян, з них за обліковими даними 37 — внутрішньо переміщених осіб (надалі — ВПО). </w:t>
      </w:r>
    </w:p>
    <w:p w:rsidR="00593C9E" w:rsidRPr="002C58FD" w:rsidRDefault="00593C9E" w:rsidP="00593C9E">
      <w:pPr>
        <w:spacing w:after="0" w:line="240" w:lineRule="auto"/>
        <w:ind w:right="-284" w:firstLine="540"/>
        <w:jc w:val="both"/>
        <w:rPr>
          <w:rFonts w:ascii="Times New Roman" w:hAnsi="Times New Roman"/>
          <w:sz w:val="26"/>
          <w:szCs w:val="26"/>
          <w:lang w:eastAsia="ru-RU"/>
        </w:rPr>
      </w:pPr>
      <w:r w:rsidRPr="002C58FD">
        <w:rPr>
          <w:rFonts w:ascii="Times New Roman" w:hAnsi="Times New Roman"/>
          <w:sz w:val="26"/>
          <w:szCs w:val="26"/>
          <w:lang w:eastAsia="ru-RU"/>
        </w:rPr>
        <w:t>Необхідність упорядкування шляхів розв`язання житлових питань у громаді та враховуючи, що вищезазначені напрями мають одну загальну мету – забезпечення житлом потребуючих поліпшення житлових умов, обумовили потребу у розробці проекту Програми забезпечення житлом громадян Кам`янської сільсько</w:t>
      </w:r>
      <w:r>
        <w:rPr>
          <w:rFonts w:ascii="Times New Roman" w:hAnsi="Times New Roman"/>
          <w:sz w:val="26"/>
          <w:szCs w:val="26"/>
          <w:lang w:eastAsia="ru-RU"/>
        </w:rPr>
        <w:t>ї територіальної громади на 2026-2028</w:t>
      </w:r>
      <w:r w:rsidRPr="002C58FD">
        <w:rPr>
          <w:rFonts w:ascii="Times New Roman" w:hAnsi="Times New Roman"/>
          <w:sz w:val="26"/>
          <w:szCs w:val="26"/>
          <w:lang w:eastAsia="ru-RU"/>
        </w:rPr>
        <w:t xml:space="preserve"> роки.</w:t>
      </w:r>
    </w:p>
    <w:p w:rsidR="00593C9E" w:rsidRPr="002C58FD" w:rsidRDefault="00593C9E" w:rsidP="00593C9E">
      <w:pPr>
        <w:spacing w:after="0" w:line="240" w:lineRule="auto"/>
        <w:ind w:left="720" w:right="-284"/>
        <w:rPr>
          <w:rFonts w:ascii="Times New Roman" w:hAnsi="Times New Roman"/>
          <w:b/>
          <w:sz w:val="26"/>
          <w:szCs w:val="26"/>
          <w:lang w:eastAsia="ru-RU"/>
        </w:rPr>
      </w:pPr>
    </w:p>
    <w:p w:rsidR="00593C9E" w:rsidRPr="002C58FD" w:rsidRDefault="00593C9E" w:rsidP="00593C9E">
      <w:pPr>
        <w:numPr>
          <w:ilvl w:val="0"/>
          <w:numId w:val="27"/>
        </w:numPr>
        <w:spacing w:after="0" w:line="240" w:lineRule="auto"/>
        <w:ind w:right="-284"/>
        <w:jc w:val="center"/>
        <w:rPr>
          <w:rFonts w:ascii="Times New Roman" w:hAnsi="Times New Roman"/>
          <w:b/>
          <w:sz w:val="26"/>
          <w:szCs w:val="26"/>
          <w:lang w:eastAsia="ru-RU"/>
        </w:rPr>
      </w:pPr>
      <w:r w:rsidRPr="002C58FD">
        <w:rPr>
          <w:rFonts w:ascii="Times New Roman" w:hAnsi="Times New Roman"/>
          <w:b/>
          <w:sz w:val="26"/>
          <w:szCs w:val="26"/>
          <w:lang w:eastAsia="ru-RU"/>
        </w:rPr>
        <w:t>Мета програми</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Метою Програми є підвищення рівня забезпечення житлом громадян Кам`янської територіальної громади, які не мають можливості самостійно придбати, збудувати житло та реалізувати своє конституційне право на житло, поліпшити умови проживання, у тому числі внутрішньо переміщених осіб, які потребують поліпшення житлових умов, шляхом створення фонду житла для тимчасового проживання ВПО.</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Реалізація Програми буде сприяти реалізації права громадян на житло, передбачене статтею 47 Конституції України. Так, відповідно до ст. 47 Конституції України «громадянам, які потребують соціального захисту, житло надається державою та органами місцевого самоврядування безоплатно або за доступну для них плату відповідно до закону».</w:t>
      </w:r>
    </w:p>
    <w:p w:rsidR="00593C9E" w:rsidRPr="002C58FD" w:rsidRDefault="00593C9E" w:rsidP="00593C9E">
      <w:pPr>
        <w:widowControl w:val="0"/>
        <w:spacing w:after="0" w:line="240" w:lineRule="auto"/>
        <w:ind w:right="-284" w:firstLine="561"/>
        <w:jc w:val="both"/>
        <w:rPr>
          <w:rFonts w:ascii="Times New Roman" w:hAnsi="Times New Roman"/>
          <w:b/>
          <w:bCs/>
          <w:sz w:val="26"/>
          <w:szCs w:val="26"/>
          <w:lang w:eastAsia="ru-RU"/>
        </w:rPr>
      </w:pPr>
      <w:r w:rsidRPr="002C58FD">
        <w:rPr>
          <w:rFonts w:ascii="Times New Roman" w:hAnsi="Times New Roman"/>
          <w:sz w:val="26"/>
          <w:szCs w:val="26"/>
          <w:lang w:eastAsia="ru-RU"/>
        </w:rPr>
        <w:t>Впровадження даної Програми цілком відповідає стратегічним пріоритетам і цілям окреслених державою, і надасть можливість ефективно вирішувати  проблему щодо покращення житлових умов для громадян, які перебувають на соціальному квартирному обліку, у тому числі з числа внутрішньо переміщених осіб та дітей-сиріт.</w:t>
      </w:r>
      <w:r w:rsidRPr="002C58FD">
        <w:rPr>
          <w:rFonts w:ascii="Times New Roman" w:hAnsi="Times New Roman"/>
          <w:sz w:val="26"/>
          <w:szCs w:val="26"/>
          <w:lang w:eastAsia="ru-RU"/>
        </w:rPr>
        <w:tab/>
      </w:r>
    </w:p>
    <w:p w:rsidR="00593C9E" w:rsidRPr="002C58FD" w:rsidRDefault="00593C9E" w:rsidP="00593C9E">
      <w:pPr>
        <w:widowControl w:val="0"/>
        <w:spacing w:after="0" w:line="240" w:lineRule="auto"/>
        <w:ind w:right="-284" w:firstLine="561"/>
        <w:jc w:val="both"/>
        <w:rPr>
          <w:rFonts w:ascii="Times New Roman" w:hAnsi="Times New Roman"/>
          <w:b/>
          <w:bCs/>
          <w:sz w:val="26"/>
          <w:szCs w:val="26"/>
          <w:lang w:eastAsia="ru-RU"/>
        </w:rPr>
      </w:pPr>
    </w:p>
    <w:p w:rsidR="00593C9E" w:rsidRPr="002C58FD" w:rsidRDefault="00593C9E" w:rsidP="00593C9E">
      <w:pPr>
        <w:widowControl w:val="0"/>
        <w:numPr>
          <w:ilvl w:val="0"/>
          <w:numId w:val="27"/>
        </w:numPr>
        <w:spacing w:after="0" w:line="240" w:lineRule="auto"/>
        <w:ind w:right="-284"/>
        <w:jc w:val="center"/>
        <w:rPr>
          <w:rFonts w:ascii="Times New Roman" w:hAnsi="Times New Roman"/>
          <w:b/>
          <w:bCs/>
          <w:sz w:val="26"/>
          <w:szCs w:val="26"/>
          <w:lang w:eastAsia="ru-RU"/>
        </w:rPr>
      </w:pPr>
      <w:r w:rsidRPr="002C58FD">
        <w:rPr>
          <w:rFonts w:ascii="Times New Roman" w:hAnsi="Times New Roman"/>
          <w:b/>
          <w:bCs/>
          <w:sz w:val="26"/>
          <w:szCs w:val="26"/>
          <w:lang w:eastAsia="ru-RU"/>
        </w:rPr>
        <w:lastRenderedPageBreak/>
        <w:t>Шляхи та засоби розв’язання проблем</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xml:space="preserve"> Для вирішення зазначених у Програмі завдань передбачається виконання таких заходів :</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формування житлового фонду соціального призначення для забезпечення житлом соціально незахищених верств населення територіальної громади;</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створення фонду житла для тимчасового проживання  ВПО шляхом викупу (придбання) житла</w:t>
      </w:r>
      <w:bookmarkStart w:id="11" w:name="n48"/>
      <w:bookmarkEnd w:id="11"/>
      <w:r w:rsidRPr="002C58FD">
        <w:rPr>
          <w:rFonts w:ascii="Times New Roman" w:hAnsi="Times New Roman"/>
          <w:sz w:val="26"/>
          <w:szCs w:val="26"/>
          <w:lang w:eastAsia="ru-RU"/>
        </w:rPr>
        <w:t>,будівництва нового житла,</w:t>
      </w:r>
      <w:bookmarkStart w:id="12" w:name="n49"/>
      <w:bookmarkEnd w:id="12"/>
      <w:r w:rsidRPr="002C58FD">
        <w:rPr>
          <w:rFonts w:ascii="Times New Roman" w:hAnsi="Times New Roman"/>
          <w:sz w:val="26"/>
          <w:szCs w:val="26"/>
          <w:lang w:eastAsia="ru-RU"/>
        </w:rPr>
        <w:t xml:space="preserve"> реконструкції наявних будинків і гуртожитків, а також переобладнання нежитлових приміщень на житлові,</w:t>
      </w:r>
      <w:bookmarkStart w:id="13" w:name="n50"/>
      <w:bookmarkEnd w:id="13"/>
      <w:r w:rsidRPr="002C58FD">
        <w:rPr>
          <w:rFonts w:ascii="Times New Roman" w:hAnsi="Times New Roman"/>
          <w:sz w:val="26"/>
          <w:szCs w:val="26"/>
          <w:lang w:eastAsia="ru-RU"/>
        </w:rPr>
        <w:t xml:space="preserve"> передачі житла в комунальну або державну власність,</w:t>
      </w:r>
      <w:bookmarkStart w:id="14" w:name="n51"/>
      <w:bookmarkEnd w:id="14"/>
      <w:r w:rsidRPr="002C58FD">
        <w:rPr>
          <w:rFonts w:ascii="Times New Roman" w:hAnsi="Times New Roman"/>
          <w:sz w:val="26"/>
          <w:szCs w:val="26"/>
          <w:lang w:eastAsia="ru-RU"/>
        </w:rPr>
        <w:t xml:space="preserve"> капітального ремонту об’єктів житлового фонду, зокрема об’єктів соціального призначення. </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Житловий фонд органу місцевого самоврядування формується шляхом :</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xml:space="preserve">- будівництва нового житла; </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реконструкції існуючих житлових будинків, а також переобладнання нежилих приміщень на житлові;</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капітального ремонту об’єктів житлового фонду;</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викупу (придбання) житла;</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передачі у комунальну власність житла, вилученого на підставі судових рішень або визнаного в установленому законом порядку безхазяйним або відумерлим;</w:t>
      </w:r>
    </w:p>
    <w:p w:rsidR="00593C9E" w:rsidRPr="002C58FD" w:rsidRDefault="00593C9E" w:rsidP="00593C9E">
      <w:pPr>
        <w:shd w:val="clear" w:color="auto" w:fill="FFFFFF"/>
        <w:spacing w:after="0" w:line="240" w:lineRule="auto"/>
        <w:ind w:firstLine="448"/>
        <w:jc w:val="both"/>
        <w:rPr>
          <w:rFonts w:ascii="Times New Roman" w:hAnsi="Times New Roman"/>
          <w:sz w:val="26"/>
          <w:szCs w:val="26"/>
          <w:lang w:eastAsia="ru-RU"/>
        </w:rPr>
      </w:pPr>
      <w:r w:rsidRPr="002C58FD">
        <w:rPr>
          <w:rFonts w:ascii="Times New Roman" w:hAnsi="Times New Roman"/>
          <w:sz w:val="26"/>
          <w:szCs w:val="26"/>
          <w:lang w:eastAsia="ru-RU"/>
        </w:rPr>
        <w:t>- набуття права власності на житло на інших підставах, не заборонених законодавством.</w:t>
      </w: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5. Виконавці програми</w:t>
      </w:r>
    </w:p>
    <w:p w:rsidR="00593C9E" w:rsidRPr="002C58FD" w:rsidRDefault="00593C9E" w:rsidP="00593C9E">
      <w:pPr>
        <w:widowControl w:val="0"/>
        <w:spacing w:after="0" w:line="240" w:lineRule="auto"/>
        <w:ind w:right="-284" w:firstLine="561"/>
        <w:jc w:val="both"/>
        <w:rPr>
          <w:rFonts w:ascii="Times New Roman" w:hAnsi="Times New Roman"/>
          <w:bCs/>
          <w:sz w:val="26"/>
          <w:szCs w:val="26"/>
          <w:u w:val="single"/>
          <w:lang w:eastAsia="ru-RU"/>
        </w:rPr>
      </w:pPr>
      <w:r w:rsidRPr="002C58FD">
        <w:rPr>
          <w:rFonts w:ascii="Times New Roman" w:hAnsi="Times New Roman"/>
          <w:bCs/>
          <w:sz w:val="26"/>
          <w:szCs w:val="26"/>
          <w:u w:val="single"/>
          <w:lang w:eastAsia="ru-RU"/>
        </w:rPr>
        <w:t xml:space="preserve"> Відділ архітектури, земельних відносин, житлово-комунального господарства та державного архітектурного контролю Кам`янської сільської ради :</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  - координує виконання заходів Програми;</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 - веде облік  приміщень житлового фонду за </w:t>
      </w:r>
      <w:hyperlink r:id="rId25" w:tgtFrame="_blank" w:history="1">
        <w:r w:rsidRPr="002C58FD">
          <w:rPr>
            <w:rFonts w:ascii="Times New Roman" w:hAnsi="Times New Roman"/>
            <w:sz w:val="26"/>
            <w:lang w:eastAsia="ru-RU"/>
          </w:rPr>
          <w:t>формою</w:t>
        </w:r>
      </w:hyperlink>
      <w:r w:rsidRPr="002C58FD">
        <w:rPr>
          <w:rFonts w:ascii="Times New Roman" w:hAnsi="Times New Roman"/>
          <w:sz w:val="26"/>
          <w:szCs w:val="26"/>
          <w:lang w:eastAsia="ru-RU"/>
        </w:rPr>
        <w:t>, встановленою наказом Держжитлокомунгоспу від 14 травня 2004 р. № 98 “ Про затвердження форм щодо житлових приміщень з фондів житла для тимчасового проживання ”;</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видає ордер на вселення в житлове приміщення за </w:t>
      </w:r>
      <w:hyperlink r:id="rId26" w:tgtFrame="_blank" w:history="1">
        <w:r w:rsidRPr="002C58FD">
          <w:rPr>
            <w:rFonts w:ascii="Times New Roman" w:hAnsi="Times New Roman"/>
            <w:sz w:val="26"/>
            <w:lang w:eastAsia="ru-RU"/>
          </w:rPr>
          <w:t>формою</w:t>
        </w:r>
      </w:hyperlink>
      <w:r w:rsidRPr="002C58FD">
        <w:rPr>
          <w:rFonts w:ascii="Times New Roman" w:hAnsi="Times New Roman"/>
          <w:sz w:val="26"/>
          <w:szCs w:val="26"/>
          <w:lang w:eastAsia="ru-RU"/>
        </w:rPr>
        <w:t>, встановленою Постановою Кабінету Міністрів України  від 29 квітня 2022 року № 495.</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складає  договір найму житлового приміщення з фонду житла для тимчасового проживання за </w:t>
      </w:r>
      <w:hyperlink r:id="rId27" w:tgtFrame="_blank" w:history="1">
        <w:r w:rsidRPr="002C58FD">
          <w:rPr>
            <w:rFonts w:ascii="Times New Roman" w:hAnsi="Times New Roman"/>
            <w:sz w:val="26"/>
            <w:lang w:eastAsia="ru-RU"/>
          </w:rPr>
          <w:t>формою</w:t>
        </w:r>
      </w:hyperlink>
      <w:r w:rsidRPr="002C58FD">
        <w:rPr>
          <w:rFonts w:ascii="Times New Roman" w:hAnsi="Times New Roman"/>
          <w:sz w:val="26"/>
          <w:szCs w:val="26"/>
          <w:lang w:eastAsia="ru-RU"/>
        </w:rPr>
        <w:t>, встановленою наказом Держжитлокомунгоспу від 14 травня 2004 р. № 98 “ Про затвердження форм щодо житлових приміщень з фондів житла для тимчасового проживання”;</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здійснює контроль за цільовим використанням житлового фонду та його утриманням, технічною експлуатацією та ремонтом.</w:t>
      </w:r>
    </w:p>
    <w:p w:rsidR="00593C9E" w:rsidRPr="002C58FD" w:rsidRDefault="00593C9E" w:rsidP="00593C9E">
      <w:pPr>
        <w:widowControl w:val="0"/>
        <w:spacing w:after="0" w:line="240" w:lineRule="auto"/>
        <w:ind w:right="-284" w:firstLine="561"/>
        <w:jc w:val="both"/>
        <w:rPr>
          <w:rFonts w:ascii="Times New Roman" w:hAnsi="Times New Roman"/>
          <w:bCs/>
          <w:sz w:val="26"/>
          <w:szCs w:val="26"/>
          <w:u w:val="single"/>
          <w:lang w:eastAsia="ru-RU"/>
        </w:rPr>
      </w:pPr>
      <w:r w:rsidRPr="002C58FD">
        <w:rPr>
          <w:rFonts w:ascii="Times New Roman" w:hAnsi="Times New Roman"/>
          <w:bCs/>
          <w:sz w:val="26"/>
          <w:szCs w:val="26"/>
          <w:u w:val="single"/>
          <w:lang w:eastAsia="ru-RU"/>
        </w:rPr>
        <w:t xml:space="preserve">Сектор </w:t>
      </w:r>
      <w:r w:rsidRPr="002C58FD">
        <w:rPr>
          <w:rFonts w:ascii="Times New Roman" w:hAnsi="Times New Roman"/>
          <w:bCs/>
          <w:sz w:val="26"/>
          <w:szCs w:val="26"/>
          <w:u w:val="single"/>
          <w:lang w:eastAsia="ru-RU"/>
        </w:rPr>
        <w:tab/>
        <w:t>соціального</w:t>
      </w:r>
      <w:r w:rsidRPr="002C58FD">
        <w:rPr>
          <w:rFonts w:ascii="Times New Roman" w:hAnsi="Times New Roman"/>
          <w:bCs/>
          <w:sz w:val="26"/>
          <w:szCs w:val="26"/>
          <w:u w:val="single"/>
          <w:lang w:eastAsia="ru-RU"/>
        </w:rPr>
        <w:tab/>
        <w:t>захисту населення Кам`янської сільської ради:</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акумулює інформацію про кількість ВПО Кам`янської сільської територіальної громади, які мають право на отримання житлових приміщень з фонду житла для тимчасового проживання;</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 - веде облік ВПО з тимчасово окупованих територій та зони бойових дій, які бажають взяти участь у Програмі за </w:t>
      </w:r>
      <w:hyperlink r:id="rId28" w:tgtFrame="_blank" w:history="1">
        <w:r w:rsidRPr="002C58FD">
          <w:rPr>
            <w:rFonts w:ascii="Times New Roman" w:hAnsi="Times New Roman"/>
            <w:sz w:val="26"/>
            <w:lang w:eastAsia="ru-RU"/>
          </w:rPr>
          <w:t>формою</w:t>
        </w:r>
      </w:hyperlink>
      <w:r w:rsidRPr="002C58FD">
        <w:rPr>
          <w:rFonts w:ascii="Times New Roman" w:hAnsi="Times New Roman"/>
          <w:sz w:val="26"/>
          <w:szCs w:val="26"/>
          <w:lang w:eastAsia="ru-RU"/>
        </w:rPr>
        <w:t xml:space="preserve">, встановленою наказом Держжитлокомунгоспу від 14 травня 2004 р. № 98 “ Про затвердження форм щодо житлових приміщень з фондів житла для тимчасового проживання ”; </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формує потребу в житлових приміщеннях з фонду.</w:t>
      </w:r>
    </w:p>
    <w:p w:rsidR="00593C9E" w:rsidRPr="002C58FD" w:rsidRDefault="00593C9E" w:rsidP="00593C9E">
      <w:pPr>
        <w:widowControl w:val="0"/>
        <w:spacing w:after="0" w:line="240" w:lineRule="auto"/>
        <w:ind w:right="-284"/>
        <w:jc w:val="both"/>
        <w:rPr>
          <w:rFonts w:ascii="Times New Roman" w:hAnsi="Times New Roman"/>
          <w:sz w:val="26"/>
          <w:szCs w:val="26"/>
          <w:lang w:eastAsia="ru-RU"/>
        </w:rPr>
      </w:pPr>
      <w:r w:rsidRPr="002C58FD">
        <w:rPr>
          <w:rFonts w:ascii="Times New Roman" w:hAnsi="Times New Roman"/>
          <w:sz w:val="26"/>
          <w:szCs w:val="26"/>
          <w:lang w:eastAsia="ru-RU"/>
        </w:rPr>
        <w:t xml:space="preserve"> </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6. Учасники програми</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Відповідно до Закону України «Про житловий фонд соціального призначення» соціальним визнається житло всіх форм власності (крім соціальних гуртожитків) із </w:t>
      </w:r>
      <w:r w:rsidRPr="002C58FD">
        <w:rPr>
          <w:rFonts w:ascii="Times New Roman" w:hAnsi="Times New Roman"/>
          <w:sz w:val="26"/>
          <w:szCs w:val="26"/>
          <w:lang w:eastAsia="ru-RU"/>
        </w:rPr>
        <w:lastRenderedPageBreak/>
        <w:t xml:space="preserve">житлового фонду соціального призначення, що безоплатно надається громадянам України, які потребують соціального захисту, на підставі договору-найму на певний строк. </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Право на забезпечення житловими приміщеннями з фонду житла для тимчасового проживання  ВПО у населених пунктах територіальної громади мають громадяни України, які перебувають на обліку ВПО відповідно до постанови Кабінету Міністрів України від 1 жовтня 2014 р. № 509 «Про облік внутрішньо переміщених осіб».</w:t>
      </w: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7. Джерела фінансування</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Фінансування Програми може здійснюватись за рахунок коштів державного, місцевих бюджетів, міжнародних донорів, добровільних внесків фізичних і юридичних осіб, інших джерел, не заборонених законодавством.</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Розпорядником коштів по Програмі є Кам`янська сільська рада. </w:t>
      </w: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8. Вимоги до житла</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Житло має бути прийняте в установленому порядку в експлуатацію, призначене та придатне для постійного проживання, мають бути виконані всі передбачені проектною документацією роботи згідно з будівельними нормами, стандартами і правилами, а також всі оздоблювальні роботи, необхідні для забезпечення постійного проживання в такому житлі.</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До фонду можуть бути включені тільки вільні житлові приміщення.</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p>
    <w:p w:rsidR="00593C9E" w:rsidRPr="002C58FD" w:rsidRDefault="00593C9E" w:rsidP="00593C9E">
      <w:pPr>
        <w:widowControl w:val="0"/>
        <w:spacing w:after="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9. Очікувані результати виконання Програми</w:t>
      </w:r>
    </w:p>
    <w:p w:rsidR="00593C9E" w:rsidRPr="002C58FD" w:rsidRDefault="00593C9E" w:rsidP="00593C9E">
      <w:pPr>
        <w:widowControl w:val="0"/>
        <w:spacing w:after="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 Виконання Програми передбачає розпочати формування фонду соціального житла та покращити ситуацію щодо забезпечення житлом ВПО, які потребують поліпшення житлових умов, підвищити рівень забезпеченості ВПО, забезпечити відповідні галузі спеціалістами та робітниками певних професій, покращити демографічну ситуацію у територіальній громаді.</w:t>
      </w:r>
    </w:p>
    <w:p w:rsidR="00593C9E" w:rsidRPr="002C58FD" w:rsidRDefault="00593C9E" w:rsidP="00593C9E">
      <w:pPr>
        <w:spacing w:after="0" w:line="240" w:lineRule="auto"/>
        <w:rPr>
          <w:rFonts w:ascii="Times New Roman" w:hAnsi="Times New Roman"/>
          <w:sz w:val="26"/>
          <w:szCs w:val="26"/>
          <w:lang w:eastAsia="ru-RU"/>
        </w:rPr>
      </w:pPr>
    </w:p>
    <w:p w:rsidR="00593C9E" w:rsidRPr="002C58FD" w:rsidRDefault="00593C9E" w:rsidP="00593C9E">
      <w:pPr>
        <w:spacing w:after="0" w:line="240" w:lineRule="auto"/>
        <w:jc w:val="center"/>
        <w:rPr>
          <w:rFonts w:ascii="Times New Roman" w:hAnsi="Times New Roman"/>
          <w:b/>
          <w:bCs/>
          <w:sz w:val="26"/>
          <w:szCs w:val="26"/>
          <w:lang w:eastAsia="ru-RU"/>
        </w:rPr>
      </w:pPr>
      <w:r w:rsidRPr="002C58FD">
        <w:rPr>
          <w:rFonts w:ascii="Times New Roman" w:hAnsi="Times New Roman"/>
          <w:b/>
          <w:bCs/>
          <w:sz w:val="26"/>
          <w:szCs w:val="26"/>
          <w:lang w:eastAsia="ru-RU"/>
        </w:rPr>
        <w:t>10. Напрями діяльності та заходи Програми</w:t>
      </w:r>
    </w:p>
    <w:tbl>
      <w:tblPr>
        <w:tblW w:w="10065" w:type="dxa"/>
        <w:tblInd w:w="-281" w:type="dxa"/>
        <w:tblBorders>
          <w:top w:val="single" w:sz="2" w:space="0" w:color="808285"/>
          <w:left w:val="single" w:sz="2" w:space="0" w:color="808285"/>
          <w:bottom w:val="single" w:sz="2" w:space="0" w:color="808285"/>
          <w:right w:val="single" w:sz="2" w:space="0" w:color="808285"/>
          <w:insideH w:val="single" w:sz="2" w:space="0" w:color="808285"/>
          <w:insideV w:val="single" w:sz="2" w:space="0" w:color="808285"/>
        </w:tblBorders>
        <w:tblLayout w:type="fixed"/>
        <w:tblCellMar>
          <w:left w:w="0" w:type="dxa"/>
          <w:right w:w="0" w:type="dxa"/>
        </w:tblCellMar>
        <w:tblLook w:val="01E0"/>
      </w:tblPr>
      <w:tblGrid>
        <w:gridCol w:w="426"/>
        <w:gridCol w:w="1418"/>
        <w:gridCol w:w="1417"/>
        <w:gridCol w:w="1276"/>
        <w:gridCol w:w="1276"/>
        <w:gridCol w:w="1134"/>
        <w:gridCol w:w="1417"/>
        <w:gridCol w:w="1701"/>
      </w:tblGrid>
      <w:tr w:rsidR="00593C9E" w:rsidRPr="002C58FD" w:rsidTr="00103626">
        <w:trPr>
          <w:trHeight w:val="1788"/>
        </w:trPr>
        <w:tc>
          <w:tcPr>
            <w:tcW w:w="426"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10"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40" w:lineRule="auto"/>
              <w:ind w:left="5"/>
              <w:jc w:val="center"/>
              <w:rPr>
                <w:rFonts w:ascii="Times New Roman" w:eastAsia="Calibri Light" w:hAnsi="Times New Roman"/>
                <w:b/>
                <w:sz w:val="20"/>
                <w:szCs w:val="20"/>
                <w:lang w:eastAsia="en-US"/>
              </w:rPr>
            </w:pPr>
            <w:bookmarkStart w:id="15" w:name="_bookmark14"/>
            <w:bookmarkEnd w:id="15"/>
            <w:r w:rsidRPr="002C58FD">
              <w:rPr>
                <w:rFonts w:ascii="Times New Roman" w:eastAsia="Calibri Light" w:hAnsi="Times New Roman"/>
                <w:b/>
                <w:color w:val="231F20"/>
                <w:sz w:val="20"/>
                <w:szCs w:val="20"/>
                <w:lang w:eastAsia="en-US"/>
              </w:rPr>
              <w:t>№</w:t>
            </w:r>
          </w:p>
        </w:tc>
        <w:tc>
          <w:tcPr>
            <w:tcW w:w="1418"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7"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32" w:lineRule="auto"/>
              <w:ind w:left="225" w:right="217"/>
              <w:jc w:val="center"/>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Назва</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напряму</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діяльності</w:t>
            </w:r>
          </w:p>
        </w:tc>
        <w:tc>
          <w:tcPr>
            <w:tcW w:w="1417"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7"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32" w:lineRule="auto"/>
              <w:ind w:left="277" w:right="270" w:firstLine="92"/>
              <w:jc w:val="both"/>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Перелік</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заходів</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pacing w:val="-1"/>
                <w:sz w:val="20"/>
                <w:szCs w:val="20"/>
                <w:lang w:eastAsia="en-US"/>
              </w:rPr>
              <w:t>програми</w:t>
            </w:r>
          </w:p>
        </w:tc>
        <w:tc>
          <w:tcPr>
            <w:tcW w:w="1276"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before="9"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32" w:lineRule="auto"/>
              <w:ind w:left="199" w:right="191"/>
              <w:jc w:val="both"/>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Строк</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вико-</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нання</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pacing w:val="-3"/>
                <w:sz w:val="20"/>
                <w:szCs w:val="20"/>
                <w:lang w:eastAsia="en-US"/>
              </w:rPr>
              <w:t>заходу</w:t>
            </w:r>
          </w:p>
        </w:tc>
        <w:tc>
          <w:tcPr>
            <w:tcW w:w="1276"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10"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40" w:lineRule="auto"/>
              <w:ind w:left="150"/>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Виконавці</w:t>
            </w:r>
          </w:p>
        </w:tc>
        <w:tc>
          <w:tcPr>
            <w:tcW w:w="1134"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7"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after="0" w:line="232" w:lineRule="auto"/>
              <w:ind w:left="171" w:right="163"/>
              <w:jc w:val="center"/>
              <w:rPr>
                <w:rFonts w:ascii="Times New Roman" w:eastAsia="Calibri Light" w:hAnsi="Times New Roman"/>
                <w:b/>
                <w:sz w:val="20"/>
                <w:szCs w:val="20"/>
                <w:lang w:eastAsia="en-US"/>
              </w:rPr>
            </w:pPr>
            <w:r w:rsidRPr="002C58FD">
              <w:rPr>
                <w:rFonts w:ascii="Times New Roman" w:eastAsia="Calibri Light" w:hAnsi="Times New Roman"/>
                <w:b/>
                <w:color w:val="231F20"/>
                <w:spacing w:val="-1"/>
                <w:sz w:val="20"/>
                <w:szCs w:val="20"/>
                <w:lang w:eastAsia="en-US"/>
              </w:rPr>
              <w:t>Джерела</w:t>
            </w:r>
            <w:r w:rsidRPr="002C58FD">
              <w:rPr>
                <w:rFonts w:ascii="Times New Roman" w:eastAsia="Calibri Light" w:hAnsi="Times New Roman"/>
                <w:b/>
                <w:color w:val="231F20"/>
                <w:spacing w:val="-47"/>
                <w:sz w:val="20"/>
                <w:szCs w:val="20"/>
                <w:lang w:eastAsia="en-US"/>
              </w:rPr>
              <w:t xml:space="preserve"> </w:t>
            </w:r>
            <w:r w:rsidRPr="002C58FD">
              <w:rPr>
                <w:rFonts w:ascii="Times New Roman" w:eastAsia="Calibri Light" w:hAnsi="Times New Roman"/>
                <w:b/>
                <w:color w:val="231F20"/>
                <w:sz w:val="20"/>
                <w:szCs w:val="20"/>
                <w:lang w:eastAsia="en-US"/>
              </w:rPr>
              <w:t>фінан-</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сування</w:t>
            </w:r>
          </w:p>
        </w:tc>
        <w:tc>
          <w:tcPr>
            <w:tcW w:w="1417"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111" w:after="0" w:line="232" w:lineRule="auto"/>
              <w:ind w:left="132" w:right="123"/>
              <w:jc w:val="center"/>
              <w:rPr>
                <w:rFonts w:ascii="Times New Roman" w:eastAsia="Calibri Light" w:hAnsi="Times New Roman"/>
                <w:b/>
                <w:sz w:val="20"/>
                <w:szCs w:val="20"/>
                <w:lang w:eastAsia="en-US"/>
              </w:rPr>
            </w:pPr>
            <w:r w:rsidRPr="002C58FD">
              <w:rPr>
                <w:rFonts w:ascii="Times New Roman" w:eastAsia="Calibri Light" w:hAnsi="Times New Roman"/>
                <w:b/>
                <w:color w:val="231F20"/>
                <w:spacing w:val="-1"/>
                <w:sz w:val="20"/>
                <w:szCs w:val="20"/>
                <w:lang w:eastAsia="en-US"/>
              </w:rPr>
              <w:t>Орієнтовні</w:t>
            </w:r>
            <w:r w:rsidRPr="002C58FD">
              <w:rPr>
                <w:rFonts w:ascii="Times New Roman" w:eastAsia="Calibri Light" w:hAnsi="Times New Roman"/>
                <w:b/>
                <w:color w:val="231F20"/>
                <w:spacing w:val="-47"/>
                <w:sz w:val="20"/>
                <w:szCs w:val="20"/>
                <w:lang w:eastAsia="en-US"/>
              </w:rPr>
              <w:t xml:space="preserve"> </w:t>
            </w:r>
            <w:r w:rsidRPr="002C58FD">
              <w:rPr>
                <w:rFonts w:ascii="Times New Roman" w:eastAsia="Calibri Light" w:hAnsi="Times New Roman"/>
                <w:b/>
                <w:color w:val="231F20"/>
                <w:sz w:val="20"/>
                <w:szCs w:val="20"/>
                <w:lang w:eastAsia="en-US"/>
              </w:rPr>
              <w:t>обсяги</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фінан-</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сування</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напряму</w:t>
            </w:r>
            <w:r w:rsidRPr="002C58FD">
              <w:rPr>
                <w:rFonts w:ascii="Times New Roman" w:eastAsia="Calibri Light" w:hAnsi="Times New Roman"/>
                <w:b/>
                <w:color w:val="231F20"/>
                <w:spacing w:val="1"/>
                <w:sz w:val="20"/>
                <w:szCs w:val="20"/>
                <w:lang w:eastAsia="en-US"/>
              </w:rPr>
              <w:t>,</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грн</w:t>
            </w:r>
          </w:p>
        </w:tc>
        <w:tc>
          <w:tcPr>
            <w:tcW w:w="1701" w:type="dxa"/>
            <w:tcBorders>
              <w:top w:val="single" w:sz="2" w:space="0" w:color="808285"/>
              <w:left w:val="single" w:sz="2" w:space="0" w:color="808285"/>
              <w:bottom w:val="single" w:sz="2" w:space="0" w:color="808285"/>
              <w:right w:val="single" w:sz="2" w:space="0" w:color="808285"/>
            </w:tcBorders>
          </w:tcPr>
          <w:p w:rsidR="00593C9E" w:rsidRPr="002C58FD" w:rsidRDefault="00593C9E" w:rsidP="00103626">
            <w:pPr>
              <w:widowControl w:val="0"/>
              <w:autoSpaceDE w:val="0"/>
              <w:autoSpaceDN w:val="0"/>
              <w:spacing w:after="0" w:line="240" w:lineRule="auto"/>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4" w:after="0" w:line="240" w:lineRule="auto"/>
              <w:jc w:val="center"/>
              <w:rPr>
                <w:rFonts w:ascii="Times New Roman" w:eastAsia="Calibri Light" w:hAnsi="Times New Roman"/>
                <w:b/>
                <w:sz w:val="20"/>
                <w:szCs w:val="20"/>
                <w:lang w:eastAsia="en-US"/>
              </w:rPr>
            </w:pPr>
          </w:p>
          <w:p w:rsidR="00593C9E" w:rsidRPr="002C58FD" w:rsidRDefault="00593C9E" w:rsidP="00103626">
            <w:pPr>
              <w:widowControl w:val="0"/>
              <w:autoSpaceDE w:val="0"/>
              <w:autoSpaceDN w:val="0"/>
              <w:spacing w:before="1" w:after="0" w:line="232" w:lineRule="auto"/>
              <w:ind w:left="288" w:right="425" w:hanging="96"/>
              <w:jc w:val="center"/>
              <w:rPr>
                <w:rFonts w:ascii="Times New Roman" w:eastAsia="Calibri Light" w:hAnsi="Times New Roman"/>
                <w:b/>
                <w:sz w:val="20"/>
                <w:szCs w:val="20"/>
                <w:lang w:eastAsia="en-US"/>
              </w:rPr>
            </w:pPr>
            <w:r w:rsidRPr="002C58FD">
              <w:rPr>
                <w:rFonts w:ascii="Times New Roman" w:eastAsia="Calibri Light" w:hAnsi="Times New Roman"/>
                <w:b/>
                <w:color w:val="231F20"/>
                <w:spacing w:val="-1"/>
                <w:sz w:val="20"/>
                <w:szCs w:val="20"/>
                <w:lang w:eastAsia="en-US"/>
              </w:rPr>
              <w:t>Очікуий</w:t>
            </w:r>
            <w:r w:rsidRPr="002C58FD">
              <w:rPr>
                <w:rFonts w:ascii="Times New Roman" w:eastAsia="Calibri Light" w:hAnsi="Times New Roman"/>
                <w:b/>
                <w:color w:val="231F20"/>
                <w:spacing w:val="-47"/>
                <w:sz w:val="20"/>
                <w:szCs w:val="20"/>
                <w:lang w:eastAsia="en-US"/>
              </w:rPr>
              <w:t xml:space="preserve"> </w:t>
            </w:r>
            <w:r w:rsidRPr="002C58FD">
              <w:rPr>
                <w:rFonts w:ascii="Times New Roman" w:eastAsia="Calibri Light" w:hAnsi="Times New Roman"/>
                <w:b/>
                <w:color w:val="231F20"/>
                <w:sz w:val="20"/>
                <w:szCs w:val="20"/>
                <w:lang w:eastAsia="en-US"/>
              </w:rPr>
              <w:t>результат</w:t>
            </w:r>
          </w:p>
        </w:tc>
      </w:tr>
      <w:tr w:rsidR="00593C9E" w:rsidRPr="002C58FD" w:rsidTr="00103626">
        <w:trPr>
          <w:trHeight w:val="2073"/>
        </w:trPr>
        <w:tc>
          <w:tcPr>
            <w:tcW w:w="42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3" w:after="0" w:line="240" w:lineRule="auto"/>
              <w:ind w:left="61" w:right="174"/>
              <w:jc w:val="center"/>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1.</w:t>
            </w:r>
          </w:p>
        </w:tc>
        <w:tc>
          <w:tcPr>
            <w:tcW w:w="1418"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7" w:after="0" w:line="232" w:lineRule="auto"/>
              <w:ind w:left="80" w:right="106"/>
              <w:rPr>
                <w:rFonts w:ascii="Times New Roman" w:eastAsia="Calibri Light" w:hAnsi="Times New Roman"/>
                <w:b/>
                <w:sz w:val="20"/>
                <w:szCs w:val="20"/>
                <w:lang w:eastAsia="en-US"/>
              </w:rPr>
            </w:pPr>
            <w:r w:rsidRPr="002C58FD">
              <w:rPr>
                <w:rFonts w:ascii="Times New Roman" w:eastAsia="Calibri Light" w:hAnsi="Times New Roman"/>
                <w:b/>
                <w:color w:val="231F20"/>
                <w:sz w:val="20"/>
                <w:szCs w:val="20"/>
                <w:lang w:eastAsia="en-US"/>
              </w:rPr>
              <w:t>Формування</w:t>
            </w:r>
            <w:r w:rsidRPr="002C58FD">
              <w:rPr>
                <w:rFonts w:ascii="Times New Roman" w:eastAsia="Calibri Light" w:hAnsi="Times New Roman"/>
                <w:b/>
                <w:color w:val="231F20"/>
                <w:spacing w:val="-47"/>
                <w:sz w:val="20"/>
                <w:szCs w:val="20"/>
                <w:lang w:eastAsia="en-US"/>
              </w:rPr>
              <w:t xml:space="preserve"> </w:t>
            </w:r>
            <w:r w:rsidRPr="002C58FD">
              <w:rPr>
                <w:rFonts w:ascii="Times New Roman" w:eastAsia="Calibri Light" w:hAnsi="Times New Roman"/>
                <w:b/>
                <w:color w:val="231F20"/>
                <w:sz w:val="20"/>
                <w:szCs w:val="20"/>
                <w:lang w:eastAsia="en-US"/>
              </w:rPr>
              <w:t>житлового</w:t>
            </w:r>
            <w:r w:rsidRPr="002C58FD">
              <w:rPr>
                <w:rFonts w:ascii="Times New Roman" w:eastAsia="Calibri Light" w:hAnsi="Times New Roman"/>
                <w:b/>
                <w:color w:val="231F20"/>
                <w:spacing w:val="1"/>
                <w:sz w:val="20"/>
                <w:szCs w:val="20"/>
                <w:lang w:eastAsia="en-US"/>
              </w:rPr>
              <w:t xml:space="preserve"> </w:t>
            </w:r>
            <w:r w:rsidRPr="002C58FD">
              <w:rPr>
                <w:rFonts w:ascii="Times New Roman" w:eastAsia="Calibri Light" w:hAnsi="Times New Roman"/>
                <w:b/>
                <w:color w:val="231F20"/>
                <w:sz w:val="20"/>
                <w:szCs w:val="20"/>
                <w:lang w:eastAsia="en-US"/>
              </w:rPr>
              <w:t>фонду соціального призначення для забезпечення житлом соціально вразливих верств населення  та тимчасового проживання ВПО</w:t>
            </w:r>
          </w:p>
        </w:tc>
        <w:tc>
          <w:tcPr>
            <w:tcW w:w="1417"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1.1</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 xml:space="preserve"> Ведення реєстрів (списків) громадян із числа соціально вразливих категорій та ВПО, які перебувають на обліку за місцем проживання (тимчасового проживання) і потребують забезпечення житлом</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lastRenderedPageBreak/>
              <w:t>1.2 Проведення інвентаризації будівель та споруд, що потребують реконструкції або є недобудованими і після проведення ремонтних робіт, можуть бути використані для створення фонду  тимчасового житла для поселення ВПО</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1.3</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Формування фондів житла, призначеного для забезпечення житлом соціально вразливих верств населення  та тимчасового проживання ВПО</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1.4</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 xml:space="preserve"> Виділення земельних ділянок з комунікаціями для спорудження модульних житлових містечок для тимчасового проживання ВПО </w:t>
            </w:r>
          </w:p>
        </w:tc>
        <w:tc>
          <w:tcPr>
            <w:tcW w:w="127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2026-2028</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2026-2028</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2026-2028</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2026-2028</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tc>
        <w:tc>
          <w:tcPr>
            <w:tcW w:w="127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 xml:space="preserve"> Структурні підрозділи Кам`янської сільської ради</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Відділ архітектури, земельних відносин, ЖКГ та державного архітектурного контролю Кам`янської сільської ради</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Відділ архітектури, земельних відносин, ЖКГ та державного архітектурного контролю Кам`янської сільської ради</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Відділ архітектури, земельних відносин, ЖКГ та державного архітектурного контролю Кам`янської сільської ради</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color w:val="231F20"/>
                <w:sz w:val="20"/>
                <w:szCs w:val="20"/>
                <w:lang w:eastAsia="en-US"/>
              </w:rPr>
            </w:pPr>
          </w:p>
        </w:tc>
        <w:tc>
          <w:tcPr>
            <w:tcW w:w="1134"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tc>
        <w:tc>
          <w:tcPr>
            <w:tcW w:w="1417"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 xml:space="preserve">  Не потребує фінансування</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Не потребує фінансування</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 xml:space="preserve"> </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Не потребує фінансування</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Не потребує фінансування</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p>
        </w:tc>
        <w:tc>
          <w:tcPr>
            <w:tcW w:w="1701"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r w:rsidRPr="002C58FD">
              <w:rPr>
                <w:rFonts w:ascii="Times New Roman" w:eastAsia="Calibri Light" w:hAnsi="Times New Roman"/>
                <w:color w:val="231F20"/>
                <w:spacing w:val="-1"/>
                <w:sz w:val="20"/>
                <w:szCs w:val="20"/>
                <w:lang w:eastAsia="en-US"/>
              </w:rPr>
              <w:lastRenderedPageBreak/>
              <w:t>Актуалізовано облік за місцем тимчасового проживання          ВПО</w:t>
            </w: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r w:rsidRPr="002C58FD">
              <w:rPr>
                <w:rFonts w:ascii="Times New Roman" w:eastAsia="Calibri Light" w:hAnsi="Times New Roman"/>
                <w:color w:val="231F20"/>
                <w:spacing w:val="-1"/>
                <w:sz w:val="20"/>
                <w:szCs w:val="20"/>
                <w:lang w:eastAsia="en-US"/>
              </w:rPr>
              <w:lastRenderedPageBreak/>
              <w:t>Сформовано перелік будівель та споруд, що потребують реконструкції та/або є недобудованими  для подальшого їх використання для тимчасового житла ВПО</w:t>
            </w: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r w:rsidRPr="002C58FD">
              <w:rPr>
                <w:rFonts w:ascii="Times New Roman" w:eastAsia="Calibri Light" w:hAnsi="Times New Roman"/>
                <w:color w:val="231F20"/>
                <w:spacing w:val="-1"/>
                <w:sz w:val="20"/>
                <w:szCs w:val="20"/>
                <w:lang w:eastAsia="en-US"/>
              </w:rPr>
              <w:t>Сформовано перелік вільних житлових приміщень для подальшої їх експлуатації</w:t>
            </w: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p>
          <w:p w:rsidR="00593C9E" w:rsidRPr="002C58FD" w:rsidRDefault="00593C9E" w:rsidP="00103626">
            <w:pPr>
              <w:widowControl w:val="0"/>
              <w:tabs>
                <w:tab w:val="left" w:pos="1556"/>
              </w:tabs>
              <w:autoSpaceDE w:val="0"/>
              <w:autoSpaceDN w:val="0"/>
              <w:spacing w:before="33" w:after="0" w:line="266" w:lineRule="exact"/>
              <w:rPr>
                <w:rFonts w:ascii="Times New Roman" w:eastAsia="Calibri Light" w:hAnsi="Times New Roman"/>
                <w:color w:val="231F20"/>
                <w:spacing w:val="-1"/>
                <w:sz w:val="20"/>
                <w:szCs w:val="20"/>
                <w:lang w:eastAsia="en-US"/>
              </w:rPr>
            </w:pPr>
            <w:r w:rsidRPr="002C58FD">
              <w:rPr>
                <w:rFonts w:ascii="Times New Roman" w:eastAsia="Calibri Light" w:hAnsi="Times New Roman"/>
                <w:color w:val="231F20"/>
                <w:spacing w:val="-1"/>
                <w:sz w:val="20"/>
                <w:szCs w:val="20"/>
                <w:lang w:eastAsia="en-US"/>
              </w:rPr>
              <w:t xml:space="preserve">Сформовано перелік земельних ділянок з комунікаціями, зокрема з підведенням води і струму для розміщення об’єктів для тимчасового проживання ВПО </w:t>
            </w:r>
          </w:p>
        </w:tc>
      </w:tr>
      <w:tr w:rsidR="00593C9E" w:rsidRPr="002C58FD" w:rsidTr="00103626">
        <w:trPr>
          <w:trHeight w:val="2073"/>
        </w:trPr>
        <w:tc>
          <w:tcPr>
            <w:tcW w:w="42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3" w:after="0" w:line="240" w:lineRule="auto"/>
              <w:ind w:left="61" w:right="174"/>
              <w:jc w:val="center"/>
              <w:rPr>
                <w:rFonts w:ascii="Times New Roman" w:eastAsia="Calibri Light" w:hAnsi="Times New Roman"/>
                <w:b/>
                <w:color w:val="231F20"/>
                <w:sz w:val="20"/>
                <w:szCs w:val="20"/>
                <w:lang w:eastAsia="en-US"/>
              </w:rPr>
            </w:pPr>
            <w:r w:rsidRPr="002C58FD">
              <w:rPr>
                <w:rFonts w:ascii="Times New Roman" w:eastAsia="Calibri Light" w:hAnsi="Times New Roman"/>
                <w:b/>
                <w:color w:val="231F20"/>
                <w:sz w:val="20"/>
                <w:szCs w:val="20"/>
                <w:lang w:eastAsia="en-US"/>
              </w:rPr>
              <w:lastRenderedPageBreak/>
              <w:t>2.</w:t>
            </w:r>
          </w:p>
        </w:tc>
        <w:tc>
          <w:tcPr>
            <w:tcW w:w="1418"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7" w:after="0" w:line="232" w:lineRule="auto"/>
              <w:ind w:left="80" w:right="106"/>
              <w:rPr>
                <w:rFonts w:ascii="Times New Roman" w:eastAsia="Calibri Light" w:hAnsi="Times New Roman"/>
                <w:b/>
                <w:color w:val="231F20"/>
                <w:sz w:val="20"/>
                <w:szCs w:val="20"/>
                <w:lang w:eastAsia="en-US"/>
              </w:rPr>
            </w:pPr>
            <w:r w:rsidRPr="002C58FD">
              <w:rPr>
                <w:rFonts w:ascii="Times New Roman" w:eastAsia="Calibri Light" w:hAnsi="Times New Roman"/>
                <w:b/>
                <w:color w:val="231F20"/>
                <w:sz w:val="20"/>
                <w:szCs w:val="20"/>
                <w:lang w:eastAsia="en-US"/>
              </w:rPr>
              <w:t>Створення фонду житла соціального призначення та для тимчасового проживанн ВПО</w:t>
            </w:r>
          </w:p>
        </w:tc>
        <w:tc>
          <w:tcPr>
            <w:tcW w:w="1417"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Придбання житла у відчужувачів житла (власників житла, замовників будівництва житла, тощо)</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 xml:space="preserve">Будівництво нового житла, реконструкція наявних будинків і </w:t>
            </w:r>
            <w:r w:rsidRPr="002C58FD">
              <w:rPr>
                <w:rFonts w:ascii="Times New Roman" w:eastAsia="Calibri Light" w:hAnsi="Times New Roman"/>
                <w:color w:val="231F20"/>
                <w:sz w:val="20"/>
                <w:szCs w:val="20"/>
                <w:lang w:eastAsia="en-US"/>
              </w:rPr>
              <w:lastRenderedPageBreak/>
              <w:t>гуртожитків</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Переобладнання нежитлових приміщегь на житлові, передача житла у комунальну власність</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Проведення капремонту об’єктів житлового фонду</w:t>
            </w: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p>
          <w:p w:rsidR="00593C9E" w:rsidRPr="002C58FD" w:rsidRDefault="00593C9E" w:rsidP="00103626">
            <w:pPr>
              <w:widowControl w:val="0"/>
              <w:autoSpaceDE w:val="0"/>
              <w:autoSpaceDN w:val="0"/>
              <w:spacing w:before="37" w:after="0" w:line="232" w:lineRule="auto"/>
              <w:ind w:left="80" w:right="138"/>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 xml:space="preserve">Придбання споруд спрощеного монтажу (модульних будівель, блок-контейнерів, тощо) </w:t>
            </w:r>
          </w:p>
        </w:tc>
        <w:tc>
          <w:tcPr>
            <w:tcW w:w="127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lastRenderedPageBreak/>
              <w:t>2026-2028</w:t>
            </w:r>
          </w:p>
        </w:tc>
        <w:tc>
          <w:tcPr>
            <w:tcW w:w="1276"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Структурні підрозділи Кам`янської сільської ради</w:t>
            </w:r>
          </w:p>
        </w:tc>
        <w:tc>
          <w:tcPr>
            <w:tcW w:w="1134"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-державний бюджет</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-місцевий бюджет</w:t>
            </w:r>
          </w:p>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-інші джерела</w:t>
            </w:r>
          </w:p>
        </w:tc>
        <w:tc>
          <w:tcPr>
            <w:tcW w:w="1417"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after="0" w:line="240" w:lineRule="auto"/>
              <w:rPr>
                <w:rFonts w:ascii="Times New Roman" w:eastAsia="Calibri Light" w:hAnsi="Times New Roman"/>
                <w:sz w:val="20"/>
                <w:szCs w:val="20"/>
                <w:lang w:eastAsia="en-US"/>
              </w:rPr>
            </w:pPr>
            <w:r w:rsidRPr="002C58FD">
              <w:rPr>
                <w:rFonts w:ascii="Times New Roman" w:eastAsia="Calibri Light" w:hAnsi="Times New Roman"/>
                <w:sz w:val="20"/>
                <w:szCs w:val="20"/>
                <w:lang w:eastAsia="en-US"/>
              </w:rPr>
              <w:t xml:space="preserve"> 12 000 000 грн.</w:t>
            </w:r>
          </w:p>
        </w:tc>
        <w:tc>
          <w:tcPr>
            <w:tcW w:w="1701" w:type="dxa"/>
            <w:tcBorders>
              <w:top w:val="single" w:sz="2" w:space="0" w:color="808285"/>
              <w:left w:val="single" w:sz="2" w:space="0" w:color="808285"/>
              <w:bottom w:val="single" w:sz="2" w:space="0" w:color="808285"/>
              <w:right w:val="single" w:sz="2" w:space="0" w:color="808285"/>
            </w:tcBorders>
            <w:hideMark/>
          </w:tcPr>
          <w:p w:rsidR="00593C9E" w:rsidRPr="002C58FD" w:rsidRDefault="00593C9E" w:rsidP="00103626">
            <w:pPr>
              <w:widowControl w:val="0"/>
              <w:autoSpaceDE w:val="0"/>
              <w:autoSpaceDN w:val="0"/>
              <w:spacing w:before="33" w:after="0" w:line="266" w:lineRule="exact"/>
              <w:ind w:left="81"/>
              <w:rPr>
                <w:rFonts w:ascii="Times New Roman" w:eastAsia="Calibri Light" w:hAnsi="Times New Roman"/>
                <w:color w:val="231F20"/>
                <w:sz w:val="20"/>
                <w:szCs w:val="20"/>
                <w:lang w:eastAsia="en-US"/>
              </w:rPr>
            </w:pPr>
            <w:r w:rsidRPr="002C58FD">
              <w:rPr>
                <w:rFonts w:ascii="Times New Roman" w:eastAsia="Calibri Light" w:hAnsi="Times New Roman"/>
                <w:color w:val="231F20"/>
                <w:sz w:val="20"/>
                <w:szCs w:val="20"/>
                <w:lang w:eastAsia="en-US"/>
              </w:rPr>
              <w:t xml:space="preserve">Реалізовано конституційне право та соціальні гарантії, установлені законодавством, щодо забезпечення житлом соціально вразливих верств населення територіальної громади та житлом для </w:t>
            </w:r>
            <w:r w:rsidRPr="002C58FD">
              <w:rPr>
                <w:rFonts w:ascii="Times New Roman" w:eastAsia="Calibri Light" w:hAnsi="Times New Roman"/>
                <w:color w:val="231F20"/>
                <w:sz w:val="20"/>
                <w:szCs w:val="20"/>
                <w:lang w:eastAsia="en-US"/>
              </w:rPr>
              <w:lastRenderedPageBreak/>
              <w:t>тимчасового проживання  внутрішньо переміщених осіб</w:t>
            </w:r>
          </w:p>
        </w:tc>
      </w:tr>
    </w:tbl>
    <w:p w:rsidR="00593C9E" w:rsidRPr="002C58FD" w:rsidRDefault="00593C9E" w:rsidP="00593C9E">
      <w:pPr>
        <w:widowControl w:val="0"/>
        <w:spacing w:after="0" w:line="240" w:lineRule="auto"/>
        <w:ind w:right="-284"/>
        <w:rPr>
          <w:rFonts w:ascii="Times New Roman" w:hAnsi="Times New Roman"/>
          <w:b/>
          <w:bCs/>
          <w:sz w:val="26"/>
          <w:szCs w:val="26"/>
          <w:lang w:eastAsia="ru-RU"/>
        </w:rPr>
      </w:pP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p>
    <w:p w:rsidR="00593C9E" w:rsidRPr="002C58FD" w:rsidRDefault="00593C9E" w:rsidP="00593C9E">
      <w:pPr>
        <w:widowControl w:val="0"/>
        <w:spacing w:after="120" w:line="240" w:lineRule="auto"/>
        <w:ind w:right="-284" w:firstLine="561"/>
        <w:jc w:val="center"/>
        <w:rPr>
          <w:rFonts w:ascii="Times New Roman" w:hAnsi="Times New Roman"/>
          <w:b/>
          <w:bCs/>
          <w:sz w:val="26"/>
          <w:szCs w:val="26"/>
          <w:lang w:eastAsia="ru-RU"/>
        </w:rPr>
      </w:pPr>
      <w:r w:rsidRPr="002C58FD">
        <w:rPr>
          <w:rFonts w:ascii="Times New Roman" w:hAnsi="Times New Roman"/>
          <w:b/>
          <w:bCs/>
          <w:sz w:val="26"/>
          <w:szCs w:val="26"/>
          <w:lang w:eastAsia="ru-RU"/>
        </w:rPr>
        <w:t>11. Координація та контроль за ходом виконання програми</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Times New Roman" w:hAnsi="Times New Roman"/>
          <w:sz w:val="26"/>
          <w:szCs w:val="26"/>
          <w:lang w:eastAsia="ru-RU"/>
        </w:rPr>
        <w:t xml:space="preserve"> Виконавці Програми забезпечують її реалізацію в повному обсязі та у визначені терміни.</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Узагальнення матеріалів від виконавців Програми здійснює відділ архітектури, земельних відносин, житлово-комунального господарства  та державного архітектурного контролю Кам`янської сільської  ради.</w:t>
      </w:r>
      <w:r w:rsidRPr="002C58FD">
        <w:rPr>
          <w:rFonts w:ascii="Times New Roman" w:hAnsi="Times New Roman"/>
          <w:sz w:val="26"/>
          <w:szCs w:val="26"/>
          <w:highlight w:val="yellow"/>
          <w:lang w:eastAsia="ru-RU"/>
        </w:rPr>
        <w:t xml:space="preserve"> </w:t>
      </w:r>
    </w:p>
    <w:p w:rsidR="00593C9E" w:rsidRPr="002C58FD" w:rsidRDefault="00593C9E" w:rsidP="00593C9E">
      <w:pPr>
        <w:widowControl w:val="0"/>
        <w:spacing w:after="120" w:line="240" w:lineRule="auto"/>
        <w:ind w:right="-284" w:firstLine="561"/>
        <w:jc w:val="both"/>
        <w:rPr>
          <w:rFonts w:ascii="Times New Roman" w:hAnsi="Times New Roman"/>
          <w:sz w:val="26"/>
          <w:szCs w:val="26"/>
          <w:lang w:eastAsia="ru-RU"/>
        </w:rPr>
      </w:pPr>
      <w:r w:rsidRPr="002C58FD">
        <w:rPr>
          <w:rFonts w:ascii="Times New Roman" w:hAnsi="Times New Roman"/>
          <w:sz w:val="26"/>
          <w:szCs w:val="26"/>
          <w:lang w:eastAsia="ru-RU"/>
        </w:rPr>
        <w:t xml:space="preserve"> З метою забезпечення контролю за досягненням поставлених цілей визначено перелік показників моніторингу ефективності реалізації Програми. Для визначення необхідності коригування документу щорічно проводитиметься аналіз ефективності дії Програми, виходячи з фактичних показників індикаторів.</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Times New Roman" w:hAnsi="Times New Roman"/>
          <w:sz w:val="26"/>
          <w:szCs w:val="26"/>
          <w:lang w:eastAsia="ru-RU"/>
        </w:rPr>
        <w:t>Звіт про виконання Програми щорічно виноситься на розгляд Кам`янської сільської ради одночасно з пропозиціями щодо внесення змін та коригувань.</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Times New Roman" w:hAnsi="Times New Roman"/>
          <w:sz w:val="26"/>
          <w:szCs w:val="26"/>
          <w:lang w:eastAsia="ru-RU"/>
        </w:rPr>
        <w:t>Внесення змін до Програми здійснюватиметься за процедурою внесення змін до місцевих нормативних актів.</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Times New Roman" w:hAnsi="Times New Roman"/>
          <w:sz w:val="26"/>
          <w:szCs w:val="26"/>
          <w:lang w:eastAsia="ru-RU"/>
        </w:rPr>
        <w:t>Контроль за   використанням   бюджетних   коштів,   спрямованих на забезпечення виконання заходів Програми, здійснюється в порядку, встановленому бюджетним законодавством України.</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Times New Roman" w:hAnsi="Times New Roman"/>
          <w:sz w:val="26"/>
          <w:szCs w:val="26"/>
          <w:lang w:eastAsia="ru-RU"/>
        </w:rPr>
        <w:t>Показники моніторингу реалізації Програми:</w:t>
      </w:r>
    </w:p>
    <w:p w:rsidR="00593C9E" w:rsidRPr="002C58FD" w:rsidRDefault="00593C9E" w:rsidP="00593C9E">
      <w:pPr>
        <w:widowControl w:val="0"/>
        <w:spacing w:after="120" w:line="240" w:lineRule="auto"/>
        <w:ind w:right="-284" w:firstLine="561"/>
        <w:rPr>
          <w:rFonts w:ascii="Times New Roman" w:hAnsi="Times New Roman"/>
          <w:sz w:val="26"/>
          <w:szCs w:val="26"/>
          <w:lang w:eastAsia="ru-RU"/>
        </w:rPr>
      </w:pPr>
      <w:r w:rsidRPr="002C58FD">
        <w:rPr>
          <w:rFonts w:ascii="Cambria Math" w:hAnsi="Cambria Math" w:cs="Cambria Math"/>
          <w:sz w:val="26"/>
          <w:szCs w:val="26"/>
          <w:lang w:eastAsia="ru-RU"/>
        </w:rPr>
        <w:t>⊲</w:t>
      </w:r>
      <w:r w:rsidRPr="002C58FD">
        <w:rPr>
          <w:rFonts w:ascii="Times New Roman" w:hAnsi="Times New Roman"/>
          <w:sz w:val="26"/>
          <w:szCs w:val="26"/>
          <w:lang w:eastAsia="ru-RU"/>
        </w:rPr>
        <w:t xml:space="preserve"> кількість житлових об’єктів, сформованих до відповідного житлового фонду в рамках Програми (наростаючим підсумком з початку дії Програми);</w:t>
      </w:r>
    </w:p>
    <w:p w:rsidR="00593C9E" w:rsidRPr="002C58FD" w:rsidRDefault="00593C9E" w:rsidP="00593C9E">
      <w:pPr>
        <w:widowControl w:val="0"/>
        <w:spacing w:after="0" w:line="240" w:lineRule="auto"/>
        <w:ind w:right="-284" w:firstLine="561"/>
        <w:rPr>
          <w:rFonts w:ascii="Times New Roman" w:hAnsi="Times New Roman"/>
          <w:sz w:val="26"/>
          <w:szCs w:val="26"/>
          <w:lang w:eastAsia="ru-RU"/>
        </w:rPr>
      </w:pPr>
      <w:r w:rsidRPr="002C58FD">
        <w:rPr>
          <w:rFonts w:ascii="Cambria Math" w:hAnsi="Cambria Math" w:cs="Cambria Math"/>
          <w:sz w:val="26"/>
          <w:szCs w:val="26"/>
          <w:lang w:eastAsia="ru-RU"/>
        </w:rPr>
        <w:t>⊲</w:t>
      </w:r>
      <w:r w:rsidRPr="002C58FD">
        <w:rPr>
          <w:rFonts w:ascii="Times New Roman" w:hAnsi="Times New Roman"/>
          <w:sz w:val="26"/>
          <w:szCs w:val="26"/>
          <w:lang w:eastAsia="ru-RU"/>
        </w:rPr>
        <w:t xml:space="preserve"> кількість сімей, які покращили житлові умови за допомогою Програми (наростаючим підсумком з початку дії Програми/ взяли участь у Програмі у звітному році).</w:t>
      </w:r>
    </w:p>
    <w:p w:rsidR="00593C9E" w:rsidRPr="002C58FD" w:rsidRDefault="00593C9E" w:rsidP="00593C9E">
      <w:pPr>
        <w:spacing w:after="0" w:line="240" w:lineRule="auto"/>
        <w:ind w:right="-284"/>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r w:rsidRPr="002C58FD">
        <w:rPr>
          <w:rFonts w:ascii="Times New Roman" w:hAnsi="Times New Roman"/>
          <w:b/>
          <w:sz w:val="28"/>
          <w:szCs w:val="28"/>
          <w:lang w:eastAsia="ru-RU"/>
        </w:rPr>
        <w:t xml:space="preserve">          Секретар сільської ради           </w:t>
      </w:r>
      <w:r>
        <w:rPr>
          <w:rFonts w:ascii="Times New Roman" w:hAnsi="Times New Roman"/>
          <w:b/>
          <w:sz w:val="28"/>
          <w:szCs w:val="28"/>
          <w:lang w:eastAsia="ru-RU"/>
        </w:rPr>
        <w:t xml:space="preserve">                  Євгенія АНДРЕЛА </w:t>
      </w: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43510D" w:rsidRPr="00B2271F" w:rsidRDefault="0043510D" w:rsidP="0043510D">
      <w:pPr>
        <w:spacing w:line="480" w:lineRule="auto"/>
        <w:jc w:val="center"/>
        <w:rPr>
          <w:rFonts w:ascii="Times New Roman" w:hAnsi="Times New Roman"/>
          <w:b/>
          <w:sz w:val="28"/>
          <w:szCs w:val="28"/>
        </w:rPr>
      </w:pPr>
      <w:r w:rsidRPr="00591772">
        <w:rPr>
          <w:rFonts w:ascii="Times New Roman" w:hAnsi="Times New Roman"/>
          <w:b/>
          <w:noProof/>
          <w:sz w:val="28"/>
          <w:szCs w:val="28"/>
          <w:lang w:val="ru-RU" w:eastAsia="ru-RU"/>
        </w:rPr>
        <w:drawing>
          <wp:inline distT="0" distB="0" distL="0" distR="0">
            <wp:extent cx="438150" cy="55245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438150" cy="552450"/>
                    </a:xfrm>
                    <a:prstGeom prst="rect">
                      <a:avLst/>
                    </a:prstGeom>
                    <a:noFill/>
                    <a:ln w="9525">
                      <a:noFill/>
                      <a:miter lim="800000"/>
                      <a:headEnd/>
                      <a:tailEnd/>
                    </a:ln>
                  </pic:spPr>
                </pic:pic>
              </a:graphicData>
            </a:graphic>
          </wp:inline>
        </w:drawing>
      </w:r>
    </w:p>
    <w:p w:rsidR="0043510D" w:rsidRPr="00354C02" w:rsidRDefault="0043510D" w:rsidP="0043510D">
      <w:pPr>
        <w:pStyle w:val="2"/>
        <w:keepLines w:val="0"/>
        <w:numPr>
          <w:ilvl w:val="1"/>
          <w:numId w:val="2"/>
        </w:numPr>
        <w:suppressAutoHyphens/>
        <w:spacing w:before="0" w:after="0"/>
        <w:jc w:val="center"/>
        <w:rPr>
          <w:rFonts w:ascii="Times New Roman" w:hAnsi="Times New Roman" w:cs="Times New Roman"/>
          <w:b w:val="0"/>
          <w:bCs/>
          <w:i/>
          <w:sz w:val="28"/>
          <w:szCs w:val="28"/>
        </w:rPr>
      </w:pPr>
      <w:r w:rsidRPr="00354C02">
        <w:rPr>
          <w:rFonts w:ascii="Times New Roman" w:hAnsi="Times New Roman" w:cs="Times New Roman"/>
          <w:sz w:val="28"/>
          <w:szCs w:val="28"/>
        </w:rPr>
        <w:t>КАМ’ЯНСЬКА СІЛЬСЬКА РАДА</w:t>
      </w:r>
    </w:p>
    <w:p w:rsidR="0043510D" w:rsidRPr="00591772" w:rsidRDefault="0043510D" w:rsidP="0043510D">
      <w:pPr>
        <w:pStyle w:val="a7"/>
        <w:numPr>
          <w:ilvl w:val="0"/>
          <w:numId w:val="2"/>
        </w:numPr>
        <w:spacing w:after="0" w:line="240" w:lineRule="auto"/>
        <w:jc w:val="center"/>
        <w:rPr>
          <w:rFonts w:ascii="Times New Roman" w:hAnsi="Times New Roman"/>
          <w:b/>
          <w:sz w:val="28"/>
          <w:szCs w:val="28"/>
        </w:rPr>
      </w:pPr>
      <w:r w:rsidRPr="00591772">
        <w:rPr>
          <w:rFonts w:ascii="Times New Roman" w:hAnsi="Times New Roman"/>
          <w:b/>
          <w:sz w:val="28"/>
          <w:szCs w:val="28"/>
        </w:rPr>
        <w:t>БЕРЕГІВСЬКОГО РАЙОНУ  ЗАКАРПАТСЬКОЇ ОБЛАСТІ</w:t>
      </w:r>
    </w:p>
    <w:p w:rsidR="0043510D" w:rsidRPr="00591772" w:rsidRDefault="0043510D" w:rsidP="0043510D">
      <w:pPr>
        <w:pStyle w:val="a7"/>
        <w:numPr>
          <w:ilvl w:val="0"/>
          <w:numId w:val="2"/>
        </w:numPr>
        <w:spacing w:after="0" w:line="240" w:lineRule="auto"/>
        <w:jc w:val="center"/>
        <w:rPr>
          <w:rFonts w:ascii="Times New Roman" w:hAnsi="Times New Roman"/>
          <w:sz w:val="28"/>
          <w:szCs w:val="28"/>
        </w:rPr>
      </w:pPr>
    </w:p>
    <w:p w:rsidR="0043510D" w:rsidRPr="00591772" w:rsidRDefault="0043510D" w:rsidP="0043510D">
      <w:pPr>
        <w:pStyle w:val="a7"/>
        <w:numPr>
          <w:ilvl w:val="0"/>
          <w:numId w:val="2"/>
        </w:numPr>
        <w:tabs>
          <w:tab w:val="left" w:pos="3840"/>
        </w:tabs>
        <w:spacing w:after="0" w:line="240" w:lineRule="auto"/>
        <w:jc w:val="center"/>
        <w:rPr>
          <w:rFonts w:ascii="Times New Roman" w:hAnsi="Times New Roman"/>
          <w:b/>
          <w:sz w:val="28"/>
          <w:szCs w:val="28"/>
        </w:rPr>
      </w:pPr>
      <w:r w:rsidRPr="00591772">
        <w:rPr>
          <w:rFonts w:ascii="Times New Roman" w:hAnsi="Times New Roman"/>
          <w:b/>
          <w:sz w:val="28"/>
          <w:szCs w:val="28"/>
        </w:rPr>
        <w:t>Р І Ш Е Н Н Я</w:t>
      </w:r>
    </w:p>
    <w:p w:rsidR="0043510D" w:rsidRPr="00591772" w:rsidRDefault="0043510D" w:rsidP="0043510D">
      <w:pPr>
        <w:tabs>
          <w:tab w:val="left" w:pos="3840"/>
        </w:tabs>
        <w:jc w:val="center"/>
        <w:rPr>
          <w:rFonts w:ascii="Times New Roman" w:hAnsi="Times New Roman"/>
          <w:sz w:val="28"/>
          <w:szCs w:val="28"/>
        </w:rPr>
      </w:pPr>
    </w:p>
    <w:p w:rsidR="0043510D" w:rsidRDefault="0043510D" w:rsidP="0043510D">
      <w:pPr>
        <w:spacing w:after="0"/>
        <w:rPr>
          <w:rFonts w:ascii="Times New Roman" w:hAnsi="Times New Roman"/>
          <w:b/>
          <w:sz w:val="28"/>
          <w:szCs w:val="28"/>
        </w:rPr>
      </w:pPr>
      <w:r>
        <w:rPr>
          <w:rFonts w:ascii="Times New Roman" w:hAnsi="Times New Roman"/>
          <w:b/>
          <w:sz w:val="28"/>
          <w:szCs w:val="28"/>
        </w:rPr>
        <w:t xml:space="preserve">04 грудня 2025 року                    </w:t>
      </w:r>
      <w:r w:rsidRPr="00591772">
        <w:rPr>
          <w:rFonts w:ascii="Times New Roman" w:hAnsi="Times New Roman"/>
          <w:b/>
          <w:sz w:val="28"/>
          <w:szCs w:val="28"/>
        </w:rPr>
        <w:t xml:space="preserve">с.Кам’янське    </w:t>
      </w:r>
      <w:r>
        <w:rPr>
          <w:rFonts w:ascii="Times New Roman" w:hAnsi="Times New Roman"/>
          <w:b/>
          <w:sz w:val="28"/>
          <w:szCs w:val="28"/>
        </w:rPr>
        <w:t xml:space="preserve">                                   №2424</w:t>
      </w:r>
    </w:p>
    <w:p w:rsidR="0043510D" w:rsidRPr="00591772" w:rsidRDefault="0043510D" w:rsidP="0043510D">
      <w:pPr>
        <w:spacing w:after="0"/>
        <w:rPr>
          <w:rFonts w:ascii="Times New Roman" w:hAnsi="Times New Roman"/>
          <w:b/>
          <w:sz w:val="28"/>
          <w:szCs w:val="28"/>
        </w:rPr>
      </w:pPr>
      <w:r w:rsidRPr="00591772">
        <w:rPr>
          <w:rFonts w:ascii="Times New Roman" w:hAnsi="Times New Roman"/>
          <w:b/>
          <w:sz w:val="28"/>
          <w:szCs w:val="28"/>
        </w:rPr>
        <w:t xml:space="preserve">             </w:t>
      </w:r>
    </w:p>
    <w:p w:rsidR="0043510D" w:rsidRPr="00B43B39"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sz w:val="28"/>
          <w:szCs w:val="28"/>
        </w:rPr>
        <w:t>Про  затвердження Програми</w:t>
      </w:r>
      <w:r w:rsidRPr="00B43B39">
        <w:rPr>
          <w:b/>
          <w:szCs w:val="28"/>
        </w:rPr>
        <w:t xml:space="preserve"> </w:t>
      </w:r>
      <w:r w:rsidRPr="00B43B39">
        <w:rPr>
          <w:rFonts w:ascii="Times New Roman" w:hAnsi="Times New Roman"/>
          <w:b/>
          <w:bCs/>
          <w:sz w:val="28"/>
          <w:szCs w:val="28"/>
          <w:lang w:eastAsia="zh-CN"/>
        </w:rPr>
        <w:t xml:space="preserve">здійснення </w:t>
      </w:r>
      <w:r>
        <w:rPr>
          <w:rFonts w:ascii="Times New Roman" w:hAnsi="Times New Roman"/>
          <w:b/>
          <w:bCs/>
          <w:sz w:val="28"/>
          <w:szCs w:val="28"/>
          <w:lang w:eastAsia="zh-CN"/>
        </w:rPr>
        <w:t>компенсації</w:t>
      </w:r>
    </w:p>
    <w:p w:rsidR="0043510D"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 xml:space="preserve">частини відсоткових ставок </w:t>
      </w:r>
      <w:r>
        <w:rPr>
          <w:rFonts w:ascii="Times New Roman" w:hAnsi="Times New Roman"/>
          <w:b/>
          <w:bCs/>
          <w:sz w:val="28"/>
          <w:szCs w:val="28"/>
          <w:lang w:eastAsia="zh-CN"/>
        </w:rPr>
        <w:t xml:space="preserve"> за користування</w:t>
      </w:r>
    </w:p>
    <w:p w:rsidR="0043510D"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кредитами в межах</w:t>
      </w:r>
      <w:r>
        <w:rPr>
          <w:rFonts w:ascii="Times New Roman" w:hAnsi="Times New Roman"/>
          <w:b/>
          <w:bCs/>
          <w:sz w:val="28"/>
          <w:szCs w:val="28"/>
          <w:lang w:eastAsia="zh-CN"/>
        </w:rPr>
        <w:t xml:space="preserve"> </w:t>
      </w:r>
      <w:r w:rsidRPr="00B43B39">
        <w:rPr>
          <w:rFonts w:ascii="Times New Roman" w:hAnsi="Times New Roman"/>
          <w:b/>
          <w:bCs/>
          <w:sz w:val="28"/>
          <w:szCs w:val="28"/>
          <w:lang w:eastAsia="zh-CN"/>
        </w:rPr>
        <w:t xml:space="preserve">Державної програми </w:t>
      </w:r>
    </w:p>
    <w:p w:rsidR="0043510D"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 xml:space="preserve">«Доступні кредити 5-7-9%» суб’єктам господарювання </w:t>
      </w:r>
    </w:p>
    <w:p w:rsidR="0043510D"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 xml:space="preserve">переробної галузі промисловості, які здійснюють </w:t>
      </w:r>
    </w:p>
    <w:p w:rsidR="0043510D" w:rsidRPr="00B43B39"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виробництво кінцевої продукції для споживача, та/або</w:t>
      </w:r>
    </w:p>
    <w:p w:rsidR="0043510D" w:rsidRPr="00B43B39"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сільськогосподарським товаровиробникам</w:t>
      </w:r>
    </w:p>
    <w:p w:rsidR="0043510D" w:rsidRPr="00B43B39" w:rsidRDefault="0043510D" w:rsidP="0043510D">
      <w:pPr>
        <w:suppressAutoHyphens/>
        <w:spacing w:after="0" w:line="240" w:lineRule="auto"/>
        <w:rPr>
          <w:rFonts w:ascii="Times New Roman" w:hAnsi="Times New Roman"/>
          <w:b/>
          <w:bCs/>
          <w:sz w:val="28"/>
          <w:szCs w:val="28"/>
          <w:lang w:eastAsia="zh-CN"/>
        </w:rPr>
      </w:pPr>
      <w:r w:rsidRPr="00B43B39">
        <w:rPr>
          <w:rFonts w:ascii="Times New Roman" w:hAnsi="Times New Roman"/>
          <w:b/>
          <w:bCs/>
          <w:sz w:val="28"/>
          <w:szCs w:val="28"/>
          <w:lang w:eastAsia="zh-CN"/>
        </w:rPr>
        <w:t xml:space="preserve"> на 202</w:t>
      </w:r>
      <w:r>
        <w:rPr>
          <w:rFonts w:ascii="Times New Roman" w:hAnsi="Times New Roman"/>
          <w:b/>
          <w:bCs/>
          <w:sz w:val="28"/>
          <w:szCs w:val="28"/>
          <w:lang w:eastAsia="zh-CN"/>
        </w:rPr>
        <w:t>6- 2028 роки</w:t>
      </w:r>
    </w:p>
    <w:p w:rsidR="0043510D" w:rsidRPr="00354C02" w:rsidRDefault="0043510D" w:rsidP="0043510D">
      <w:pPr>
        <w:pStyle w:val="af2"/>
        <w:ind w:right="5102"/>
        <w:jc w:val="left"/>
        <w:rPr>
          <w:rFonts w:eastAsia="Microsoft JhengHei"/>
          <w:b/>
          <w:bCs/>
          <w:szCs w:val="28"/>
        </w:rPr>
      </w:pPr>
      <w:r w:rsidRPr="00B43B39">
        <w:rPr>
          <w:szCs w:val="28"/>
        </w:rPr>
        <w:t xml:space="preserve"> </w:t>
      </w:r>
      <w:r>
        <w:rPr>
          <w:szCs w:val="28"/>
        </w:rPr>
        <w:t xml:space="preserve">           </w:t>
      </w:r>
    </w:p>
    <w:p w:rsidR="0043510D" w:rsidRDefault="0043510D" w:rsidP="0043510D">
      <w:pPr>
        <w:shd w:val="clear" w:color="auto" w:fill="FFFFFF"/>
        <w:spacing w:after="0" w:line="240" w:lineRule="auto"/>
        <w:jc w:val="both"/>
        <w:rPr>
          <w:rFonts w:ascii="Times New Roman" w:hAnsi="Times New Roman"/>
          <w:bCs/>
          <w:sz w:val="28"/>
          <w:szCs w:val="28"/>
        </w:rPr>
      </w:pPr>
      <w:r>
        <w:rPr>
          <w:rFonts w:ascii="Times New Roman" w:hAnsi="Times New Roman"/>
          <w:sz w:val="28"/>
          <w:szCs w:val="28"/>
        </w:rPr>
        <w:t xml:space="preserve">          </w:t>
      </w:r>
      <w:r w:rsidRPr="00591772">
        <w:rPr>
          <w:rFonts w:ascii="Times New Roman" w:hAnsi="Times New Roman"/>
          <w:sz w:val="28"/>
          <w:szCs w:val="28"/>
        </w:rPr>
        <w:t xml:space="preserve">Керуючись пунктом 22 ч.1 ст. 26, ч. 1 ст. 59 Закону України «Про місцеве самоврядування в Україні», </w:t>
      </w:r>
      <w:r w:rsidRPr="00591772">
        <w:rPr>
          <w:rFonts w:ascii="Times New Roman" w:hAnsi="Times New Roman"/>
          <w:bCs/>
          <w:sz w:val="28"/>
          <w:szCs w:val="28"/>
        </w:rPr>
        <w:t>статтею</w:t>
      </w:r>
      <w:r>
        <w:rPr>
          <w:rFonts w:ascii="Times New Roman" w:hAnsi="Times New Roman"/>
          <w:bCs/>
          <w:sz w:val="28"/>
          <w:szCs w:val="28"/>
        </w:rPr>
        <w:t xml:space="preserve"> 91 Бюджетного кодексу України</w:t>
      </w:r>
      <w:r w:rsidRPr="00591772">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rPr>
        <w:t>на</w:t>
      </w:r>
      <w:r w:rsidRPr="00591772">
        <w:rPr>
          <w:rFonts w:ascii="Times New Roman" w:hAnsi="Times New Roman"/>
          <w:sz w:val="28"/>
          <w:szCs w:val="28"/>
        </w:rPr>
        <w:t xml:space="preserve"> виконання Указу Президента України від 26.01.2024 № 31/2024 «Про Всеукраїнську економічну платформу «Зроблено в Україні», </w:t>
      </w:r>
      <w:r w:rsidRPr="00591772">
        <w:rPr>
          <w:rFonts w:ascii="Times New Roman" w:hAnsi="Times New Roman"/>
          <w:color w:val="000000"/>
          <w:sz w:val="28"/>
          <w:szCs w:val="28"/>
        </w:rPr>
        <w:t xml:space="preserve"> </w:t>
      </w:r>
      <w:r w:rsidRPr="00591772">
        <w:rPr>
          <w:rFonts w:ascii="Times New Roman" w:hAnsi="Times New Roman"/>
          <w:bCs/>
          <w:sz w:val="28"/>
          <w:szCs w:val="28"/>
        </w:rPr>
        <w:t>сільська</w:t>
      </w:r>
      <w:r>
        <w:rPr>
          <w:rFonts w:ascii="Times New Roman" w:hAnsi="Times New Roman"/>
          <w:bCs/>
          <w:sz w:val="28"/>
          <w:szCs w:val="28"/>
        </w:rPr>
        <w:t xml:space="preserve"> рада</w:t>
      </w:r>
      <w:r w:rsidRPr="00591772">
        <w:rPr>
          <w:rFonts w:ascii="Times New Roman" w:hAnsi="Times New Roman"/>
          <w:bCs/>
          <w:sz w:val="28"/>
          <w:szCs w:val="28"/>
        </w:rPr>
        <w:t xml:space="preserve">  </w:t>
      </w:r>
      <w:r>
        <w:rPr>
          <w:rFonts w:ascii="Times New Roman" w:hAnsi="Times New Roman"/>
          <w:bCs/>
          <w:sz w:val="28"/>
          <w:szCs w:val="28"/>
        </w:rPr>
        <w:t xml:space="preserve"> </w:t>
      </w:r>
    </w:p>
    <w:p w:rsidR="0043510D" w:rsidRDefault="0043510D" w:rsidP="0043510D">
      <w:pPr>
        <w:shd w:val="clear" w:color="auto" w:fill="FFFFFF"/>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43510D" w:rsidRPr="00354C02" w:rsidRDefault="0043510D" w:rsidP="0043510D">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t>ВИРІШИЛ</w:t>
      </w:r>
      <w:r w:rsidRPr="00354C02">
        <w:rPr>
          <w:rFonts w:ascii="Times New Roman" w:hAnsi="Times New Roman"/>
          <w:b/>
          <w:bCs/>
          <w:sz w:val="28"/>
          <w:szCs w:val="28"/>
        </w:rPr>
        <w:t>А:</w:t>
      </w:r>
    </w:p>
    <w:p w:rsidR="0043510D" w:rsidRPr="00A40384" w:rsidRDefault="0043510D" w:rsidP="0043510D">
      <w:pPr>
        <w:shd w:val="clear" w:color="auto" w:fill="FFFFFF"/>
        <w:spacing w:after="0" w:line="240" w:lineRule="auto"/>
        <w:jc w:val="both"/>
        <w:rPr>
          <w:rFonts w:ascii="Times New Roman" w:hAnsi="Times New Roman"/>
          <w:sz w:val="28"/>
          <w:szCs w:val="28"/>
        </w:rPr>
      </w:pPr>
    </w:p>
    <w:p w:rsidR="0043510D" w:rsidRPr="00B43B39" w:rsidRDefault="0043510D" w:rsidP="0043510D">
      <w:pPr>
        <w:suppressAutoHyphens/>
        <w:spacing w:after="0" w:line="240" w:lineRule="auto"/>
        <w:jc w:val="both"/>
        <w:rPr>
          <w:rFonts w:ascii="Times New Roman" w:hAnsi="Times New Roman"/>
          <w:bCs/>
          <w:sz w:val="28"/>
          <w:szCs w:val="28"/>
          <w:lang w:eastAsia="zh-CN"/>
        </w:rPr>
      </w:pPr>
      <w:r>
        <w:rPr>
          <w:rFonts w:ascii="Times New Roman" w:hAnsi="Times New Roman"/>
          <w:sz w:val="28"/>
          <w:szCs w:val="28"/>
        </w:rPr>
        <w:t xml:space="preserve">           </w:t>
      </w:r>
      <w:r w:rsidRPr="00B43B39">
        <w:rPr>
          <w:rFonts w:ascii="Times New Roman" w:hAnsi="Times New Roman"/>
          <w:sz w:val="28"/>
          <w:szCs w:val="28"/>
        </w:rPr>
        <w:t>1.Затвердити Програму</w:t>
      </w:r>
      <w:r w:rsidRPr="00B43B39">
        <w:rPr>
          <w:szCs w:val="28"/>
        </w:rPr>
        <w:t xml:space="preserve"> </w:t>
      </w:r>
      <w:r w:rsidRPr="00B43B39">
        <w:rPr>
          <w:rFonts w:ascii="Times New Roman" w:hAnsi="Times New Roman"/>
          <w:bCs/>
          <w:sz w:val="28"/>
          <w:szCs w:val="28"/>
          <w:lang w:eastAsia="zh-CN"/>
        </w:rPr>
        <w:t xml:space="preserve">здійснення компенсації частини відсоткових ставок за користування кредитами в межах Державної програми «Доступні </w:t>
      </w:r>
      <w:r>
        <w:rPr>
          <w:rFonts w:ascii="Times New Roman" w:hAnsi="Times New Roman"/>
          <w:bCs/>
          <w:sz w:val="28"/>
          <w:szCs w:val="28"/>
          <w:lang w:eastAsia="zh-CN"/>
        </w:rPr>
        <w:t>кредити 5-7-</w:t>
      </w:r>
      <w:r w:rsidRPr="00B43B39">
        <w:rPr>
          <w:rFonts w:ascii="Times New Roman" w:hAnsi="Times New Roman"/>
          <w:bCs/>
          <w:sz w:val="28"/>
          <w:szCs w:val="28"/>
          <w:lang w:eastAsia="zh-CN"/>
        </w:rPr>
        <w:t>9%» суб’єктам господарювання перер</w:t>
      </w:r>
      <w:r>
        <w:rPr>
          <w:rFonts w:ascii="Times New Roman" w:hAnsi="Times New Roman"/>
          <w:bCs/>
          <w:sz w:val="28"/>
          <w:szCs w:val="28"/>
          <w:lang w:eastAsia="zh-CN"/>
        </w:rPr>
        <w:t xml:space="preserve">обної галузі промисловості, які </w:t>
      </w:r>
      <w:r w:rsidRPr="00B43B39">
        <w:rPr>
          <w:rFonts w:ascii="Times New Roman" w:hAnsi="Times New Roman"/>
          <w:bCs/>
          <w:sz w:val="28"/>
          <w:szCs w:val="28"/>
          <w:lang w:eastAsia="zh-CN"/>
        </w:rPr>
        <w:t>здійснюють виробництво кінцевої продукції для споживача, та/або</w:t>
      </w:r>
      <w:r>
        <w:rPr>
          <w:rFonts w:ascii="Times New Roman" w:hAnsi="Times New Roman"/>
          <w:bCs/>
          <w:sz w:val="28"/>
          <w:szCs w:val="28"/>
          <w:lang w:eastAsia="zh-CN"/>
        </w:rPr>
        <w:t xml:space="preserve"> </w:t>
      </w:r>
      <w:r w:rsidRPr="00B43B39">
        <w:rPr>
          <w:rFonts w:ascii="Times New Roman" w:hAnsi="Times New Roman"/>
          <w:bCs/>
          <w:sz w:val="28"/>
          <w:szCs w:val="28"/>
          <w:lang w:eastAsia="zh-CN"/>
        </w:rPr>
        <w:t>сільськогосподарським товаров</w:t>
      </w:r>
      <w:r>
        <w:rPr>
          <w:rFonts w:ascii="Times New Roman" w:hAnsi="Times New Roman"/>
          <w:bCs/>
          <w:sz w:val="28"/>
          <w:szCs w:val="28"/>
          <w:lang w:eastAsia="zh-CN"/>
        </w:rPr>
        <w:t>иробникам на 2026-2028 роки</w:t>
      </w:r>
      <w:r w:rsidRPr="00B43B39">
        <w:rPr>
          <w:rFonts w:ascii="Times New Roman" w:hAnsi="Times New Roman"/>
          <w:sz w:val="28"/>
          <w:szCs w:val="28"/>
        </w:rPr>
        <w:t>, додається.</w:t>
      </w:r>
    </w:p>
    <w:p w:rsidR="0043510D" w:rsidRDefault="0043510D" w:rsidP="0043510D">
      <w:pPr>
        <w:pStyle w:val="af2"/>
        <w:ind w:right="-21"/>
        <w:jc w:val="both"/>
        <w:rPr>
          <w:szCs w:val="28"/>
        </w:rPr>
      </w:pPr>
      <w:r w:rsidRPr="00B43B39">
        <w:rPr>
          <w:szCs w:val="28"/>
        </w:rPr>
        <w:tab/>
        <w:t>2.Фінансування видатків Програми здійснювати за рахунок коштів сільського бюджету</w:t>
      </w:r>
      <w:r>
        <w:rPr>
          <w:szCs w:val="28"/>
        </w:rPr>
        <w:t xml:space="preserve"> згідно рішення сільської ради та інших джерел, не заборонених чинним законодавством України.</w:t>
      </w:r>
    </w:p>
    <w:p w:rsidR="0043510D" w:rsidRPr="00591772" w:rsidRDefault="0043510D" w:rsidP="0043510D">
      <w:pPr>
        <w:pStyle w:val="af2"/>
        <w:ind w:right="-21"/>
        <w:jc w:val="both"/>
        <w:rPr>
          <w:szCs w:val="28"/>
          <w:lang w:val="ru-RU"/>
        </w:rPr>
      </w:pPr>
      <w:r w:rsidRPr="00591772">
        <w:rPr>
          <w:szCs w:val="28"/>
          <w:lang w:val="ru-RU"/>
        </w:rPr>
        <w:t>Розпорядником коштів по Програмі визначити Кам’янську сільську раду.</w:t>
      </w:r>
    </w:p>
    <w:p w:rsidR="0043510D" w:rsidRDefault="0043510D" w:rsidP="0043510D">
      <w:pPr>
        <w:pStyle w:val="af2"/>
        <w:ind w:right="-21" w:firstLine="708"/>
        <w:jc w:val="both"/>
        <w:rPr>
          <w:szCs w:val="28"/>
        </w:rPr>
      </w:pPr>
      <w:r w:rsidRPr="00591772">
        <w:rPr>
          <w:szCs w:val="28"/>
          <w:lang w:val="ru-RU"/>
        </w:rPr>
        <w:t>3</w:t>
      </w:r>
      <w:r w:rsidRPr="00591772">
        <w:rPr>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 та відділ освіти, охорони здоров’я, сім’ї, молоді та спорту, культури та туризму Кам’янської сільської ради.</w:t>
      </w:r>
    </w:p>
    <w:p w:rsidR="0043510D" w:rsidRPr="00591772" w:rsidRDefault="0043510D" w:rsidP="0043510D">
      <w:pPr>
        <w:pStyle w:val="af2"/>
        <w:ind w:right="-21" w:firstLine="708"/>
        <w:jc w:val="both"/>
        <w:rPr>
          <w:szCs w:val="28"/>
        </w:rPr>
      </w:pPr>
    </w:p>
    <w:p w:rsidR="0043510D" w:rsidRPr="005F4241" w:rsidRDefault="0043510D" w:rsidP="0043510D">
      <w:pPr>
        <w:rPr>
          <w:rFonts w:ascii="Times New Roman" w:hAnsi="Times New Roman"/>
          <w:b/>
          <w:sz w:val="28"/>
          <w:szCs w:val="28"/>
        </w:rPr>
      </w:pPr>
      <w:r>
        <w:rPr>
          <w:rFonts w:ascii="Times New Roman" w:hAnsi="Times New Roman"/>
          <w:b/>
          <w:sz w:val="28"/>
          <w:szCs w:val="28"/>
        </w:rPr>
        <w:t xml:space="preserve">           </w:t>
      </w:r>
      <w:r w:rsidRPr="005F4241">
        <w:rPr>
          <w:rFonts w:ascii="Times New Roman" w:hAnsi="Times New Roman"/>
          <w:b/>
          <w:sz w:val="28"/>
          <w:szCs w:val="28"/>
        </w:rPr>
        <w:t xml:space="preserve">Сільський голова                            </w:t>
      </w:r>
      <w:r>
        <w:rPr>
          <w:rFonts w:ascii="Times New Roman" w:hAnsi="Times New Roman"/>
          <w:b/>
          <w:sz w:val="28"/>
          <w:szCs w:val="28"/>
        </w:rPr>
        <w:t xml:space="preserve">     </w:t>
      </w:r>
      <w:r w:rsidRPr="005F4241">
        <w:rPr>
          <w:rFonts w:ascii="Times New Roman" w:hAnsi="Times New Roman"/>
          <w:b/>
          <w:sz w:val="28"/>
          <w:szCs w:val="28"/>
        </w:rPr>
        <w:t xml:space="preserve">            Михайло СТАНИНЕЦЬ</w:t>
      </w:r>
    </w:p>
    <w:p w:rsidR="0043510D" w:rsidRPr="00591772" w:rsidRDefault="0043510D" w:rsidP="0043510D">
      <w:pPr>
        <w:spacing w:after="120" w:line="240" w:lineRule="auto"/>
        <w:rPr>
          <w:rFonts w:ascii="Times New Roman" w:hAnsi="Times New Roman"/>
          <w:b/>
          <w:bCs/>
          <w:caps/>
          <w:sz w:val="28"/>
          <w:szCs w:val="28"/>
          <w:lang w:eastAsia="ru-RU"/>
        </w:rPr>
      </w:pPr>
    </w:p>
    <w:p w:rsidR="0043510D" w:rsidRDefault="0043510D" w:rsidP="0043510D">
      <w:pPr>
        <w:spacing w:after="120" w:line="240" w:lineRule="auto"/>
        <w:jc w:val="center"/>
        <w:rPr>
          <w:rFonts w:ascii="Times New Roman" w:hAnsi="Times New Roman"/>
          <w:b/>
          <w:bCs/>
          <w:caps/>
          <w:sz w:val="28"/>
          <w:szCs w:val="28"/>
          <w:lang w:eastAsia="ru-RU"/>
        </w:rPr>
      </w:pPr>
    </w:p>
    <w:p w:rsidR="00CB1C76" w:rsidRDefault="00CB1C76" w:rsidP="0043510D">
      <w:pPr>
        <w:spacing w:after="120" w:line="240" w:lineRule="auto"/>
        <w:jc w:val="center"/>
        <w:rPr>
          <w:rFonts w:ascii="Times New Roman" w:hAnsi="Times New Roman"/>
          <w:b/>
          <w:bCs/>
          <w:caps/>
          <w:sz w:val="28"/>
          <w:szCs w:val="28"/>
          <w:lang w:eastAsia="ru-RU"/>
        </w:rPr>
      </w:pPr>
    </w:p>
    <w:p w:rsidR="00CB1C76" w:rsidRPr="00591772" w:rsidRDefault="00CB1C76" w:rsidP="0043510D">
      <w:pPr>
        <w:spacing w:after="120" w:line="240" w:lineRule="auto"/>
        <w:jc w:val="center"/>
        <w:rPr>
          <w:rFonts w:ascii="Times New Roman" w:hAnsi="Times New Roman"/>
          <w:b/>
          <w:bCs/>
          <w:caps/>
          <w:sz w:val="28"/>
          <w:szCs w:val="28"/>
          <w:lang w:eastAsia="ru-RU"/>
        </w:rPr>
      </w:pPr>
    </w:p>
    <w:p w:rsidR="0043510D" w:rsidRPr="00591772" w:rsidRDefault="0043510D" w:rsidP="0043510D">
      <w:pPr>
        <w:spacing w:after="120" w:line="240" w:lineRule="auto"/>
        <w:jc w:val="center"/>
        <w:rPr>
          <w:rFonts w:ascii="Times New Roman" w:hAnsi="Times New Roman"/>
          <w:b/>
          <w:bCs/>
          <w:caps/>
          <w:sz w:val="28"/>
          <w:szCs w:val="28"/>
          <w:lang w:eastAsia="ru-RU"/>
        </w:rPr>
      </w:pPr>
      <w:r w:rsidRPr="00591772">
        <w:rPr>
          <w:rFonts w:ascii="Times New Roman" w:hAnsi="Times New Roman"/>
          <w:b/>
          <w:bCs/>
          <w:caps/>
          <w:sz w:val="28"/>
          <w:szCs w:val="28"/>
          <w:lang w:eastAsia="ru-RU"/>
        </w:rPr>
        <w:t>програма здійснення компенсації частини відсоткових ставок за користування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 на 202</w:t>
      </w:r>
      <w:r>
        <w:rPr>
          <w:rFonts w:ascii="Times New Roman" w:hAnsi="Times New Roman"/>
          <w:b/>
          <w:bCs/>
          <w:caps/>
          <w:sz w:val="28"/>
          <w:szCs w:val="28"/>
          <w:lang w:eastAsia="ru-RU"/>
        </w:rPr>
        <w:t>6 - 2028 рО</w:t>
      </w:r>
      <w:r w:rsidRPr="00591772">
        <w:rPr>
          <w:rFonts w:ascii="Times New Roman" w:hAnsi="Times New Roman"/>
          <w:b/>
          <w:bCs/>
          <w:caps/>
          <w:sz w:val="28"/>
          <w:szCs w:val="28"/>
          <w:lang w:eastAsia="ru-RU"/>
        </w:rPr>
        <w:t>к</w:t>
      </w:r>
      <w:r>
        <w:rPr>
          <w:rFonts w:ascii="Times New Roman" w:hAnsi="Times New Roman"/>
          <w:b/>
          <w:bCs/>
          <w:caps/>
          <w:sz w:val="28"/>
          <w:szCs w:val="28"/>
          <w:lang w:eastAsia="ru-RU"/>
        </w:rPr>
        <w:t>И</w:t>
      </w:r>
    </w:p>
    <w:p w:rsidR="0043510D" w:rsidRPr="00591772" w:rsidRDefault="0043510D" w:rsidP="0043510D">
      <w:pPr>
        <w:rPr>
          <w:rFonts w:ascii="Times New Roman" w:hAnsi="Times New Roman"/>
          <w:sz w:val="28"/>
          <w:szCs w:val="28"/>
        </w:rPr>
      </w:pPr>
      <w:r w:rsidRPr="00591772">
        <w:rPr>
          <w:rFonts w:ascii="Times New Roman" w:hAnsi="Times New Roman"/>
          <w:sz w:val="28"/>
          <w:szCs w:val="28"/>
        </w:rPr>
        <w:t xml:space="preserve">   </w:t>
      </w:r>
    </w:p>
    <w:p w:rsidR="0043510D" w:rsidRPr="00591772" w:rsidRDefault="0043510D" w:rsidP="0043510D">
      <w:pPr>
        <w:jc w:val="center"/>
        <w:rPr>
          <w:rFonts w:ascii="Times New Roman" w:hAnsi="Times New Roman"/>
          <w:b/>
          <w:bCs/>
          <w:sz w:val="28"/>
          <w:szCs w:val="28"/>
        </w:rPr>
      </w:pPr>
      <w:r w:rsidRPr="00591772">
        <w:rPr>
          <w:rFonts w:ascii="Times New Roman" w:hAnsi="Times New Roman"/>
          <w:b/>
          <w:bCs/>
          <w:sz w:val="28"/>
          <w:szCs w:val="28"/>
        </w:rPr>
        <w:t>І. Загальна характеристика Програми</w:t>
      </w:r>
    </w:p>
    <w:p w:rsidR="0043510D" w:rsidRPr="00591772" w:rsidRDefault="0043510D" w:rsidP="0043510D">
      <w:pPr>
        <w:spacing w:after="120" w:line="240" w:lineRule="auto"/>
        <w:ind w:firstLine="540"/>
        <w:jc w:val="both"/>
        <w:rPr>
          <w:rFonts w:ascii="Times New Roman" w:hAnsi="Times New Roman"/>
          <w:sz w:val="28"/>
          <w:szCs w:val="28"/>
        </w:rPr>
      </w:pPr>
      <w:r>
        <w:rPr>
          <w:rFonts w:ascii="Times New Roman" w:hAnsi="Times New Roman"/>
          <w:sz w:val="28"/>
          <w:szCs w:val="28"/>
        </w:rPr>
        <w:t xml:space="preserve">Програму розроблено на виконання </w:t>
      </w:r>
      <w:r w:rsidRPr="00591772">
        <w:rPr>
          <w:rFonts w:ascii="Times New Roman" w:hAnsi="Times New Roman"/>
          <w:sz w:val="28"/>
          <w:szCs w:val="28"/>
        </w:rPr>
        <w:t xml:space="preserve">Указу Президента України від 26.01.2024 № 31/2024 «Про Всеукраїнську економічну платформу «Зроблено в Україні», а також з метою стимулювання виробництва у переробній галузі промисловості та галузі сільського господарства; розширення виробництва; впровадження інноваційних технологій; модернізації основних засобів; збільшення обсягів продажу вітчизняної продукції; збільшення кількості найманих працівників; </w:t>
      </w:r>
      <w:r>
        <w:rPr>
          <w:rFonts w:ascii="Times New Roman" w:hAnsi="Times New Roman"/>
          <w:sz w:val="28"/>
          <w:szCs w:val="28"/>
        </w:rPr>
        <w:t xml:space="preserve">запроваджується </w:t>
      </w:r>
      <w:r w:rsidRPr="00591772">
        <w:rPr>
          <w:rFonts w:ascii="Times New Roman" w:hAnsi="Times New Roman"/>
          <w:sz w:val="28"/>
          <w:szCs w:val="28"/>
        </w:rPr>
        <w:t xml:space="preserve">зниження фінансового навантаження </w:t>
      </w:r>
      <w:r>
        <w:rPr>
          <w:rFonts w:ascii="Times New Roman" w:hAnsi="Times New Roman"/>
          <w:sz w:val="28"/>
          <w:szCs w:val="28"/>
        </w:rPr>
        <w:t xml:space="preserve">на суб’єктів господарювання за рахунок компенсації </w:t>
      </w:r>
      <w:r w:rsidRPr="00591772">
        <w:rPr>
          <w:rFonts w:ascii="Times New Roman" w:hAnsi="Times New Roman"/>
          <w:sz w:val="28"/>
          <w:szCs w:val="28"/>
        </w:rPr>
        <w:t xml:space="preserve"> з місцевих бюджетів частини відсотків за користування кредитами в межах Державної програми «Доступні кредити 5-7-9%» суб’єктам господарювання переробної промисловості, які здійснюють виробництво кінцевої продукції для споживача, та/або сільськогосподарським товаровиробникам.</w:t>
      </w:r>
    </w:p>
    <w:p w:rsidR="0043510D" w:rsidRPr="00591772" w:rsidRDefault="0043510D" w:rsidP="0043510D">
      <w:pPr>
        <w:spacing w:after="120" w:line="240" w:lineRule="auto"/>
        <w:jc w:val="both"/>
        <w:rPr>
          <w:rFonts w:ascii="Times New Roman" w:hAnsi="Times New Roman"/>
          <w:sz w:val="28"/>
          <w:szCs w:val="28"/>
          <w:lang w:eastAsia="ru-RU"/>
        </w:rPr>
      </w:pPr>
    </w:p>
    <w:p w:rsidR="0043510D" w:rsidRPr="00591772" w:rsidRDefault="0043510D" w:rsidP="0043510D">
      <w:pPr>
        <w:tabs>
          <w:tab w:val="left" w:pos="1995"/>
        </w:tabs>
        <w:jc w:val="center"/>
        <w:rPr>
          <w:rFonts w:ascii="Times New Roman" w:hAnsi="Times New Roman"/>
          <w:b/>
          <w:bCs/>
          <w:sz w:val="28"/>
          <w:szCs w:val="28"/>
        </w:rPr>
      </w:pPr>
      <w:r w:rsidRPr="00591772">
        <w:rPr>
          <w:rFonts w:ascii="Times New Roman" w:hAnsi="Times New Roman"/>
          <w:b/>
          <w:bCs/>
          <w:sz w:val="28"/>
          <w:szCs w:val="28"/>
        </w:rPr>
        <w:t xml:space="preserve">ІІ. Визначення проблеми, на розв’язання якої спрямована Програма </w:t>
      </w:r>
    </w:p>
    <w:p w:rsidR="0043510D" w:rsidRPr="00591772" w:rsidRDefault="0043510D" w:rsidP="0043510D">
      <w:pPr>
        <w:tabs>
          <w:tab w:val="left" w:pos="1995"/>
        </w:tabs>
        <w:spacing w:after="0" w:line="240" w:lineRule="auto"/>
        <w:ind w:firstLine="540"/>
        <w:jc w:val="both"/>
        <w:rPr>
          <w:rFonts w:ascii="Times New Roman" w:hAnsi="Times New Roman"/>
          <w:color w:val="141414"/>
          <w:sz w:val="28"/>
          <w:szCs w:val="28"/>
          <w:shd w:val="clear" w:color="auto" w:fill="FDFDFD"/>
        </w:rPr>
      </w:pPr>
      <w:r w:rsidRPr="00591772">
        <w:rPr>
          <w:rFonts w:ascii="Times New Roman" w:hAnsi="Times New Roman"/>
          <w:color w:val="141414"/>
          <w:sz w:val="28"/>
          <w:szCs w:val="28"/>
          <w:shd w:val="clear" w:color="auto" w:fill="FDFDFD"/>
        </w:rPr>
        <w:t>В умовах війни український бізнес сконцентрований переважно на виживанні, безпеці, збереженні працівників і виробництва.</w:t>
      </w:r>
    </w:p>
    <w:p w:rsidR="0043510D" w:rsidRPr="00591772" w:rsidRDefault="0043510D" w:rsidP="0043510D">
      <w:pPr>
        <w:tabs>
          <w:tab w:val="left" w:pos="1995"/>
        </w:tabs>
        <w:spacing w:after="0" w:line="240" w:lineRule="auto"/>
        <w:ind w:firstLine="540"/>
        <w:jc w:val="both"/>
        <w:rPr>
          <w:rFonts w:ascii="Times New Roman" w:hAnsi="Times New Roman"/>
          <w:color w:val="141414"/>
          <w:sz w:val="28"/>
          <w:szCs w:val="28"/>
          <w:shd w:val="clear" w:color="auto" w:fill="FDFDFD"/>
        </w:rPr>
      </w:pPr>
      <w:r w:rsidRPr="00591772">
        <w:rPr>
          <w:rFonts w:ascii="Times New Roman" w:hAnsi="Times New Roman"/>
          <w:color w:val="141414"/>
          <w:sz w:val="28"/>
          <w:szCs w:val="28"/>
          <w:shd w:val="clear" w:color="auto" w:fill="FDFDFD"/>
        </w:rPr>
        <w:t xml:space="preserve">За період війни український бізнес втратив набагато більше, ніж за два роки пандемії. Обсяг завданої шкоди та довгострокові наслідки на сьогодні оцінити важко, адже бойові дії на території країни тривають. Однак навіть в умовах війни бізнес повинен працювати там, де це можливо, платити податки та давати ресурс для продовження оборони. Війна, що триває вже третій рік негативно позначилася на діяльності суб’єктів господарювання, які зареєстровані на території Кам’янської сільської ради. Суб’єкти господарювання стикаються з проблемами дефіциту або відсутності оборотних коштів для розвитку та фінансування діяльності. Як наслідок, сьогодні гостро постало питання щодо запровадження усіх можливих шляхів підтримки для зниження фінансового навантаження на суб’єктів господарювання, які здійснюють діяльність у переробній галузі промисловості, сільського господарства та надання фінансової підтримки для забезпечення їх безперебійної роботи. </w:t>
      </w:r>
    </w:p>
    <w:p w:rsidR="0043510D" w:rsidRPr="00591772" w:rsidRDefault="0043510D" w:rsidP="0043510D">
      <w:pPr>
        <w:tabs>
          <w:tab w:val="left" w:pos="1995"/>
        </w:tabs>
        <w:spacing w:after="0" w:line="240" w:lineRule="auto"/>
        <w:ind w:firstLine="540"/>
        <w:jc w:val="both"/>
        <w:rPr>
          <w:rFonts w:ascii="Times New Roman" w:hAnsi="Times New Roman"/>
          <w:color w:val="141414"/>
          <w:sz w:val="28"/>
          <w:szCs w:val="28"/>
          <w:shd w:val="clear" w:color="auto" w:fill="FDFDFD"/>
        </w:rPr>
      </w:pPr>
      <w:r w:rsidRPr="00591772">
        <w:rPr>
          <w:rFonts w:ascii="Times New Roman" w:hAnsi="Times New Roman"/>
          <w:color w:val="141414"/>
          <w:sz w:val="28"/>
          <w:szCs w:val="28"/>
          <w:shd w:val="clear" w:color="auto" w:fill="FDFDFD"/>
        </w:rPr>
        <w:t>Зі свого боку, органи влади мають докладати максимум зусиль, щоб підтримати суб’єктів господарювання у цей нелегкий час.</w:t>
      </w:r>
    </w:p>
    <w:p w:rsidR="0043510D" w:rsidRPr="00591772" w:rsidRDefault="0043510D" w:rsidP="0043510D">
      <w:pPr>
        <w:tabs>
          <w:tab w:val="left" w:pos="675"/>
          <w:tab w:val="left" w:pos="1995"/>
        </w:tabs>
        <w:spacing w:after="0" w:line="240" w:lineRule="auto"/>
        <w:ind w:firstLine="567"/>
        <w:jc w:val="both"/>
        <w:rPr>
          <w:rFonts w:ascii="Times New Roman" w:hAnsi="Times New Roman"/>
          <w:sz w:val="28"/>
          <w:szCs w:val="28"/>
        </w:rPr>
      </w:pPr>
      <w:r w:rsidRPr="00591772">
        <w:rPr>
          <w:rFonts w:ascii="Times New Roman" w:hAnsi="Times New Roman"/>
          <w:sz w:val="28"/>
          <w:szCs w:val="28"/>
        </w:rPr>
        <w:lastRenderedPageBreak/>
        <w:t>Зважаючи на невизначеність тривалості воєнного стану в Україні, розв’язати існуючу проблему можливо шляхом розроблення та реалізації даної Програми.</w:t>
      </w:r>
      <w:r w:rsidRPr="00591772">
        <w:rPr>
          <w:rFonts w:ascii="Times New Roman" w:hAnsi="Times New Roman"/>
          <w:sz w:val="28"/>
          <w:szCs w:val="28"/>
        </w:rPr>
        <w:tab/>
      </w:r>
    </w:p>
    <w:p w:rsidR="0043510D" w:rsidRPr="00591772" w:rsidRDefault="0043510D" w:rsidP="0043510D">
      <w:pPr>
        <w:tabs>
          <w:tab w:val="left" w:pos="1995"/>
        </w:tabs>
        <w:spacing w:after="0" w:line="240" w:lineRule="auto"/>
        <w:jc w:val="center"/>
        <w:rPr>
          <w:rFonts w:ascii="Times New Roman" w:hAnsi="Times New Roman"/>
          <w:b/>
          <w:bCs/>
          <w:sz w:val="28"/>
          <w:szCs w:val="28"/>
        </w:rPr>
      </w:pPr>
      <w:r w:rsidRPr="00591772">
        <w:rPr>
          <w:rFonts w:ascii="Times New Roman" w:hAnsi="Times New Roman"/>
          <w:b/>
          <w:bCs/>
          <w:sz w:val="28"/>
          <w:szCs w:val="28"/>
        </w:rPr>
        <w:t>ІІІ. Мета Програми</w:t>
      </w:r>
    </w:p>
    <w:p w:rsidR="0043510D" w:rsidRPr="00591772" w:rsidRDefault="0043510D" w:rsidP="0043510D">
      <w:pPr>
        <w:spacing w:after="0" w:line="240" w:lineRule="auto"/>
        <w:ind w:firstLine="567"/>
        <w:jc w:val="both"/>
        <w:rPr>
          <w:rFonts w:ascii="Times New Roman" w:hAnsi="Times New Roman"/>
          <w:sz w:val="28"/>
          <w:szCs w:val="28"/>
          <w:lang w:eastAsia="ru-RU"/>
        </w:rPr>
      </w:pPr>
      <w:r w:rsidRPr="00591772">
        <w:rPr>
          <w:rFonts w:ascii="Times New Roman" w:hAnsi="Times New Roman"/>
          <w:sz w:val="28"/>
          <w:szCs w:val="28"/>
          <w:lang w:eastAsia="ru-RU"/>
        </w:rPr>
        <w:t>Метою Програми є стимулювання виробництва у переробній галузі промисловості та галузі сільського господарства; розширення виробництва; впровадження інноваційних технологій; модернізації основних засобів; збільшення обсягів продажу вітчизняної продукції; збільшення кількості найманих працівників, підтримка суб’єктів господарювання для збільшення обсягів виробництва, зниження собівартості виробництва кінцевої продукції для споживача, збільшення кількості найманих працівників шляхом надання компенсації за рахунок коштів бюджету Кам’янської територіальної громади  частини відсоткових ставок за користування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w:t>
      </w:r>
    </w:p>
    <w:p w:rsidR="0043510D" w:rsidRPr="00591772" w:rsidRDefault="0043510D" w:rsidP="0043510D">
      <w:pPr>
        <w:spacing w:after="0" w:line="240" w:lineRule="auto"/>
        <w:ind w:firstLine="567"/>
        <w:jc w:val="both"/>
        <w:rPr>
          <w:rFonts w:ascii="Times New Roman" w:hAnsi="Times New Roman"/>
          <w:sz w:val="28"/>
          <w:szCs w:val="28"/>
          <w:lang w:eastAsia="ru-RU"/>
        </w:rPr>
      </w:pPr>
    </w:p>
    <w:p w:rsidR="0043510D" w:rsidRPr="00591772" w:rsidRDefault="0043510D" w:rsidP="0043510D">
      <w:pPr>
        <w:tabs>
          <w:tab w:val="left" w:pos="3735"/>
        </w:tabs>
        <w:spacing w:after="0" w:line="240" w:lineRule="auto"/>
        <w:jc w:val="center"/>
        <w:rPr>
          <w:rFonts w:ascii="Times New Roman" w:hAnsi="Times New Roman"/>
          <w:b/>
          <w:bCs/>
          <w:sz w:val="28"/>
          <w:szCs w:val="28"/>
        </w:rPr>
      </w:pPr>
      <w:r w:rsidRPr="00591772">
        <w:rPr>
          <w:rFonts w:ascii="Times New Roman" w:hAnsi="Times New Roman"/>
          <w:b/>
          <w:bCs/>
          <w:sz w:val="28"/>
          <w:szCs w:val="28"/>
          <w:lang w:val="en-GB"/>
        </w:rPr>
        <w:t>IV</w:t>
      </w:r>
      <w:r w:rsidRPr="00591772">
        <w:rPr>
          <w:rFonts w:ascii="Times New Roman" w:hAnsi="Times New Roman"/>
          <w:b/>
          <w:bCs/>
          <w:sz w:val="28"/>
          <w:szCs w:val="28"/>
        </w:rPr>
        <w:t>. Шляхи виконання Програми та строки виконання Програми</w:t>
      </w:r>
    </w:p>
    <w:p w:rsidR="0043510D" w:rsidRPr="00591772" w:rsidRDefault="0043510D" w:rsidP="0043510D">
      <w:pPr>
        <w:shd w:val="clear" w:color="auto" w:fill="FFFFFF"/>
        <w:spacing w:after="0" w:line="240" w:lineRule="auto"/>
        <w:jc w:val="center"/>
        <w:rPr>
          <w:rFonts w:ascii="Times New Roman" w:hAnsi="Times New Roman"/>
          <w:b/>
          <w:sz w:val="28"/>
          <w:szCs w:val="28"/>
          <w:lang w:eastAsia="ru-RU"/>
        </w:rPr>
      </w:pPr>
      <w:r w:rsidRPr="00591772">
        <w:rPr>
          <w:rFonts w:ascii="Times New Roman" w:hAnsi="Times New Roman"/>
          <w:sz w:val="28"/>
          <w:szCs w:val="28"/>
        </w:rPr>
        <w:t>4.1.</w:t>
      </w:r>
      <w:r w:rsidRPr="00591772">
        <w:rPr>
          <w:rFonts w:ascii="Times New Roman" w:hAnsi="Times New Roman"/>
          <w:b/>
          <w:sz w:val="28"/>
          <w:szCs w:val="28"/>
          <w:lang w:eastAsia="ru-RU"/>
        </w:rPr>
        <w:t xml:space="preserve"> 2. Визначення термінів</w:t>
      </w:r>
    </w:p>
    <w:p w:rsidR="0043510D" w:rsidRPr="00591772" w:rsidRDefault="0043510D" w:rsidP="0043510D">
      <w:pPr>
        <w:shd w:val="clear" w:color="auto" w:fill="FFFFFF"/>
        <w:spacing w:after="0" w:line="240" w:lineRule="auto"/>
        <w:jc w:val="both"/>
        <w:rPr>
          <w:rFonts w:ascii="Times New Roman" w:hAnsi="Times New Roman"/>
          <w:sz w:val="28"/>
          <w:szCs w:val="28"/>
          <w:lang w:eastAsia="ru-RU"/>
        </w:rPr>
      </w:pPr>
    </w:p>
    <w:p w:rsidR="0043510D" w:rsidRPr="00591772" w:rsidRDefault="0043510D" w:rsidP="0043510D">
      <w:pPr>
        <w:shd w:val="clear" w:color="auto" w:fill="FFFFFF"/>
        <w:spacing w:after="0" w:line="240" w:lineRule="auto"/>
        <w:ind w:firstLine="567"/>
        <w:jc w:val="both"/>
        <w:rPr>
          <w:rFonts w:ascii="Times New Roman" w:hAnsi="Times New Roman"/>
          <w:sz w:val="28"/>
          <w:szCs w:val="28"/>
          <w:lang w:eastAsia="ru-RU"/>
        </w:rPr>
      </w:pPr>
      <w:r w:rsidRPr="00591772">
        <w:rPr>
          <w:rFonts w:ascii="Times New Roman" w:hAnsi="Times New Roman"/>
          <w:sz w:val="28"/>
          <w:szCs w:val="28"/>
          <w:lang w:eastAsia="ru-RU"/>
        </w:rPr>
        <w:t>4.1. У цьому Порядку терміни вживаються у такому значенні:</w:t>
      </w:r>
    </w:p>
    <w:p w:rsidR="0043510D" w:rsidRPr="00591772" w:rsidRDefault="0043510D" w:rsidP="0043510D">
      <w:pPr>
        <w:shd w:val="clear" w:color="auto" w:fill="FFFFFF"/>
        <w:spacing w:after="0" w:line="240" w:lineRule="auto"/>
        <w:ind w:firstLine="567"/>
        <w:jc w:val="both"/>
        <w:rPr>
          <w:rFonts w:ascii="Times New Roman" w:hAnsi="Times New Roman"/>
          <w:sz w:val="28"/>
          <w:szCs w:val="28"/>
          <w:lang w:eastAsia="ru-RU"/>
        </w:rPr>
      </w:pPr>
      <w:r w:rsidRPr="00591772">
        <w:rPr>
          <w:rFonts w:ascii="Times New Roman" w:hAnsi="Times New Roman"/>
          <w:sz w:val="28"/>
          <w:szCs w:val="28"/>
          <w:lang w:eastAsia="ru-RU"/>
        </w:rPr>
        <w:t>Учасники програми:</w:t>
      </w:r>
    </w:p>
    <w:p w:rsidR="0043510D" w:rsidRPr="00591772" w:rsidRDefault="0043510D" w:rsidP="0043510D">
      <w:pPr>
        <w:shd w:val="clear" w:color="auto" w:fill="FFFFFF"/>
        <w:spacing w:after="0" w:line="240" w:lineRule="auto"/>
        <w:ind w:firstLine="567"/>
        <w:jc w:val="both"/>
        <w:rPr>
          <w:rFonts w:ascii="Times New Roman" w:hAnsi="Times New Roman"/>
          <w:color w:val="000000"/>
          <w:sz w:val="28"/>
          <w:szCs w:val="28"/>
          <w:lang w:eastAsia="ru-RU"/>
        </w:rPr>
      </w:pPr>
      <w:r w:rsidRPr="00591772">
        <w:rPr>
          <w:rFonts w:ascii="Times New Roman" w:hAnsi="Times New Roman"/>
          <w:color w:val="000000"/>
          <w:sz w:val="28"/>
          <w:szCs w:val="28"/>
          <w:lang w:eastAsia="ru-RU"/>
        </w:rPr>
        <w:t>- суб’єкти господарювання: фізичні особи – підприємці, юридичні особи, які:</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591772">
        <w:rPr>
          <w:rFonts w:ascii="Times New Roman" w:hAnsi="Times New Roman"/>
          <w:color w:val="000000"/>
          <w:sz w:val="28"/>
          <w:szCs w:val="28"/>
          <w:lang w:eastAsia="ru-RU"/>
        </w:rPr>
        <w:t xml:space="preserve">зареєстровані в установленому законом порядку на території </w:t>
      </w:r>
      <w:bookmarkStart w:id="16" w:name="_Hlk169592356"/>
      <w:r w:rsidRPr="00591772">
        <w:rPr>
          <w:rFonts w:ascii="Times New Roman" w:hAnsi="Times New Roman"/>
          <w:color w:val="000000"/>
          <w:sz w:val="28"/>
          <w:szCs w:val="28"/>
          <w:lang w:eastAsia="ru-RU"/>
        </w:rPr>
        <w:t>Кам’янської сільської  ради</w:t>
      </w:r>
      <w:bookmarkEnd w:id="16"/>
      <w:r w:rsidRPr="00591772">
        <w:rPr>
          <w:rFonts w:ascii="Times New Roman" w:hAnsi="Times New Roman"/>
          <w:color w:val="000000"/>
          <w:sz w:val="28"/>
          <w:szCs w:val="28"/>
          <w:lang w:eastAsia="ru-RU"/>
        </w:rPr>
        <w:t>, в т</w:t>
      </w:r>
      <w:r>
        <w:rPr>
          <w:rFonts w:ascii="Times New Roman" w:hAnsi="Times New Roman"/>
          <w:color w:val="000000"/>
          <w:sz w:val="28"/>
          <w:szCs w:val="28"/>
          <w:lang w:eastAsia="ru-RU"/>
        </w:rPr>
        <w:t>ому числі</w:t>
      </w:r>
      <w:r w:rsidRPr="00591772">
        <w:rPr>
          <w:rFonts w:ascii="Times New Roman" w:hAnsi="Times New Roman"/>
          <w:color w:val="000000"/>
          <w:sz w:val="28"/>
          <w:szCs w:val="28"/>
          <w:lang w:eastAsia="ru-RU"/>
        </w:rPr>
        <w:t xml:space="preserve"> ті,  які релокували свою діяльність на територію Кам’янської сільської ради за умови перереєстрації</w:t>
      </w:r>
      <w:r w:rsidRPr="00D6715B">
        <w:rPr>
          <w:rFonts w:ascii="Times New Roman" w:hAnsi="Times New Roman"/>
          <w:color w:val="000000"/>
          <w:sz w:val="28"/>
          <w:szCs w:val="28"/>
          <w:lang w:eastAsia="ru-RU"/>
        </w:rPr>
        <w:t xml:space="preserve"> діяльності (внесення змін в ЄДР щодо місця реєстрації);</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провадять господарську діяльність в переробній галузі промисловості та здійснюють виробництво кінцевої продукції для споживача;</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є сільськогосподарськими товаровиробниками;</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сплачують податки, збори та інші обов’язкові платежі до місцевих бюджетів Закарпатської області;</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отримали кредит в межах Державної програми «Доступні кредити 5-7-9%» (в межах дії кредитних договорів);</w:t>
      </w:r>
    </w:p>
    <w:p w:rsidR="0043510D" w:rsidRPr="00D6715B" w:rsidRDefault="0043510D" w:rsidP="0043510D">
      <w:pPr>
        <w:pStyle w:val="a7"/>
        <w:numPr>
          <w:ilvl w:val="0"/>
          <w:numId w:val="30"/>
        </w:numPr>
        <w:shd w:val="clear" w:color="auto" w:fill="FFFFFF"/>
        <w:spacing w:after="0" w:line="240" w:lineRule="auto"/>
        <w:ind w:left="567" w:hanging="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 xml:space="preserve"> не мають заборгованості перед бюджетами та державними цільовими фондами по сплаті податків та зборів.</w:t>
      </w:r>
    </w:p>
    <w:p w:rsidR="0043510D" w:rsidRPr="00D6715B" w:rsidRDefault="0043510D" w:rsidP="0043510D">
      <w:pPr>
        <w:shd w:val="clear" w:color="auto" w:fill="FFFFFF"/>
        <w:spacing w:after="0" w:line="240" w:lineRule="auto"/>
        <w:ind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4.2. Кінцева продукція для споживача — продукція, призначена для кінцевого споживання, тобто для безпосереднього задоволення потреб споживача.</w:t>
      </w:r>
    </w:p>
    <w:p w:rsidR="0043510D" w:rsidRPr="00D6715B" w:rsidRDefault="0043510D" w:rsidP="0043510D">
      <w:pPr>
        <w:shd w:val="clear" w:color="auto" w:fill="FFFFFF"/>
        <w:spacing w:after="0" w:line="240" w:lineRule="auto"/>
        <w:ind w:firstLine="567"/>
        <w:jc w:val="both"/>
        <w:rPr>
          <w:rFonts w:ascii="Times New Roman" w:hAnsi="Times New Roman"/>
          <w:sz w:val="28"/>
          <w:szCs w:val="28"/>
          <w:lang w:eastAsia="ru-RU"/>
        </w:rPr>
      </w:pPr>
      <w:r w:rsidRPr="00D6715B">
        <w:rPr>
          <w:rFonts w:ascii="Times New Roman" w:hAnsi="Times New Roman"/>
          <w:color w:val="000000"/>
          <w:sz w:val="28"/>
          <w:szCs w:val="28"/>
          <w:shd w:val="clear" w:color="auto" w:fill="FFFFFF"/>
        </w:rPr>
        <w:t>4.3. Сільськогосподарський товаровиробник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r w:rsidRPr="00D6715B">
        <w:rPr>
          <w:rFonts w:ascii="Times New Roman" w:hAnsi="Times New Roman"/>
          <w:color w:val="000000"/>
          <w:sz w:val="28"/>
          <w:szCs w:val="28"/>
          <w:lang w:eastAsia="ru-RU"/>
        </w:rPr>
        <w:t xml:space="preserve"> До сільськогосподарських товаровиробників також належать сімейні фермерські господарства, зареєстровані платниками єдиного </w:t>
      </w:r>
      <w:r w:rsidRPr="00D6715B">
        <w:rPr>
          <w:rFonts w:ascii="Times New Roman" w:hAnsi="Times New Roman"/>
          <w:color w:val="000000"/>
          <w:sz w:val="28"/>
          <w:szCs w:val="28"/>
          <w:lang w:eastAsia="ru-RU"/>
        </w:rPr>
        <w:lastRenderedPageBreak/>
        <w:t>податку четвертої групи згідно із главою 1 розділу XIV Податкового кодексу України.</w:t>
      </w:r>
    </w:p>
    <w:p w:rsidR="0043510D" w:rsidRPr="00D6715B" w:rsidRDefault="0043510D" w:rsidP="0043510D">
      <w:pPr>
        <w:shd w:val="clear" w:color="auto" w:fill="FFFFFF"/>
        <w:spacing w:after="0" w:line="240" w:lineRule="auto"/>
        <w:ind w:firstLine="567"/>
        <w:jc w:val="both"/>
        <w:rPr>
          <w:rFonts w:ascii="Times New Roman" w:hAnsi="Times New Roman"/>
          <w:sz w:val="28"/>
          <w:szCs w:val="28"/>
          <w:lang w:eastAsia="ru-RU"/>
        </w:rPr>
      </w:pPr>
      <w:r w:rsidRPr="00D6715B">
        <w:rPr>
          <w:rFonts w:ascii="Times New Roman" w:hAnsi="Times New Roman"/>
          <w:color w:val="000000"/>
          <w:sz w:val="28"/>
          <w:szCs w:val="28"/>
          <w:shd w:val="clear" w:color="auto" w:fill="FFFFFF"/>
        </w:rPr>
        <w:t> 4</w:t>
      </w:r>
      <w:r w:rsidRPr="00D6715B">
        <w:rPr>
          <w:rFonts w:ascii="Times New Roman" w:hAnsi="Times New Roman"/>
          <w:sz w:val="28"/>
          <w:szCs w:val="28"/>
          <w:lang w:eastAsia="ru-RU"/>
        </w:rPr>
        <w:t>.4. Компенсація відсотків – часткове відшкодування в поточному році за рахунок коштів місцевих бюджетів відсоткових ставок за користування кредитами, залученими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 у розмірі, що не перевищує сплачену суб’єктом господарювання суму податку на доходи фізичних осіб та/або єдиного податку за попередній календарний рік, що передує даті подачі заявки (далі – Компенсація відсотків).</w:t>
      </w:r>
    </w:p>
    <w:p w:rsidR="0043510D" w:rsidRPr="00D6715B" w:rsidRDefault="0043510D" w:rsidP="0043510D">
      <w:pPr>
        <w:spacing w:after="0" w:line="240" w:lineRule="auto"/>
        <w:ind w:firstLine="539"/>
        <w:jc w:val="both"/>
        <w:rPr>
          <w:rFonts w:ascii="Times New Roman" w:hAnsi="Times New Roman"/>
          <w:sz w:val="28"/>
          <w:szCs w:val="28"/>
        </w:rPr>
      </w:pPr>
      <w:r w:rsidRPr="00D6715B">
        <w:rPr>
          <w:rFonts w:ascii="Times New Roman" w:hAnsi="Times New Roman"/>
          <w:sz w:val="28"/>
          <w:szCs w:val="28"/>
        </w:rPr>
        <w:t xml:space="preserve"> Компенсація відсотків Учасникам програми, які  </w:t>
      </w:r>
      <w:r w:rsidRPr="00D6715B">
        <w:rPr>
          <w:rFonts w:ascii="Times New Roman" w:hAnsi="Times New Roman"/>
          <w:color w:val="000000"/>
          <w:sz w:val="28"/>
          <w:szCs w:val="28"/>
          <w:lang w:eastAsia="ru-RU"/>
        </w:rPr>
        <w:t>зареєстровані в установленому з</w:t>
      </w:r>
      <w:r>
        <w:rPr>
          <w:rFonts w:ascii="Times New Roman" w:hAnsi="Times New Roman"/>
          <w:color w:val="000000"/>
          <w:sz w:val="28"/>
          <w:szCs w:val="28"/>
          <w:lang w:eastAsia="ru-RU"/>
        </w:rPr>
        <w:t>аконом порядку на території Кам'янської сільської</w:t>
      </w:r>
      <w:r w:rsidRPr="00D6715B">
        <w:rPr>
          <w:rFonts w:ascii="Times New Roman" w:hAnsi="Times New Roman"/>
          <w:color w:val="000000"/>
          <w:sz w:val="28"/>
          <w:szCs w:val="28"/>
          <w:lang w:eastAsia="ru-RU"/>
        </w:rPr>
        <w:t xml:space="preserve"> ради, в т.ч. ті,  які релокували с</w:t>
      </w:r>
      <w:r>
        <w:rPr>
          <w:rFonts w:ascii="Times New Roman" w:hAnsi="Times New Roman"/>
          <w:color w:val="000000"/>
          <w:sz w:val="28"/>
          <w:szCs w:val="28"/>
          <w:lang w:eastAsia="ru-RU"/>
        </w:rPr>
        <w:t>вою діяльність на територію Кам'янської сільської</w:t>
      </w:r>
      <w:r w:rsidRPr="00D6715B">
        <w:rPr>
          <w:rFonts w:ascii="Times New Roman" w:hAnsi="Times New Roman"/>
          <w:color w:val="000000"/>
          <w:sz w:val="28"/>
          <w:szCs w:val="28"/>
          <w:lang w:eastAsia="ru-RU"/>
        </w:rPr>
        <w:t xml:space="preserve"> ради </w:t>
      </w:r>
      <w:r>
        <w:rPr>
          <w:rFonts w:ascii="Times New Roman" w:hAnsi="Times New Roman"/>
          <w:sz w:val="28"/>
          <w:szCs w:val="28"/>
        </w:rPr>
        <w:t>здійснюється у таких пропорціях</w:t>
      </w:r>
      <w:r w:rsidRPr="00D6715B">
        <w:rPr>
          <w:rFonts w:ascii="Times New Roman" w:hAnsi="Times New Roman"/>
          <w:sz w:val="28"/>
          <w:szCs w:val="28"/>
        </w:rPr>
        <w:t>:</w:t>
      </w:r>
    </w:p>
    <w:p w:rsidR="0043510D" w:rsidRPr="00D6715B" w:rsidRDefault="0043510D" w:rsidP="0043510D">
      <w:pPr>
        <w:spacing w:after="0" w:line="240" w:lineRule="auto"/>
        <w:ind w:firstLine="539"/>
        <w:jc w:val="both"/>
        <w:rPr>
          <w:rFonts w:ascii="Times New Roman" w:hAnsi="Times New Roman"/>
          <w:sz w:val="28"/>
          <w:szCs w:val="28"/>
        </w:rPr>
      </w:pPr>
      <w:r w:rsidRPr="00D6715B">
        <w:rPr>
          <w:rFonts w:ascii="Times New Roman" w:hAnsi="Times New Roman"/>
          <w:sz w:val="28"/>
          <w:szCs w:val="28"/>
        </w:rPr>
        <w:t>40 % з обласного бюджету;</w:t>
      </w:r>
    </w:p>
    <w:p w:rsidR="0043510D" w:rsidRPr="00D6715B" w:rsidRDefault="0043510D" w:rsidP="0043510D">
      <w:pPr>
        <w:spacing w:after="0" w:line="240" w:lineRule="auto"/>
        <w:ind w:firstLine="539"/>
        <w:jc w:val="both"/>
        <w:rPr>
          <w:rFonts w:ascii="Times New Roman" w:hAnsi="Times New Roman"/>
          <w:sz w:val="28"/>
          <w:szCs w:val="28"/>
        </w:rPr>
      </w:pPr>
      <w:bookmarkStart w:id="17" w:name="_Hlk169610667"/>
      <w:r w:rsidRPr="00D6715B">
        <w:rPr>
          <w:rFonts w:ascii="Times New Roman" w:hAnsi="Times New Roman"/>
          <w:sz w:val="28"/>
          <w:szCs w:val="28"/>
        </w:rPr>
        <w:t xml:space="preserve">60 % з бюджету </w:t>
      </w:r>
      <w:r>
        <w:rPr>
          <w:rFonts w:ascii="Times New Roman" w:hAnsi="Times New Roman"/>
          <w:sz w:val="28"/>
          <w:szCs w:val="28"/>
        </w:rPr>
        <w:t>Кам’янської</w:t>
      </w:r>
      <w:r w:rsidRPr="00D6715B">
        <w:rPr>
          <w:rFonts w:ascii="Times New Roman" w:hAnsi="Times New Roman"/>
          <w:sz w:val="28"/>
          <w:szCs w:val="28"/>
        </w:rPr>
        <w:t xml:space="preserve"> територіальної громади, на території якої зареєстрований Учасник програми, який подав заяву.</w:t>
      </w:r>
    </w:p>
    <w:bookmarkEnd w:id="17"/>
    <w:p w:rsidR="0043510D" w:rsidRPr="00D6715B" w:rsidRDefault="0043510D" w:rsidP="0043510D">
      <w:pPr>
        <w:spacing w:after="0" w:line="240" w:lineRule="auto"/>
        <w:ind w:firstLine="539"/>
        <w:jc w:val="both"/>
        <w:rPr>
          <w:rFonts w:ascii="Times New Roman" w:hAnsi="Times New Roman"/>
          <w:sz w:val="28"/>
          <w:szCs w:val="28"/>
        </w:rPr>
      </w:pPr>
      <w:r w:rsidRPr="00D6715B">
        <w:rPr>
          <w:rFonts w:ascii="Times New Roman" w:hAnsi="Times New Roman"/>
          <w:sz w:val="28"/>
          <w:szCs w:val="28"/>
        </w:rPr>
        <w:t>4.5.</w:t>
      </w:r>
      <w:r>
        <w:rPr>
          <w:rFonts w:ascii="Times New Roman" w:hAnsi="Times New Roman"/>
          <w:sz w:val="28"/>
          <w:szCs w:val="28"/>
        </w:rPr>
        <w:t xml:space="preserve"> Кам’янська сільська</w:t>
      </w:r>
      <w:r w:rsidRPr="00D6715B">
        <w:rPr>
          <w:rFonts w:ascii="Times New Roman" w:hAnsi="Times New Roman"/>
          <w:sz w:val="28"/>
          <w:szCs w:val="28"/>
        </w:rPr>
        <w:t xml:space="preserve"> рада визначає представника (голову громади, його заступника або іншу уповноважену особу) для участі у засіданнях обласної робочої групи з визначення компенсації частини відсоткових ставок за користування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 (далі – обласна робоча група).</w:t>
      </w:r>
    </w:p>
    <w:p w:rsidR="0043510D" w:rsidRPr="00D6715B" w:rsidRDefault="0043510D" w:rsidP="0043510D">
      <w:pPr>
        <w:spacing w:after="0" w:line="240" w:lineRule="auto"/>
        <w:ind w:firstLine="539"/>
        <w:jc w:val="both"/>
        <w:rPr>
          <w:rFonts w:ascii="Times New Roman" w:hAnsi="Times New Roman"/>
          <w:sz w:val="28"/>
          <w:szCs w:val="28"/>
          <w:lang w:eastAsia="ru-RU"/>
        </w:rPr>
      </w:pPr>
      <w:bookmarkStart w:id="18" w:name="_Hlk168058250"/>
      <w:r>
        <w:rPr>
          <w:rFonts w:ascii="Times New Roman" w:hAnsi="Times New Roman"/>
          <w:sz w:val="28"/>
          <w:szCs w:val="28"/>
        </w:rPr>
        <w:t xml:space="preserve">4.6. Кам’янська сільська </w:t>
      </w:r>
      <w:r w:rsidRPr="00D6715B">
        <w:rPr>
          <w:rFonts w:ascii="Times New Roman" w:hAnsi="Times New Roman"/>
          <w:sz w:val="28"/>
          <w:szCs w:val="28"/>
          <w:lang w:eastAsia="ru-RU"/>
        </w:rPr>
        <w:t xml:space="preserve">рада </w:t>
      </w:r>
      <w:bookmarkEnd w:id="18"/>
      <w:r w:rsidRPr="00D6715B">
        <w:rPr>
          <w:rFonts w:ascii="Times New Roman" w:hAnsi="Times New Roman"/>
          <w:sz w:val="28"/>
          <w:szCs w:val="28"/>
          <w:lang w:eastAsia="ru-RU"/>
        </w:rPr>
        <w:t xml:space="preserve">в межах програми гарантує участь у співфінансуванні  компенсації частини відсоткових ставок за користування кредитами в межах Державної програми «Доступні кредити 5-7-9%» суб’єктам господарювання, які зареєстровані на її території.  </w:t>
      </w:r>
    </w:p>
    <w:p w:rsidR="0043510D" w:rsidRPr="0069008F"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 xml:space="preserve">4.7.  </w:t>
      </w:r>
      <w:r>
        <w:rPr>
          <w:rFonts w:ascii="Times New Roman" w:hAnsi="Times New Roman"/>
          <w:color w:val="000000"/>
          <w:sz w:val="28"/>
          <w:szCs w:val="28"/>
          <w:lang w:eastAsia="ru-RU"/>
        </w:rPr>
        <w:t>Кам’янська сільська</w:t>
      </w:r>
      <w:r w:rsidRPr="00D6715B">
        <w:rPr>
          <w:rFonts w:ascii="Times New Roman" w:hAnsi="Times New Roman"/>
          <w:color w:val="000000"/>
          <w:sz w:val="28"/>
          <w:szCs w:val="28"/>
          <w:lang w:eastAsia="ru-RU"/>
        </w:rPr>
        <w:t xml:space="preserve"> рада вносить зміни до бюджету в частині передбачення субвенції обласному бюджету в сумі, необхідній для здійснення компенсації частини відсотків Учасникам програми </w:t>
      </w:r>
      <w:r>
        <w:rPr>
          <w:rFonts w:ascii="Times New Roman" w:hAnsi="Times New Roman"/>
          <w:color w:val="000000"/>
          <w:sz w:val="28"/>
          <w:szCs w:val="28"/>
          <w:lang w:eastAsia="ru-RU"/>
        </w:rPr>
        <w:t>у бюджетних періодах реалізації Програми.</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4.8 Перерахування коштів субвенції з бюджету територіальної громади до обласного бюджету здійснюється щоквартально у обсягах та в терміни, доведені протоколом засідання обласної робочої групи.</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4.9. Сума Компенсації відсотків не може:</w:t>
      </w:r>
    </w:p>
    <w:p w:rsidR="0043510D" w:rsidRPr="00D9790C" w:rsidRDefault="0043510D" w:rsidP="0043510D">
      <w:pPr>
        <w:spacing w:after="0" w:line="240" w:lineRule="auto"/>
        <w:ind w:firstLine="539"/>
        <w:jc w:val="both"/>
        <w:rPr>
          <w:rFonts w:ascii="Times New Roman" w:hAnsi="Times New Roman"/>
          <w:sz w:val="28"/>
          <w:szCs w:val="28"/>
        </w:rPr>
      </w:pPr>
      <w:r w:rsidRPr="00D6715B">
        <w:rPr>
          <w:rFonts w:ascii="Times New Roman" w:hAnsi="Times New Roman"/>
          <w:color w:val="000000"/>
          <w:sz w:val="28"/>
          <w:szCs w:val="28"/>
          <w:lang w:eastAsia="ru-RU"/>
        </w:rPr>
        <w:t>- перевищувати 1 млн. грн. для одного Учасника програми в межах поточного року</w:t>
      </w:r>
      <w:r>
        <w:rPr>
          <w:rFonts w:ascii="Times New Roman" w:hAnsi="Times New Roman"/>
          <w:color w:val="000000"/>
          <w:sz w:val="28"/>
          <w:szCs w:val="28"/>
          <w:lang w:eastAsia="ru-RU"/>
        </w:rPr>
        <w:t xml:space="preserve"> та не більше </w:t>
      </w:r>
      <w:r w:rsidRPr="00D6715B">
        <w:rPr>
          <w:rFonts w:ascii="Times New Roman" w:hAnsi="Times New Roman"/>
          <w:sz w:val="28"/>
          <w:szCs w:val="28"/>
        </w:rPr>
        <w:t>60 % з бюджету</w:t>
      </w:r>
      <w:r>
        <w:rPr>
          <w:rFonts w:ascii="Times New Roman" w:hAnsi="Times New Roman"/>
          <w:sz w:val="28"/>
          <w:szCs w:val="28"/>
        </w:rPr>
        <w:t xml:space="preserve"> Кам’янської</w:t>
      </w:r>
      <w:r w:rsidRPr="00D6715B">
        <w:rPr>
          <w:rFonts w:ascii="Times New Roman" w:hAnsi="Times New Roman"/>
          <w:sz w:val="28"/>
          <w:szCs w:val="28"/>
        </w:rPr>
        <w:t xml:space="preserve"> територіальної громади, на території якої зареєстрований Учасник програми, який подав заяву.</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 xml:space="preserve">- бути більше суми сплаченого Учасником програми податку на доходи фізичних осіб та/або суми єдиного податку за попередній календарний рік, що передує даті подання заяви на Компенсацію відсотків. </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 xml:space="preserve">4.10. Компенсація відсотків відповідно до Закону України </w:t>
      </w:r>
      <w:hyperlink r:id="rId29" w:tgtFrame="_blank" w:history="1">
        <w:r w:rsidRPr="00D6715B">
          <w:rPr>
            <w:rStyle w:val="af1"/>
            <w:rFonts w:ascii="Times New Roman" w:hAnsi="Times New Roman"/>
            <w:sz w:val="28"/>
            <w:szCs w:val="28"/>
          </w:rPr>
          <w:t>„Про державну допомогу суб’єктам господарювання</w:t>
        </w:r>
      </w:hyperlink>
      <w:r w:rsidRPr="00D6715B">
        <w:rPr>
          <w:rFonts w:ascii="Times New Roman" w:hAnsi="Times New Roman"/>
          <w:sz w:val="28"/>
          <w:szCs w:val="28"/>
        </w:rPr>
        <w:t xml:space="preserve">” </w:t>
      </w:r>
      <w:r w:rsidRPr="00D6715B">
        <w:rPr>
          <w:rFonts w:ascii="Times New Roman" w:hAnsi="Times New Roman"/>
          <w:color w:val="000000"/>
          <w:sz w:val="28"/>
          <w:szCs w:val="28"/>
          <w:lang w:eastAsia="ru-RU"/>
        </w:rPr>
        <w:t>є незначною державною допомогою суб’єктам господарювання для забезпечення розвитку регіонів та підтримки малого і середнього підприємництва.</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lastRenderedPageBreak/>
        <w:t>4.11. Операції, пов’язані з використанням бюджетних коштів, здійснюються відповідно до Порядку казначейського обслуговування місцевих бюджетів, затвердженого наказом Міністерства фінансів України від 23.08.2012 № 938 (зі змінами).</w:t>
      </w:r>
    </w:p>
    <w:p w:rsidR="0043510D" w:rsidRPr="00D6715B" w:rsidRDefault="0043510D" w:rsidP="0043510D">
      <w:pPr>
        <w:pStyle w:val="a7"/>
        <w:shd w:val="clear" w:color="auto" w:fill="FFFFFF"/>
        <w:spacing w:after="0" w:line="240" w:lineRule="auto"/>
        <w:ind w:left="0" w:firstLine="567"/>
        <w:jc w:val="both"/>
        <w:rPr>
          <w:rFonts w:ascii="Times New Roman" w:hAnsi="Times New Roman"/>
          <w:color w:val="000000"/>
          <w:sz w:val="28"/>
          <w:szCs w:val="28"/>
          <w:lang w:eastAsia="ru-RU"/>
        </w:rPr>
      </w:pPr>
      <w:r w:rsidRPr="00D6715B">
        <w:rPr>
          <w:rFonts w:ascii="Times New Roman" w:hAnsi="Times New Roman"/>
          <w:color w:val="000000"/>
          <w:sz w:val="28"/>
          <w:szCs w:val="28"/>
          <w:lang w:eastAsia="ru-RU"/>
        </w:rPr>
        <w:t xml:space="preserve">4.12 Компенсація відсотків за рахунок коштів </w:t>
      </w:r>
      <w:r>
        <w:rPr>
          <w:rFonts w:ascii="Times New Roman" w:hAnsi="Times New Roman"/>
          <w:color w:val="000000"/>
          <w:sz w:val="28"/>
          <w:szCs w:val="28"/>
          <w:lang w:eastAsia="ru-RU"/>
        </w:rPr>
        <w:t>бюджету Кам’янської</w:t>
      </w:r>
      <w:r w:rsidRPr="00D6715B">
        <w:rPr>
          <w:rFonts w:ascii="Times New Roman" w:hAnsi="Times New Roman"/>
          <w:color w:val="000000"/>
          <w:sz w:val="28"/>
          <w:szCs w:val="28"/>
          <w:lang w:eastAsia="ru-RU"/>
        </w:rPr>
        <w:t xml:space="preserve"> територіальної громади Учасникам програми здійснюється у межах наявних бюджетних призначень у порядку черговості прийнятих Робочою групою рішень про надання Компенсації відсотків.</w:t>
      </w:r>
    </w:p>
    <w:p w:rsidR="0043510D" w:rsidRPr="00D6715B" w:rsidRDefault="0043510D" w:rsidP="0043510D">
      <w:pPr>
        <w:spacing w:after="0" w:line="240" w:lineRule="auto"/>
        <w:ind w:firstLine="539"/>
        <w:jc w:val="both"/>
        <w:rPr>
          <w:rFonts w:ascii="Times New Roman" w:hAnsi="Times New Roman"/>
          <w:sz w:val="28"/>
          <w:szCs w:val="28"/>
        </w:rPr>
      </w:pPr>
      <w:r w:rsidRPr="00D6715B">
        <w:rPr>
          <w:rFonts w:ascii="Times New Roman" w:hAnsi="Times New Roman"/>
          <w:sz w:val="28"/>
          <w:szCs w:val="28"/>
        </w:rPr>
        <w:t>4.13. Напрями діяльності та заходи Програми наведено у додатку 3 до Програми.</w:t>
      </w:r>
    </w:p>
    <w:p w:rsidR="0043510D" w:rsidRPr="00D6715B" w:rsidRDefault="0043510D" w:rsidP="0043510D">
      <w:pPr>
        <w:spacing w:after="0" w:line="240" w:lineRule="auto"/>
        <w:ind w:firstLine="539"/>
        <w:rPr>
          <w:rFonts w:ascii="Times New Roman" w:hAnsi="Times New Roman"/>
          <w:sz w:val="28"/>
          <w:szCs w:val="28"/>
        </w:rPr>
      </w:pPr>
      <w:r w:rsidRPr="00D6715B">
        <w:rPr>
          <w:rFonts w:ascii="Times New Roman" w:hAnsi="Times New Roman"/>
          <w:sz w:val="28"/>
          <w:szCs w:val="28"/>
        </w:rPr>
        <w:t>Реалізація Програми здійснюватиметься протягом 202</w:t>
      </w:r>
      <w:r>
        <w:rPr>
          <w:rFonts w:ascii="Times New Roman" w:hAnsi="Times New Roman"/>
          <w:sz w:val="28"/>
          <w:szCs w:val="28"/>
        </w:rPr>
        <w:t>6-2028 років</w:t>
      </w:r>
      <w:r w:rsidRPr="00D6715B">
        <w:rPr>
          <w:rFonts w:ascii="Times New Roman" w:hAnsi="Times New Roman"/>
          <w:sz w:val="28"/>
          <w:szCs w:val="28"/>
        </w:rPr>
        <w:t>.</w:t>
      </w:r>
    </w:p>
    <w:p w:rsidR="0043510D" w:rsidRPr="00D6715B" w:rsidRDefault="0043510D" w:rsidP="0043510D">
      <w:pPr>
        <w:spacing w:after="0" w:line="240" w:lineRule="auto"/>
        <w:ind w:firstLine="567"/>
        <w:rPr>
          <w:rFonts w:ascii="Times New Roman" w:hAnsi="Times New Roman"/>
          <w:b/>
          <w:bCs/>
          <w:sz w:val="28"/>
          <w:szCs w:val="28"/>
        </w:rPr>
      </w:pPr>
    </w:p>
    <w:p w:rsidR="0043510D" w:rsidRPr="00D6715B" w:rsidRDefault="0043510D" w:rsidP="0043510D">
      <w:pPr>
        <w:spacing w:after="0" w:line="240" w:lineRule="auto"/>
        <w:ind w:firstLine="708"/>
        <w:rPr>
          <w:rFonts w:ascii="Times New Roman" w:hAnsi="Times New Roman"/>
          <w:b/>
          <w:bCs/>
          <w:sz w:val="28"/>
          <w:szCs w:val="28"/>
        </w:rPr>
      </w:pPr>
      <w:r w:rsidRPr="00D6715B">
        <w:rPr>
          <w:rFonts w:ascii="Times New Roman" w:hAnsi="Times New Roman"/>
          <w:b/>
          <w:bCs/>
          <w:sz w:val="28"/>
          <w:szCs w:val="28"/>
          <w:lang w:val="en-GB"/>
        </w:rPr>
        <w:t>V</w:t>
      </w:r>
      <w:r w:rsidRPr="00D6715B">
        <w:rPr>
          <w:rFonts w:ascii="Times New Roman" w:hAnsi="Times New Roman"/>
          <w:b/>
          <w:bCs/>
          <w:sz w:val="28"/>
          <w:szCs w:val="28"/>
        </w:rPr>
        <w:t>. Завдання Програми та результативні показники</w:t>
      </w:r>
    </w:p>
    <w:p w:rsidR="0043510D" w:rsidRPr="00D6715B" w:rsidRDefault="0043510D" w:rsidP="0043510D">
      <w:pPr>
        <w:spacing w:after="0" w:line="240" w:lineRule="auto"/>
        <w:ind w:firstLine="567"/>
        <w:jc w:val="both"/>
        <w:rPr>
          <w:rFonts w:ascii="Times New Roman" w:hAnsi="Times New Roman"/>
          <w:sz w:val="28"/>
          <w:szCs w:val="28"/>
        </w:rPr>
      </w:pPr>
      <w:r w:rsidRPr="00D6715B">
        <w:rPr>
          <w:rFonts w:ascii="Times New Roman" w:hAnsi="Times New Roman"/>
          <w:sz w:val="28"/>
          <w:szCs w:val="28"/>
        </w:rPr>
        <w:t xml:space="preserve">Основним завданням Програми є розв’язання проблеми підтримки суб’єктів господарювання переробної галузі промисловості, які здійснюють виробництво кінцевої продукції для споживача, та/або сільськогосподарських товаровиробників, які зареєстровані на території </w:t>
      </w:r>
      <w:r>
        <w:rPr>
          <w:rFonts w:ascii="Times New Roman" w:hAnsi="Times New Roman"/>
          <w:sz w:val="28"/>
          <w:szCs w:val="28"/>
          <w:lang w:eastAsia="ru-RU"/>
        </w:rPr>
        <w:t>Кам’янської сільської</w:t>
      </w:r>
      <w:r w:rsidRPr="00D6715B">
        <w:rPr>
          <w:rFonts w:ascii="Times New Roman" w:hAnsi="Times New Roman"/>
          <w:sz w:val="28"/>
          <w:szCs w:val="28"/>
          <w:lang w:eastAsia="ru-RU"/>
        </w:rPr>
        <w:t xml:space="preserve"> ради</w:t>
      </w:r>
      <w:r w:rsidRPr="00D6715B">
        <w:rPr>
          <w:rFonts w:ascii="Times New Roman" w:hAnsi="Times New Roman"/>
          <w:sz w:val="28"/>
          <w:szCs w:val="28"/>
        </w:rPr>
        <w:t xml:space="preserve"> шляхом компенсації їм за рахунок коштів бюджет</w:t>
      </w:r>
      <w:r>
        <w:rPr>
          <w:rFonts w:ascii="Times New Roman" w:hAnsi="Times New Roman"/>
          <w:sz w:val="28"/>
          <w:szCs w:val="28"/>
        </w:rPr>
        <w:t>у Кам’янської</w:t>
      </w:r>
      <w:r w:rsidRPr="00D6715B">
        <w:rPr>
          <w:rFonts w:ascii="Times New Roman" w:hAnsi="Times New Roman"/>
          <w:sz w:val="28"/>
          <w:szCs w:val="28"/>
        </w:rPr>
        <w:t xml:space="preserve"> територіальної громади частини відсоткових ставок за користування кредитами в межах Державної програми «Доступні кредити 5-7-9%».</w:t>
      </w:r>
    </w:p>
    <w:p w:rsidR="0043510D" w:rsidRDefault="0043510D" w:rsidP="0043510D">
      <w:pPr>
        <w:spacing w:after="0" w:line="240" w:lineRule="auto"/>
        <w:ind w:firstLine="567"/>
        <w:rPr>
          <w:rFonts w:ascii="Times New Roman" w:hAnsi="Times New Roman"/>
          <w:sz w:val="28"/>
          <w:szCs w:val="28"/>
        </w:rPr>
      </w:pPr>
      <w:r w:rsidRPr="00D6715B">
        <w:rPr>
          <w:rFonts w:ascii="Times New Roman" w:hAnsi="Times New Roman"/>
          <w:sz w:val="28"/>
          <w:szCs w:val="28"/>
        </w:rPr>
        <w:t>Ресурсне забезпечення Програми наведено у додатку 2 до Програми</w:t>
      </w:r>
      <w:r>
        <w:rPr>
          <w:rFonts w:ascii="Times New Roman" w:hAnsi="Times New Roman"/>
          <w:sz w:val="28"/>
          <w:szCs w:val="28"/>
        </w:rPr>
        <w:t>.</w:t>
      </w:r>
    </w:p>
    <w:p w:rsidR="0043510D" w:rsidRDefault="0043510D" w:rsidP="0043510D">
      <w:pPr>
        <w:spacing w:after="0" w:line="240" w:lineRule="auto"/>
        <w:ind w:firstLine="567"/>
        <w:rPr>
          <w:rFonts w:ascii="Times New Roman" w:hAnsi="Times New Roman"/>
          <w:sz w:val="28"/>
          <w:szCs w:val="28"/>
        </w:rPr>
      </w:pPr>
      <w:r>
        <w:rPr>
          <w:rFonts w:ascii="Times New Roman" w:hAnsi="Times New Roman"/>
          <w:sz w:val="28"/>
          <w:szCs w:val="28"/>
        </w:rPr>
        <w:t>Розпорядником коштів по Програмі є Кам’янська сільська рада.</w:t>
      </w:r>
    </w:p>
    <w:p w:rsidR="0043510D" w:rsidRPr="00D6715B" w:rsidRDefault="0043510D" w:rsidP="0043510D">
      <w:pPr>
        <w:spacing w:after="0" w:line="240" w:lineRule="auto"/>
        <w:ind w:firstLine="567"/>
        <w:rPr>
          <w:rFonts w:ascii="Times New Roman" w:hAnsi="Times New Roman"/>
          <w:sz w:val="28"/>
          <w:szCs w:val="28"/>
        </w:rPr>
      </w:pPr>
      <w:r>
        <w:rPr>
          <w:rFonts w:ascii="Times New Roman" w:hAnsi="Times New Roman"/>
          <w:sz w:val="28"/>
          <w:szCs w:val="28"/>
        </w:rPr>
        <w:t>Відповідальним виконавцем Програми є Департамент економічного та регіонального розвитку Закарпатської обласної військової адміністрації-обласної державної адміністрації.</w:t>
      </w:r>
    </w:p>
    <w:p w:rsidR="0043510D" w:rsidRPr="00D6715B" w:rsidRDefault="0043510D" w:rsidP="0043510D">
      <w:pPr>
        <w:spacing w:after="0" w:line="240" w:lineRule="auto"/>
        <w:ind w:firstLine="567"/>
        <w:rPr>
          <w:rFonts w:ascii="Times New Roman" w:hAnsi="Times New Roman"/>
          <w:sz w:val="28"/>
          <w:szCs w:val="28"/>
        </w:rPr>
      </w:pPr>
    </w:p>
    <w:p w:rsidR="0043510D" w:rsidRPr="00D6715B" w:rsidRDefault="0043510D" w:rsidP="0043510D">
      <w:pPr>
        <w:spacing w:after="0" w:line="240" w:lineRule="auto"/>
        <w:ind w:firstLine="567"/>
        <w:jc w:val="center"/>
        <w:rPr>
          <w:rFonts w:ascii="Times New Roman" w:hAnsi="Times New Roman"/>
          <w:b/>
          <w:bCs/>
          <w:sz w:val="28"/>
          <w:szCs w:val="28"/>
        </w:rPr>
      </w:pPr>
      <w:r w:rsidRPr="00D6715B">
        <w:rPr>
          <w:rFonts w:ascii="Times New Roman" w:hAnsi="Times New Roman"/>
          <w:b/>
          <w:bCs/>
          <w:sz w:val="28"/>
          <w:szCs w:val="28"/>
          <w:lang w:val="en-GB"/>
        </w:rPr>
        <w:t>V</w:t>
      </w:r>
      <w:r w:rsidRPr="00D6715B">
        <w:rPr>
          <w:rFonts w:ascii="Times New Roman" w:hAnsi="Times New Roman"/>
          <w:b/>
          <w:bCs/>
          <w:sz w:val="28"/>
          <w:szCs w:val="28"/>
        </w:rPr>
        <w:t>І. Координація та контроль за ходом виконання Програми</w:t>
      </w:r>
    </w:p>
    <w:p w:rsidR="0043510D" w:rsidRPr="00D6715B" w:rsidRDefault="0043510D" w:rsidP="0043510D">
      <w:pPr>
        <w:spacing w:after="0" w:line="240" w:lineRule="auto"/>
        <w:ind w:firstLine="567"/>
        <w:rPr>
          <w:rFonts w:ascii="Times New Roman" w:hAnsi="Times New Roman"/>
          <w:sz w:val="28"/>
          <w:szCs w:val="28"/>
        </w:rPr>
      </w:pPr>
      <w:r w:rsidRPr="00D6715B">
        <w:rPr>
          <w:rFonts w:ascii="Times New Roman" w:hAnsi="Times New Roman"/>
          <w:sz w:val="28"/>
          <w:szCs w:val="28"/>
        </w:rPr>
        <w:t>Координацію і контроль за ходом викона</w:t>
      </w:r>
      <w:r>
        <w:rPr>
          <w:rFonts w:ascii="Times New Roman" w:hAnsi="Times New Roman"/>
          <w:sz w:val="28"/>
          <w:szCs w:val="28"/>
        </w:rPr>
        <w:t xml:space="preserve">ння Програми покладається на Кам’янську сільську </w:t>
      </w:r>
      <w:r w:rsidRPr="00D6715B">
        <w:rPr>
          <w:rFonts w:ascii="Times New Roman" w:hAnsi="Times New Roman"/>
          <w:sz w:val="28"/>
          <w:szCs w:val="28"/>
        </w:rPr>
        <w:t>раду</w:t>
      </w:r>
      <w:r>
        <w:rPr>
          <w:rFonts w:ascii="Times New Roman" w:hAnsi="Times New Roman"/>
          <w:sz w:val="28"/>
          <w:szCs w:val="28"/>
        </w:rPr>
        <w:t xml:space="preserve"> та Закарпатську ОВА-ОДА.</w:t>
      </w:r>
    </w:p>
    <w:p w:rsidR="0043510D" w:rsidRPr="00D6715B" w:rsidRDefault="0043510D" w:rsidP="0043510D">
      <w:pPr>
        <w:spacing w:after="0" w:line="240" w:lineRule="auto"/>
        <w:ind w:firstLine="567"/>
        <w:rPr>
          <w:rFonts w:ascii="Times New Roman" w:hAnsi="Times New Roman"/>
          <w:sz w:val="28"/>
          <w:szCs w:val="28"/>
        </w:rPr>
      </w:pPr>
    </w:p>
    <w:p w:rsidR="0043510D" w:rsidRPr="00D6715B" w:rsidRDefault="0043510D" w:rsidP="0043510D">
      <w:pPr>
        <w:spacing w:after="0" w:line="240" w:lineRule="auto"/>
        <w:rPr>
          <w:rFonts w:ascii="Times New Roman" w:hAnsi="Times New Roman"/>
          <w:sz w:val="28"/>
          <w:szCs w:val="28"/>
        </w:rPr>
      </w:pPr>
    </w:p>
    <w:p w:rsidR="0043510D" w:rsidRPr="00D6715B" w:rsidRDefault="0043510D" w:rsidP="0043510D">
      <w:pPr>
        <w:spacing w:after="0" w:line="240" w:lineRule="auto"/>
        <w:rPr>
          <w:rFonts w:ascii="Times New Roman" w:hAnsi="Times New Roman"/>
          <w:sz w:val="28"/>
          <w:szCs w:val="28"/>
        </w:rPr>
      </w:pPr>
    </w:p>
    <w:p w:rsidR="0043510D" w:rsidRDefault="0043510D" w:rsidP="0043510D">
      <w:pPr>
        <w:tabs>
          <w:tab w:val="left" w:pos="6975"/>
        </w:tabs>
        <w:rPr>
          <w:rFonts w:ascii="Times New Roman" w:hAnsi="Times New Roman"/>
          <w:sz w:val="28"/>
          <w:szCs w:val="28"/>
        </w:rPr>
        <w:sectPr w:rsidR="0043510D" w:rsidSect="00593C9E">
          <w:pgSz w:w="11905" w:h="16837"/>
          <w:pgMar w:top="567" w:right="567" w:bottom="567" w:left="1701" w:header="708" w:footer="708" w:gutter="0"/>
          <w:cols w:space="708"/>
          <w:docGrid w:linePitch="360"/>
        </w:sectPr>
      </w:pPr>
    </w:p>
    <w:p w:rsidR="0043510D" w:rsidRDefault="0043510D" w:rsidP="0043510D">
      <w:pPr>
        <w:tabs>
          <w:tab w:val="left" w:pos="6975"/>
        </w:tabs>
        <w:rPr>
          <w:rFonts w:ascii="Times New Roman" w:hAnsi="Times New Roman"/>
          <w:sz w:val="28"/>
          <w:szCs w:val="28"/>
        </w:rPr>
      </w:pPr>
    </w:p>
    <w:p w:rsidR="00CB1C76" w:rsidRDefault="0043510D" w:rsidP="0043510D">
      <w:pPr>
        <w:tabs>
          <w:tab w:val="left" w:pos="6975"/>
        </w:tabs>
        <w:rPr>
          <w:rFonts w:ascii="Times New Roman" w:hAnsi="Times New Roman"/>
          <w:sz w:val="28"/>
          <w:szCs w:val="28"/>
        </w:rPr>
      </w:pPr>
      <w:r>
        <w:rPr>
          <w:rFonts w:ascii="Times New Roman" w:hAnsi="Times New Roman"/>
          <w:sz w:val="28"/>
          <w:szCs w:val="28"/>
        </w:rPr>
        <w:tab/>
      </w:r>
    </w:p>
    <w:p w:rsidR="0043510D" w:rsidRPr="004934D4" w:rsidRDefault="00CB1C76" w:rsidP="0043510D">
      <w:pPr>
        <w:tabs>
          <w:tab w:val="left" w:pos="6975"/>
        </w:tabs>
        <w:rPr>
          <w:rFonts w:ascii="Times New Roman" w:hAnsi="Times New Roman"/>
          <w:sz w:val="28"/>
          <w:szCs w:val="28"/>
        </w:rPr>
      </w:pPr>
      <w:r>
        <w:rPr>
          <w:rFonts w:ascii="Times New Roman" w:hAnsi="Times New Roman"/>
          <w:sz w:val="28"/>
          <w:szCs w:val="28"/>
        </w:rPr>
        <w:t xml:space="preserve">                                                                                                     </w:t>
      </w:r>
      <w:r w:rsidR="0043510D" w:rsidRPr="004934D4">
        <w:rPr>
          <w:rFonts w:ascii="Times New Roman" w:hAnsi="Times New Roman"/>
          <w:sz w:val="28"/>
          <w:szCs w:val="28"/>
        </w:rPr>
        <w:t xml:space="preserve">     Додаток 1</w:t>
      </w:r>
    </w:p>
    <w:p w:rsidR="0043510D" w:rsidRPr="00666D52" w:rsidRDefault="0043510D" w:rsidP="0043510D">
      <w:pPr>
        <w:suppressAutoHyphens/>
        <w:jc w:val="center"/>
        <w:rPr>
          <w:rFonts w:ascii="Times New Roman" w:hAnsi="Times New Roman"/>
          <w:b/>
          <w:sz w:val="28"/>
          <w:szCs w:val="28"/>
          <w:lang w:eastAsia="zh-CN"/>
        </w:rPr>
      </w:pPr>
      <w:r w:rsidRPr="00666D52">
        <w:rPr>
          <w:rFonts w:ascii="Times New Roman" w:hAnsi="Times New Roman"/>
          <w:b/>
          <w:sz w:val="28"/>
          <w:szCs w:val="28"/>
          <w:lang w:eastAsia="zh-CN"/>
        </w:rPr>
        <w:t>ПАСПОРТ</w:t>
      </w:r>
    </w:p>
    <w:p w:rsidR="0043510D" w:rsidRDefault="0043510D" w:rsidP="0043510D">
      <w:pPr>
        <w:suppressAutoHyphens/>
        <w:spacing w:after="0" w:line="240" w:lineRule="auto"/>
        <w:jc w:val="center"/>
        <w:rPr>
          <w:rFonts w:ascii="Times New Roman" w:hAnsi="Times New Roman"/>
          <w:b/>
          <w:bCs/>
          <w:sz w:val="28"/>
          <w:szCs w:val="28"/>
          <w:lang w:eastAsia="zh-CN"/>
        </w:rPr>
      </w:pPr>
      <w:r w:rsidRPr="00666D52">
        <w:rPr>
          <w:rFonts w:ascii="Times New Roman" w:hAnsi="Times New Roman"/>
          <w:b/>
          <w:bCs/>
          <w:sz w:val="28"/>
          <w:szCs w:val="28"/>
          <w:lang w:eastAsia="zh-CN"/>
        </w:rPr>
        <w:t>Програми здійснення компенсації частини відсоткових ставок за користування кредитами в межах Державної програми «Доступні кредити</w:t>
      </w:r>
    </w:p>
    <w:p w:rsidR="0043510D" w:rsidRPr="00666D52" w:rsidRDefault="0043510D" w:rsidP="0043510D">
      <w:pPr>
        <w:suppressAutoHyphens/>
        <w:spacing w:after="0" w:line="240" w:lineRule="auto"/>
        <w:jc w:val="center"/>
        <w:rPr>
          <w:rFonts w:ascii="Times New Roman" w:hAnsi="Times New Roman"/>
          <w:b/>
          <w:bCs/>
          <w:sz w:val="28"/>
          <w:szCs w:val="28"/>
          <w:lang w:eastAsia="zh-CN"/>
        </w:rPr>
      </w:pPr>
      <w:r w:rsidRPr="00666D52">
        <w:rPr>
          <w:rFonts w:ascii="Times New Roman" w:hAnsi="Times New Roman"/>
          <w:b/>
          <w:bCs/>
          <w:sz w:val="28"/>
          <w:szCs w:val="28"/>
          <w:lang w:eastAsia="zh-CN"/>
        </w:rPr>
        <w:t xml:space="preserve">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  на 2026-2028 роки </w:t>
      </w:r>
    </w:p>
    <w:tbl>
      <w:tblPr>
        <w:tblW w:w="991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77"/>
        <w:gridCol w:w="5738"/>
      </w:tblGrid>
      <w:tr w:rsidR="0043510D" w:rsidRPr="00B2271F" w:rsidTr="00103626">
        <w:trPr>
          <w:trHeight w:val="2126"/>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Підстава для розроблення Програми</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pacing w:after="0" w:line="240" w:lineRule="auto"/>
              <w:ind w:left="43"/>
              <w:jc w:val="both"/>
              <w:rPr>
                <w:rFonts w:ascii="Times New Roman" w:hAnsi="Times New Roman"/>
                <w:sz w:val="28"/>
                <w:szCs w:val="28"/>
              </w:rPr>
            </w:pPr>
            <w:r w:rsidRPr="004934D4">
              <w:rPr>
                <w:rFonts w:ascii="Times New Roman" w:hAnsi="Times New Roman"/>
                <w:sz w:val="28"/>
                <w:szCs w:val="28"/>
              </w:rPr>
              <w:t>Закони України „Про місцеве самоврядування в Україні”, „Про правовий режим воєнного ста</w:t>
            </w:r>
            <w:r>
              <w:rPr>
                <w:rFonts w:ascii="Times New Roman" w:hAnsi="Times New Roman"/>
                <w:sz w:val="28"/>
                <w:szCs w:val="28"/>
              </w:rPr>
              <w:t>ну”, Бюджетний кодекс України,  Указ</w:t>
            </w:r>
            <w:r w:rsidRPr="004934D4">
              <w:rPr>
                <w:rFonts w:ascii="Times New Roman" w:hAnsi="Times New Roman"/>
                <w:sz w:val="28"/>
                <w:szCs w:val="28"/>
              </w:rPr>
              <w:t xml:space="preserve"> Президента України від 24.02.2022 № 64/2022  „Про введення воєнного стану” (зі змінами)</w:t>
            </w:r>
            <w:r>
              <w:rPr>
                <w:rFonts w:ascii="Times New Roman" w:hAnsi="Times New Roman"/>
                <w:sz w:val="28"/>
                <w:szCs w:val="28"/>
              </w:rPr>
              <w:t xml:space="preserve">, </w:t>
            </w:r>
            <w:r w:rsidRPr="000A5320">
              <w:rPr>
                <w:rFonts w:ascii="Times New Roman" w:hAnsi="Times New Roman"/>
                <w:sz w:val="28"/>
                <w:szCs w:val="28"/>
              </w:rPr>
              <w:t>Указ Президента України від 26.01.2024 № 31/2024 «Про Всеукраїнську економічну платформу «Зроблено в Україні»</w:t>
            </w:r>
          </w:p>
        </w:tc>
      </w:tr>
      <w:tr w:rsidR="0043510D" w:rsidRPr="004934D4" w:rsidTr="00103626">
        <w:trPr>
          <w:trHeight w:val="1860"/>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Розробник Програми</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pacing w:after="0" w:line="240" w:lineRule="auto"/>
              <w:jc w:val="both"/>
              <w:rPr>
                <w:rFonts w:ascii="Times New Roman" w:hAnsi="Times New Roman"/>
                <w:b/>
                <w:bCs/>
                <w:color w:val="000000"/>
                <w:szCs w:val="28"/>
              </w:rPr>
            </w:pPr>
            <w:r>
              <w:rPr>
                <w:rFonts w:ascii="Times New Roman" w:hAnsi="Times New Roman"/>
                <w:color w:val="000000"/>
                <w:sz w:val="28"/>
                <w:szCs w:val="28"/>
              </w:rPr>
              <w:t>Кам’янська сільська рада</w:t>
            </w:r>
          </w:p>
        </w:tc>
      </w:tr>
      <w:tr w:rsidR="0043510D" w:rsidRPr="004934D4" w:rsidTr="00103626">
        <w:trPr>
          <w:trHeight w:val="1860"/>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Pr>
                <w:rFonts w:ascii="Times New Roman" w:hAnsi="Times New Roman"/>
                <w:color w:val="00000A"/>
                <w:sz w:val="28"/>
                <w:szCs w:val="28"/>
                <w:lang w:eastAsia="zh-CN"/>
              </w:rPr>
              <w:t>Розпорядник коштів по Програмі</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Default="0043510D" w:rsidP="00103626">
            <w:pPr>
              <w:spacing w:after="0" w:line="240" w:lineRule="auto"/>
              <w:jc w:val="both"/>
              <w:rPr>
                <w:rFonts w:ascii="Times New Roman" w:hAnsi="Times New Roman"/>
                <w:color w:val="000000"/>
                <w:sz w:val="28"/>
                <w:szCs w:val="28"/>
              </w:rPr>
            </w:pPr>
            <w:r>
              <w:rPr>
                <w:rFonts w:ascii="Times New Roman" w:hAnsi="Times New Roman"/>
                <w:color w:val="000000"/>
                <w:sz w:val="28"/>
                <w:szCs w:val="28"/>
              </w:rPr>
              <w:t>Кам’янська сільська рада</w:t>
            </w:r>
          </w:p>
        </w:tc>
      </w:tr>
      <w:tr w:rsidR="0043510D" w:rsidRPr="00B2271F" w:rsidTr="00103626">
        <w:trPr>
          <w:trHeight w:val="1130"/>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Відповідальн</w:t>
            </w:r>
            <w:r>
              <w:rPr>
                <w:rFonts w:ascii="Times New Roman" w:hAnsi="Times New Roman"/>
                <w:color w:val="00000A"/>
                <w:sz w:val="28"/>
                <w:szCs w:val="28"/>
                <w:lang w:eastAsia="zh-CN"/>
              </w:rPr>
              <w:t>ий</w:t>
            </w:r>
            <w:r w:rsidRPr="004934D4">
              <w:rPr>
                <w:rFonts w:ascii="Times New Roman" w:hAnsi="Times New Roman"/>
                <w:color w:val="00000A"/>
                <w:sz w:val="28"/>
                <w:szCs w:val="28"/>
                <w:lang w:eastAsia="zh-CN"/>
              </w:rPr>
              <w:t xml:space="preserve"> викона</w:t>
            </w:r>
            <w:r>
              <w:rPr>
                <w:rFonts w:ascii="Times New Roman" w:hAnsi="Times New Roman"/>
                <w:color w:val="00000A"/>
                <w:sz w:val="28"/>
                <w:szCs w:val="28"/>
                <w:lang w:eastAsia="zh-CN"/>
              </w:rPr>
              <w:t>вець Програми</w:t>
            </w:r>
            <w:r w:rsidRPr="004934D4">
              <w:rPr>
                <w:rFonts w:ascii="Times New Roman" w:hAnsi="Times New Roman"/>
                <w:color w:val="00000A"/>
                <w:sz w:val="28"/>
                <w:szCs w:val="28"/>
                <w:lang w:eastAsia="zh-CN"/>
              </w:rPr>
              <w:t xml:space="preserve"> </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5C7950" w:rsidRDefault="0043510D" w:rsidP="00103626">
            <w:pPr>
              <w:suppressAutoHyphens/>
              <w:spacing w:after="0" w:line="240" w:lineRule="auto"/>
              <w:ind w:left="43" w:right="57"/>
              <w:jc w:val="both"/>
              <w:rPr>
                <w:rFonts w:ascii="Times New Roman" w:hAnsi="Times New Roman"/>
                <w:color w:val="00000A"/>
                <w:sz w:val="28"/>
                <w:szCs w:val="28"/>
                <w:lang w:eastAsia="zh-CN"/>
              </w:rPr>
            </w:pPr>
            <w:r w:rsidRPr="004934D4">
              <w:rPr>
                <w:rFonts w:ascii="Times New Roman" w:hAnsi="Times New Roman"/>
                <w:color w:val="000000"/>
                <w:sz w:val="28"/>
                <w:szCs w:val="28"/>
              </w:rPr>
              <w:t xml:space="preserve"> </w:t>
            </w:r>
            <w:r>
              <w:rPr>
                <w:rFonts w:ascii="Times New Roman" w:hAnsi="Times New Roman"/>
                <w:sz w:val="28"/>
                <w:szCs w:val="28"/>
              </w:rPr>
              <w:t>Д</w:t>
            </w:r>
            <w:r w:rsidRPr="005C7950">
              <w:rPr>
                <w:rFonts w:ascii="Times New Roman" w:hAnsi="Times New Roman"/>
                <w:sz w:val="28"/>
                <w:szCs w:val="28"/>
              </w:rPr>
              <w:t>епартамент економічного та регіонального розвитку обласної військової адміністрації – обласної державної адміністрації (за згодою)</w:t>
            </w:r>
          </w:p>
        </w:tc>
      </w:tr>
      <w:tr w:rsidR="0043510D" w:rsidRPr="004934D4" w:rsidTr="00103626">
        <w:trPr>
          <w:trHeight w:val="247"/>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Термін реалізації Програми</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right="57"/>
              <w:jc w:val="both"/>
              <w:rPr>
                <w:rFonts w:ascii="Times New Roman" w:hAnsi="Times New Roman"/>
                <w:color w:val="00000A"/>
                <w:sz w:val="28"/>
                <w:szCs w:val="28"/>
                <w:lang w:eastAsia="zh-CN"/>
              </w:rPr>
            </w:pPr>
            <w:r>
              <w:rPr>
                <w:rFonts w:ascii="Times New Roman" w:hAnsi="Times New Roman"/>
                <w:bCs/>
                <w:sz w:val="28"/>
                <w:szCs w:val="28"/>
                <w:lang w:eastAsia="zh-CN"/>
              </w:rPr>
              <w:t>2026-2028 роки</w:t>
            </w:r>
          </w:p>
        </w:tc>
      </w:tr>
      <w:tr w:rsidR="0043510D" w:rsidRPr="004934D4" w:rsidTr="00103626">
        <w:trPr>
          <w:trHeight w:val="1092"/>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 xml:space="preserve">Перелік місцевих бюджетів, які беруть участь у виконанні Програми </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43" w:right="57"/>
              <w:jc w:val="both"/>
              <w:rPr>
                <w:rFonts w:ascii="Times New Roman" w:hAnsi="Times New Roman"/>
                <w:color w:val="00000A"/>
                <w:sz w:val="28"/>
                <w:szCs w:val="28"/>
                <w:lang w:eastAsia="zh-CN"/>
              </w:rPr>
            </w:pPr>
            <w:r>
              <w:rPr>
                <w:rFonts w:ascii="Times New Roman" w:hAnsi="Times New Roman"/>
                <w:color w:val="00000A"/>
                <w:sz w:val="28"/>
                <w:szCs w:val="28"/>
                <w:lang w:eastAsia="zh-CN"/>
              </w:rPr>
              <w:t xml:space="preserve">Бюджет Кам’янської </w:t>
            </w:r>
            <w:r w:rsidRPr="004934D4">
              <w:rPr>
                <w:rFonts w:ascii="Times New Roman" w:hAnsi="Times New Roman"/>
                <w:color w:val="00000A"/>
                <w:sz w:val="28"/>
                <w:szCs w:val="28"/>
                <w:lang w:eastAsia="zh-CN"/>
              </w:rPr>
              <w:t xml:space="preserve">територіальної громади, обласний бюджет </w:t>
            </w:r>
          </w:p>
        </w:tc>
      </w:tr>
      <w:tr w:rsidR="0043510D" w:rsidRPr="004934D4" w:rsidTr="00103626">
        <w:trPr>
          <w:trHeight w:val="234"/>
        </w:trPr>
        <w:tc>
          <w:tcPr>
            <w:tcW w:w="41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Pr="004934D4" w:rsidRDefault="0043510D" w:rsidP="00103626">
            <w:pPr>
              <w:suppressAutoHyphens/>
              <w:spacing w:after="0" w:line="240" w:lineRule="auto"/>
              <w:ind w:left="80" w:right="57"/>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 xml:space="preserve">Загальний обсяг фінансових ресурсів, необхідних для реалізації Програми </w:t>
            </w:r>
          </w:p>
        </w:tc>
        <w:tc>
          <w:tcPr>
            <w:tcW w:w="57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3510D" w:rsidRDefault="0043510D" w:rsidP="00103626">
            <w:pPr>
              <w:suppressAutoHyphens/>
              <w:spacing w:after="0" w:line="240" w:lineRule="auto"/>
              <w:ind w:left="43" w:right="57"/>
              <w:jc w:val="both"/>
              <w:rPr>
                <w:rFonts w:ascii="Times New Roman" w:hAnsi="Times New Roman"/>
                <w:color w:val="00000A"/>
                <w:sz w:val="28"/>
                <w:szCs w:val="28"/>
                <w:lang w:eastAsia="zh-CN"/>
              </w:rPr>
            </w:pPr>
          </w:p>
          <w:p w:rsidR="0043510D" w:rsidRPr="004934D4" w:rsidRDefault="0043510D" w:rsidP="00103626">
            <w:pPr>
              <w:suppressAutoHyphens/>
              <w:spacing w:after="0" w:line="240" w:lineRule="auto"/>
              <w:ind w:left="43" w:right="57"/>
              <w:jc w:val="both"/>
              <w:rPr>
                <w:rFonts w:ascii="Times New Roman" w:hAnsi="Times New Roman"/>
                <w:color w:val="00000A"/>
                <w:sz w:val="28"/>
                <w:szCs w:val="28"/>
                <w:lang w:eastAsia="zh-CN"/>
              </w:rPr>
            </w:pPr>
            <w:r>
              <w:rPr>
                <w:rFonts w:ascii="Times New Roman" w:hAnsi="Times New Roman"/>
                <w:color w:val="00000A"/>
                <w:sz w:val="28"/>
                <w:szCs w:val="28"/>
                <w:lang w:eastAsia="zh-CN"/>
              </w:rPr>
              <w:t xml:space="preserve">             600 000 грн.</w:t>
            </w:r>
          </w:p>
        </w:tc>
      </w:tr>
    </w:tbl>
    <w:p w:rsidR="0043510D" w:rsidRDefault="0043510D" w:rsidP="0043510D">
      <w:pPr>
        <w:tabs>
          <w:tab w:val="left" w:pos="2700"/>
        </w:tabs>
        <w:rPr>
          <w:rFonts w:ascii="Times New Roman" w:hAnsi="Times New Roman"/>
          <w:sz w:val="28"/>
          <w:szCs w:val="28"/>
        </w:rPr>
        <w:sectPr w:rsidR="0043510D" w:rsidSect="00593C9E">
          <w:pgSz w:w="11905" w:h="16837"/>
          <w:pgMar w:top="567" w:right="567" w:bottom="567" w:left="1701" w:header="708" w:footer="708" w:gutter="0"/>
          <w:cols w:space="708"/>
          <w:docGrid w:linePitch="360"/>
        </w:sectPr>
      </w:pPr>
    </w:p>
    <w:p w:rsidR="0043510D" w:rsidRDefault="0043510D" w:rsidP="0043510D">
      <w:pPr>
        <w:tabs>
          <w:tab w:val="left" w:pos="2700"/>
        </w:tabs>
        <w:rPr>
          <w:rFonts w:ascii="Times New Roman" w:hAnsi="Times New Roman"/>
          <w:sz w:val="28"/>
          <w:szCs w:val="28"/>
        </w:rPr>
      </w:pPr>
    </w:p>
    <w:p w:rsidR="0043510D" w:rsidRPr="004934D4" w:rsidRDefault="0043510D" w:rsidP="0043510D">
      <w:pPr>
        <w:tabs>
          <w:tab w:val="left" w:pos="7545"/>
        </w:tabs>
        <w:suppressAutoHyphens/>
        <w:rPr>
          <w:rFonts w:ascii="Times New Roman" w:hAnsi="Times New Roman"/>
          <w:color w:val="00000A"/>
          <w:sz w:val="28"/>
          <w:szCs w:val="28"/>
          <w:lang w:eastAsia="zh-CN"/>
        </w:rPr>
      </w:pPr>
      <w:r w:rsidRPr="004934D4">
        <w:rPr>
          <w:rFonts w:ascii="Times New Roman" w:hAnsi="Times New Roman"/>
          <w:color w:val="00000A"/>
          <w:sz w:val="28"/>
          <w:szCs w:val="28"/>
          <w:lang w:eastAsia="zh-CN"/>
        </w:rPr>
        <w:tab/>
        <w:t>Додаток 2</w:t>
      </w:r>
    </w:p>
    <w:p w:rsidR="0043510D" w:rsidRPr="00666D52" w:rsidRDefault="0043510D" w:rsidP="0043510D">
      <w:pPr>
        <w:suppressAutoHyphens/>
        <w:jc w:val="center"/>
        <w:rPr>
          <w:rFonts w:ascii="Times New Roman" w:hAnsi="Times New Roman"/>
          <w:b/>
          <w:color w:val="00000A"/>
          <w:sz w:val="28"/>
          <w:szCs w:val="28"/>
          <w:lang w:eastAsia="zh-CN"/>
        </w:rPr>
      </w:pPr>
      <w:r w:rsidRPr="00666D52">
        <w:rPr>
          <w:rFonts w:ascii="Times New Roman" w:hAnsi="Times New Roman"/>
          <w:b/>
          <w:color w:val="00000A"/>
          <w:sz w:val="28"/>
          <w:szCs w:val="28"/>
          <w:lang w:eastAsia="zh-CN"/>
        </w:rPr>
        <w:t>РЕСУРСНЕ ЗАБЕЗПЕЧЕННЯ</w:t>
      </w:r>
    </w:p>
    <w:p w:rsidR="0043510D" w:rsidRPr="004934D4" w:rsidRDefault="0043510D" w:rsidP="0043510D">
      <w:pPr>
        <w:suppressAutoHyphens/>
        <w:jc w:val="center"/>
        <w:rPr>
          <w:rFonts w:ascii="Times New Roman" w:hAnsi="Times New Roman"/>
          <w:bCs/>
          <w:sz w:val="28"/>
          <w:szCs w:val="28"/>
          <w:lang w:eastAsia="zh-CN"/>
        </w:rPr>
      </w:pPr>
      <w:r w:rsidRPr="004934D4">
        <w:rPr>
          <w:rFonts w:ascii="Times New Roman" w:hAnsi="Times New Roman"/>
          <w:bCs/>
          <w:sz w:val="28"/>
          <w:szCs w:val="28"/>
          <w:lang w:eastAsia="zh-CN"/>
        </w:rPr>
        <w:t xml:space="preserve">Програми здійснення компенсації </w:t>
      </w:r>
      <w:r w:rsidRPr="00694813">
        <w:rPr>
          <w:rFonts w:ascii="Times New Roman" w:hAnsi="Times New Roman"/>
          <w:bCs/>
          <w:sz w:val="28"/>
          <w:szCs w:val="28"/>
          <w:lang w:eastAsia="zh-CN"/>
        </w:rPr>
        <w:t>частини відсоткових ставок за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w:t>
      </w:r>
      <w:r>
        <w:rPr>
          <w:rFonts w:ascii="Times New Roman" w:hAnsi="Times New Roman"/>
          <w:bCs/>
          <w:sz w:val="28"/>
          <w:szCs w:val="28"/>
          <w:lang w:eastAsia="zh-CN"/>
        </w:rPr>
        <w:t xml:space="preserve"> на 2026-2028 роки</w:t>
      </w:r>
    </w:p>
    <w:p w:rsidR="0043510D" w:rsidRPr="004934D4" w:rsidRDefault="0043510D" w:rsidP="0043510D">
      <w:pPr>
        <w:suppressAutoHyphens/>
        <w:rPr>
          <w:rFonts w:ascii="Times New Roman" w:hAnsi="Times New Roman"/>
          <w:b/>
          <w:color w:val="00000A"/>
          <w:sz w:val="16"/>
          <w:szCs w:val="16"/>
          <w:lang w:eastAsia="zh-CN"/>
        </w:rPr>
      </w:pPr>
    </w:p>
    <w:tbl>
      <w:tblPr>
        <w:tblW w:w="9897" w:type="dxa"/>
        <w:tblInd w:w="-32" w:type="dxa"/>
        <w:tblBorders>
          <w:top w:val="single" w:sz="4" w:space="0" w:color="000001"/>
          <w:left w:val="single" w:sz="4" w:space="0" w:color="000001"/>
          <w:bottom w:val="single" w:sz="4" w:space="0" w:color="000001"/>
          <w:insideH w:val="single" w:sz="4" w:space="0" w:color="000001"/>
        </w:tblBorders>
        <w:tblCellMar>
          <w:left w:w="43" w:type="dxa"/>
        </w:tblCellMar>
        <w:tblLook w:val="00A0"/>
      </w:tblPr>
      <w:tblGrid>
        <w:gridCol w:w="4085"/>
        <w:gridCol w:w="2410"/>
        <w:gridCol w:w="3402"/>
      </w:tblGrid>
      <w:tr w:rsidR="0043510D" w:rsidRPr="004934D4" w:rsidTr="00103626">
        <w:trPr>
          <w:trHeight w:val="99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Обсяг коштів, які пропонується залучити для виконання програми</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Етапи виконання</w:t>
            </w:r>
          </w:p>
          <w:p w:rsidR="0043510D" w:rsidRPr="004934D4" w:rsidRDefault="0043510D" w:rsidP="00103626">
            <w:pPr>
              <w:suppressAutoHyphens/>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програми</w:t>
            </w:r>
          </w:p>
        </w:tc>
        <w:tc>
          <w:tcPr>
            <w:tcW w:w="3402" w:type="dxa"/>
            <w:tcBorders>
              <w:top w:val="single" w:sz="4" w:space="0" w:color="000001"/>
              <w:left w:val="single" w:sz="4" w:space="0" w:color="000001"/>
              <w:bottom w:val="single" w:sz="4" w:space="0" w:color="000001"/>
              <w:right w:val="single" w:sz="4" w:space="0" w:color="000001"/>
            </w:tcBorders>
          </w:tcPr>
          <w:p w:rsidR="0043510D" w:rsidRPr="004934D4" w:rsidRDefault="0043510D" w:rsidP="00103626">
            <w:pPr>
              <w:suppressAutoHyphens/>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 xml:space="preserve">Усього витрат для виконання програми, </w:t>
            </w:r>
          </w:p>
          <w:p w:rsidR="0043510D" w:rsidRPr="004934D4" w:rsidRDefault="0043510D" w:rsidP="00103626">
            <w:pPr>
              <w:suppressAutoHyphens/>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(тис.</w:t>
            </w:r>
            <w:r w:rsidRPr="004934D4">
              <w:rPr>
                <w:rFonts w:ascii="Times New Roman" w:hAnsi="Times New Roman"/>
                <w:sz w:val="28"/>
                <w:szCs w:val="28"/>
              </w:rPr>
              <w:t xml:space="preserve"> </w:t>
            </w:r>
            <w:r w:rsidRPr="004934D4">
              <w:rPr>
                <w:rFonts w:ascii="Times New Roman" w:hAnsi="Times New Roman"/>
                <w:color w:val="00000A"/>
                <w:sz w:val="28"/>
                <w:szCs w:val="28"/>
                <w:lang w:eastAsia="zh-CN"/>
              </w:rPr>
              <w:t>гривень)</w:t>
            </w:r>
          </w:p>
        </w:tc>
      </w:tr>
      <w:tr w:rsidR="0043510D" w:rsidRPr="004934D4" w:rsidTr="00103626">
        <w:trPr>
          <w:trHeight w:val="353"/>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jc w:val="both"/>
              <w:rPr>
                <w:rFonts w:ascii="Times New Roman" w:hAnsi="Times New Roman"/>
                <w:color w:val="00000A"/>
                <w:sz w:val="28"/>
                <w:szCs w:val="28"/>
                <w:lang w:eastAsia="zh-CN"/>
              </w:rPr>
            </w:pPr>
            <w:r w:rsidRPr="004934D4">
              <w:rPr>
                <w:rFonts w:ascii="Times New Roman" w:hAnsi="Times New Roman"/>
                <w:color w:val="00000A"/>
                <w:sz w:val="28"/>
                <w:szCs w:val="28"/>
                <w:lang w:eastAsia="zh-CN"/>
              </w:rPr>
              <w:t xml:space="preserve">Обсяг ресурсів, всього, </w:t>
            </w:r>
          </w:p>
          <w:p w:rsidR="0043510D" w:rsidRPr="004934D4" w:rsidRDefault="0043510D" w:rsidP="00103626">
            <w:pPr>
              <w:suppressAutoHyphens/>
              <w:jc w:val="both"/>
              <w:rPr>
                <w:rFonts w:ascii="Times New Roman" w:hAnsi="Times New Roman"/>
                <w:b/>
                <w:color w:val="00000A"/>
                <w:sz w:val="28"/>
                <w:szCs w:val="28"/>
                <w:lang w:eastAsia="zh-CN"/>
              </w:rPr>
            </w:pPr>
            <w:r w:rsidRPr="004934D4">
              <w:rPr>
                <w:rFonts w:ascii="Times New Roman" w:hAnsi="Times New Roman"/>
                <w:color w:val="00000A"/>
                <w:sz w:val="28"/>
                <w:szCs w:val="28"/>
                <w:lang w:eastAsia="zh-CN"/>
              </w:rPr>
              <w:t>у тому числі:</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jc w:val="center"/>
              <w:rPr>
                <w:rFonts w:ascii="Times New Roman" w:hAnsi="Times New Roman"/>
                <w:color w:val="00000A"/>
                <w:sz w:val="28"/>
                <w:szCs w:val="28"/>
                <w:lang w:eastAsia="zh-CN"/>
              </w:rPr>
            </w:pPr>
          </w:p>
        </w:tc>
        <w:tc>
          <w:tcPr>
            <w:tcW w:w="3402" w:type="dxa"/>
            <w:tcBorders>
              <w:top w:val="single" w:sz="4" w:space="0" w:color="000001"/>
              <w:left w:val="single" w:sz="4" w:space="0" w:color="000001"/>
              <w:bottom w:val="single" w:sz="4" w:space="0" w:color="000001"/>
              <w:right w:val="single" w:sz="4" w:space="0" w:color="000001"/>
            </w:tcBorders>
          </w:tcPr>
          <w:p w:rsidR="0043510D" w:rsidRDefault="0043510D" w:rsidP="00103626">
            <w:pPr>
              <w:suppressAutoHyphens/>
              <w:jc w:val="center"/>
              <w:rPr>
                <w:rFonts w:ascii="Times New Roman" w:hAnsi="Times New Roman"/>
                <w:color w:val="00000A"/>
                <w:sz w:val="28"/>
                <w:szCs w:val="28"/>
                <w:lang w:eastAsia="zh-CN"/>
              </w:rPr>
            </w:pPr>
          </w:p>
          <w:p w:rsidR="0043510D" w:rsidRPr="004934D4"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600,0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sidRPr="004934D4">
              <w:rPr>
                <w:rFonts w:ascii="Times New Roman" w:hAnsi="Times New Roman"/>
                <w:color w:val="00000A"/>
                <w:sz w:val="28"/>
                <w:szCs w:val="28"/>
                <w:lang w:eastAsia="zh-CN"/>
              </w:rPr>
              <w:t>обласний бюджет</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snapToGrid w:val="0"/>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202</w:t>
            </w:r>
            <w:r>
              <w:rPr>
                <w:rFonts w:ascii="Times New Roman" w:hAnsi="Times New Roman"/>
                <w:color w:val="00000A"/>
                <w:sz w:val="28"/>
                <w:szCs w:val="28"/>
                <w:lang w:eastAsia="zh-CN"/>
              </w:rPr>
              <w:t>6</w:t>
            </w:r>
            <w:r w:rsidRPr="004934D4">
              <w:rPr>
                <w:rFonts w:ascii="Times New Roman" w:hAnsi="Times New Roman"/>
                <w:color w:val="00000A"/>
                <w:sz w:val="28"/>
                <w:szCs w:val="28"/>
                <w:lang w:eastAsia="zh-CN"/>
              </w:rPr>
              <w:t xml:space="preserve"> рік</w:t>
            </w:r>
          </w:p>
        </w:tc>
        <w:tc>
          <w:tcPr>
            <w:tcW w:w="3402" w:type="dxa"/>
            <w:tcBorders>
              <w:top w:val="single" w:sz="4" w:space="0" w:color="000001"/>
              <w:left w:val="single" w:sz="4" w:space="0" w:color="000001"/>
              <w:bottom w:val="single" w:sz="4" w:space="0" w:color="000001"/>
              <w:right w:val="single" w:sz="4" w:space="0" w:color="000001"/>
            </w:tcBorders>
          </w:tcPr>
          <w:p w:rsidR="0043510D" w:rsidRPr="004934D4"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80,0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sidRPr="004934D4">
              <w:rPr>
                <w:rFonts w:ascii="Times New Roman" w:hAnsi="Times New Roman"/>
                <w:color w:val="00000A"/>
                <w:sz w:val="28"/>
                <w:szCs w:val="28"/>
                <w:lang w:eastAsia="zh-CN"/>
              </w:rPr>
              <w:t>бюджет територіальної громади</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snapToGrid w:val="0"/>
              <w:jc w:val="center"/>
              <w:rPr>
                <w:rFonts w:ascii="Times New Roman" w:hAnsi="Times New Roman"/>
                <w:color w:val="00000A"/>
                <w:sz w:val="28"/>
                <w:szCs w:val="28"/>
                <w:lang w:eastAsia="zh-CN"/>
              </w:rPr>
            </w:pPr>
            <w:r w:rsidRPr="004934D4">
              <w:rPr>
                <w:rFonts w:ascii="Times New Roman" w:hAnsi="Times New Roman"/>
                <w:color w:val="00000A"/>
                <w:sz w:val="28"/>
                <w:szCs w:val="28"/>
                <w:lang w:eastAsia="zh-CN"/>
              </w:rPr>
              <w:t>202</w:t>
            </w:r>
            <w:r>
              <w:rPr>
                <w:rFonts w:ascii="Times New Roman" w:hAnsi="Times New Roman"/>
                <w:color w:val="00000A"/>
                <w:sz w:val="28"/>
                <w:szCs w:val="28"/>
                <w:lang w:eastAsia="zh-CN"/>
              </w:rPr>
              <w:t>6</w:t>
            </w:r>
            <w:r w:rsidRPr="004934D4">
              <w:rPr>
                <w:rFonts w:ascii="Times New Roman" w:hAnsi="Times New Roman"/>
                <w:color w:val="00000A"/>
                <w:sz w:val="28"/>
                <w:szCs w:val="28"/>
                <w:lang w:eastAsia="zh-CN"/>
              </w:rPr>
              <w:t xml:space="preserve"> рік</w:t>
            </w:r>
          </w:p>
        </w:tc>
        <w:tc>
          <w:tcPr>
            <w:tcW w:w="3402" w:type="dxa"/>
            <w:tcBorders>
              <w:top w:val="single" w:sz="4" w:space="0" w:color="000001"/>
              <w:left w:val="single" w:sz="4" w:space="0" w:color="000001"/>
              <w:bottom w:val="single" w:sz="4" w:space="0" w:color="000001"/>
              <w:right w:val="single" w:sz="4" w:space="0" w:color="000001"/>
            </w:tcBorders>
          </w:tcPr>
          <w:p w:rsidR="0043510D" w:rsidRPr="004934D4"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120,0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sidRPr="004934D4">
              <w:rPr>
                <w:rFonts w:ascii="Times New Roman" w:hAnsi="Times New Roman"/>
                <w:color w:val="00000A"/>
                <w:sz w:val="28"/>
                <w:szCs w:val="28"/>
                <w:lang w:eastAsia="zh-CN"/>
              </w:rPr>
              <w:t>обласний бюджет</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snapToGrid w:val="0"/>
              <w:jc w:val="center"/>
              <w:rPr>
                <w:rFonts w:ascii="Times New Roman" w:hAnsi="Times New Roman"/>
                <w:color w:val="00000A"/>
                <w:sz w:val="28"/>
                <w:szCs w:val="28"/>
                <w:lang w:eastAsia="zh-CN"/>
              </w:rPr>
            </w:pPr>
            <w:r>
              <w:rPr>
                <w:rFonts w:ascii="Times New Roman" w:hAnsi="Times New Roman"/>
                <w:color w:val="00000A"/>
                <w:sz w:val="28"/>
                <w:szCs w:val="28"/>
                <w:lang w:eastAsia="zh-CN"/>
              </w:rPr>
              <w:t>2027 рік</w:t>
            </w:r>
          </w:p>
        </w:tc>
        <w:tc>
          <w:tcPr>
            <w:tcW w:w="3402" w:type="dxa"/>
            <w:tcBorders>
              <w:top w:val="single" w:sz="4" w:space="0" w:color="000001"/>
              <w:left w:val="single" w:sz="4" w:space="0" w:color="000001"/>
              <w:bottom w:val="single" w:sz="4" w:space="0" w:color="000001"/>
              <w:right w:val="single" w:sz="4" w:space="0" w:color="000001"/>
            </w:tcBorders>
          </w:tcPr>
          <w:p w:rsidR="0043510D" w:rsidRPr="004934D4"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80,0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sidRPr="004934D4">
              <w:rPr>
                <w:rFonts w:ascii="Times New Roman" w:hAnsi="Times New Roman"/>
                <w:color w:val="00000A"/>
                <w:sz w:val="28"/>
                <w:szCs w:val="28"/>
                <w:lang w:eastAsia="zh-CN"/>
              </w:rPr>
              <w:t>бюджет територіальної громади</w:t>
            </w:r>
          </w:p>
        </w:tc>
        <w:tc>
          <w:tcPr>
            <w:tcW w:w="2410"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snapToGrid w:val="0"/>
              <w:jc w:val="center"/>
              <w:rPr>
                <w:rFonts w:ascii="Times New Roman" w:hAnsi="Times New Roman"/>
                <w:color w:val="00000A"/>
                <w:sz w:val="28"/>
                <w:szCs w:val="28"/>
                <w:lang w:eastAsia="zh-CN"/>
              </w:rPr>
            </w:pPr>
            <w:r>
              <w:rPr>
                <w:rFonts w:ascii="Times New Roman" w:hAnsi="Times New Roman"/>
                <w:color w:val="00000A"/>
                <w:sz w:val="28"/>
                <w:szCs w:val="28"/>
                <w:lang w:eastAsia="zh-CN"/>
              </w:rPr>
              <w:t>2027 рік</w:t>
            </w:r>
          </w:p>
        </w:tc>
        <w:tc>
          <w:tcPr>
            <w:tcW w:w="3402" w:type="dxa"/>
            <w:tcBorders>
              <w:top w:val="single" w:sz="4" w:space="0" w:color="000001"/>
              <w:left w:val="single" w:sz="4" w:space="0" w:color="000001"/>
              <w:bottom w:val="single" w:sz="4" w:space="0" w:color="000001"/>
              <w:right w:val="single" w:sz="4" w:space="0" w:color="000001"/>
            </w:tcBorders>
          </w:tcPr>
          <w:p w:rsidR="0043510D" w:rsidRPr="004934D4"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120,0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Pr>
                <w:rFonts w:ascii="Times New Roman" w:hAnsi="Times New Roman"/>
                <w:color w:val="00000A"/>
                <w:sz w:val="28"/>
                <w:szCs w:val="28"/>
                <w:lang w:eastAsia="zh-CN"/>
              </w:rPr>
              <w:t>обласний бюджет</w:t>
            </w:r>
          </w:p>
        </w:tc>
        <w:tc>
          <w:tcPr>
            <w:tcW w:w="2410" w:type="dxa"/>
            <w:tcBorders>
              <w:top w:val="single" w:sz="4" w:space="0" w:color="000001"/>
              <w:left w:val="single" w:sz="4" w:space="0" w:color="000001"/>
              <w:bottom w:val="single" w:sz="4" w:space="0" w:color="000001"/>
              <w:right w:val="nil"/>
            </w:tcBorders>
          </w:tcPr>
          <w:p w:rsidR="0043510D" w:rsidRDefault="0043510D" w:rsidP="00103626">
            <w:pPr>
              <w:suppressAutoHyphens/>
              <w:snapToGrid w:val="0"/>
              <w:jc w:val="center"/>
              <w:rPr>
                <w:rFonts w:ascii="Times New Roman" w:hAnsi="Times New Roman"/>
                <w:color w:val="00000A"/>
                <w:sz w:val="28"/>
                <w:szCs w:val="28"/>
                <w:lang w:eastAsia="zh-CN"/>
              </w:rPr>
            </w:pPr>
            <w:r>
              <w:rPr>
                <w:rFonts w:ascii="Times New Roman" w:hAnsi="Times New Roman"/>
                <w:color w:val="00000A"/>
                <w:sz w:val="28"/>
                <w:szCs w:val="28"/>
                <w:lang w:eastAsia="zh-CN"/>
              </w:rPr>
              <w:t>2028 рік</w:t>
            </w:r>
          </w:p>
        </w:tc>
        <w:tc>
          <w:tcPr>
            <w:tcW w:w="3402" w:type="dxa"/>
            <w:tcBorders>
              <w:top w:val="single" w:sz="4" w:space="0" w:color="000001"/>
              <w:left w:val="single" w:sz="4" w:space="0" w:color="000001"/>
              <w:bottom w:val="single" w:sz="4" w:space="0" w:color="000001"/>
              <w:right w:val="single" w:sz="4" w:space="0" w:color="000001"/>
            </w:tcBorders>
          </w:tcPr>
          <w:p w:rsidR="0043510D"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80,0</w:t>
            </w:r>
          </w:p>
        </w:tc>
      </w:tr>
      <w:tr w:rsidR="0043510D" w:rsidRPr="004934D4" w:rsidTr="00103626">
        <w:trPr>
          <w:trHeight w:val="350"/>
        </w:trPr>
        <w:tc>
          <w:tcPr>
            <w:tcW w:w="4085" w:type="dxa"/>
            <w:tcBorders>
              <w:top w:val="single" w:sz="4" w:space="0" w:color="000001"/>
              <w:left w:val="single" w:sz="4" w:space="0" w:color="000001"/>
              <w:bottom w:val="single" w:sz="4" w:space="0" w:color="000001"/>
              <w:right w:val="nil"/>
            </w:tcBorders>
          </w:tcPr>
          <w:p w:rsidR="0043510D" w:rsidRPr="004934D4" w:rsidRDefault="0043510D" w:rsidP="00103626">
            <w:pPr>
              <w:suppressAutoHyphens/>
              <w:rPr>
                <w:rFonts w:ascii="Times New Roman" w:hAnsi="Times New Roman"/>
                <w:color w:val="00000A"/>
                <w:sz w:val="28"/>
                <w:szCs w:val="28"/>
                <w:lang w:eastAsia="zh-CN"/>
              </w:rPr>
            </w:pPr>
            <w:r>
              <w:rPr>
                <w:rFonts w:ascii="Times New Roman" w:hAnsi="Times New Roman"/>
                <w:color w:val="00000A"/>
                <w:sz w:val="28"/>
                <w:szCs w:val="28"/>
                <w:lang w:eastAsia="zh-CN"/>
              </w:rPr>
              <w:t>бюджет територіальної громади</w:t>
            </w:r>
          </w:p>
        </w:tc>
        <w:tc>
          <w:tcPr>
            <w:tcW w:w="2410" w:type="dxa"/>
            <w:tcBorders>
              <w:top w:val="single" w:sz="4" w:space="0" w:color="000001"/>
              <w:left w:val="single" w:sz="4" w:space="0" w:color="000001"/>
              <w:bottom w:val="single" w:sz="4" w:space="0" w:color="000001"/>
              <w:right w:val="nil"/>
            </w:tcBorders>
          </w:tcPr>
          <w:p w:rsidR="0043510D" w:rsidRDefault="0043510D" w:rsidP="00103626">
            <w:pPr>
              <w:suppressAutoHyphens/>
              <w:snapToGrid w:val="0"/>
              <w:jc w:val="center"/>
              <w:rPr>
                <w:rFonts w:ascii="Times New Roman" w:hAnsi="Times New Roman"/>
                <w:color w:val="00000A"/>
                <w:sz w:val="28"/>
                <w:szCs w:val="28"/>
                <w:lang w:eastAsia="zh-CN"/>
              </w:rPr>
            </w:pPr>
            <w:r>
              <w:rPr>
                <w:rFonts w:ascii="Times New Roman" w:hAnsi="Times New Roman"/>
                <w:color w:val="00000A"/>
                <w:sz w:val="28"/>
                <w:szCs w:val="28"/>
                <w:lang w:eastAsia="zh-CN"/>
              </w:rPr>
              <w:t>2028 рік</w:t>
            </w:r>
          </w:p>
        </w:tc>
        <w:tc>
          <w:tcPr>
            <w:tcW w:w="3402" w:type="dxa"/>
            <w:tcBorders>
              <w:top w:val="single" w:sz="4" w:space="0" w:color="000001"/>
              <w:left w:val="single" w:sz="4" w:space="0" w:color="000001"/>
              <w:bottom w:val="single" w:sz="4" w:space="0" w:color="000001"/>
              <w:right w:val="single" w:sz="4" w:space="0" w:color="000001"/>
            </w:tcBorders>
          </w:tcPr>
          <w:p w:rsidR="0043510D" w:rsidRDefault="0043510D" w:rsidP="00103626">
            <w:pPr>
              <w:suppressAutoHyphens/>
              <w:jc w:val="center"/>
              <w:rPr>
                <w:rFonts w:ascii="Times New Roman" w:hAnsi="Times New Roman"/>
                <w:color w:val="00000A"/>
                <w:sz w:val="28"/>
                <w:szCs w:val="28"/>
                <w:lang w:eastAsia="zh-CN"/>
              </w:rPr>
            </w:pPr>
            <w:r>
              <w:rPr>
                <w:rFonts w:ascii="Times New Roman" w:hAnsi="Times New Roman"/>
                <w:color w:val="00000A"/>
                <w:sz w:val="28"/>
                <w:szCs w:val="28"/>
                <w:lang w:eastAsia="zh-CN"/>
              </w:rPr>
              <w:t>120,0</w:t>
            </w:r>
          </w:p>
        </w:tc>
      </w:tr>
    </w:tbl>
    <w:p w:rsidR="0043510D" w:rsidRDefault="0043510D" w:rsidP="0043510D">
      <w:pPr>
        <w:tabs>
          <w:tab w:val="left" w:pos="2700"/>
        </w:tabs>
        <w:rPr>
          <w:rFonts w:ascii="Times New Roman" w:hAnsi="Times New Roman"/>
          <w:sz w:val="28"/>
          <w:szCs w:val="28"/>
        </w:rPr>
      </w:pPr>
    </w:p>
    <w:p w:rsidR="000F40F3" w:rsidRDefault="000F40F3" w:rsidP="00593C9E">
      <w:pPr>
        <w:tabs>
          <w:tab w:val="left" w:pos="540"/>
        </w:tabs>
        <w:spacing w:after="0" w:line="240" w:lineRule="auto"/>
        <w:ind w:right="-81"/>
        <w:rPr>
          <w:rFonts w:ascii="Times New Roman" w:hAnsi="Times New Roman"/>
          <w:b/>
          <w:sz w:val="28"/>
          <w:szCs w:val="28"/>
          <w:lang w:eastAsia="ru-RU"/>
        </w:rPr>
        <w:sectPr w:rsidR="000F40F3" w:rsidSect="00593C9E">
          <w:pgSz w:w="11905" w:h="16837"/>
          <w:pgMar w:top="567" w:right="567" w:bottom="567" w:left="1701" w:header="720" w:footer="720" w:gutter="0"/>
          <w:pgNumType w:start="1"/>
          <w:cols w:space="720"/>
          <w:titlePg/>
          <w:docGrid w:linePitch="381"/>
        </w:sectPr>
      </w:pPr>
    </w:p>
    <w:p w:rsidR="000F40F3" w:rsidRPr="00354C02" w:rsidRDefault="000F40F3" w:rsidP="000F40F3">
      <w:pPr>
        <w:pageBreakBefore/>
        <w:ind w:firstLine="11340"/>
        <w:jc w:val="right"/>
        <w:rPr>
          <w:rFonts w:ascii="Times New Roman" w:hAnsi="Times New Roman"/>
        </w:rPr>
      </w:pPr>
      <w:r>
        <w:rPr>
          <w:rFonts w:ascii="Times New Roman" w:hAnsi="Times New Roman"/>
          <w:color w:val="000000"/>
          <w:sz w:val="28"/>
          <w:szCs w:val="28"/>
        </w:rPr>
        <w:lastRenderedPageBreak/>
        <w:t>Д</w:t>
      </w:r>
      <w:r w:rsidRPr="00CA33F5">
        <w:rPr>
          <w:rFonts w:ascii="Times New Roman" w:hAnsi="Times New Roman"/>
          <w:color w:val="000000"/>
          <w:sz w:val="28"/>
          <w:szCs w:val="28"/>
        </w:rPr>
        <w:t xml:space="preserve">одаток </w:t>
      </w:r>
      <w:r>
        <w:rPr>
          <w:rFonts w:ascii="Times New Roman" w:hAnsi="Times New Roman"/>
          <w:color w:val="000000"/>
          <w:sz w:val="28"/>
          <w:szCs w:val="28"/>
        </w:rPr>
        <w:t>3</w:t>
      </w:r>
    </w:p>
    <w:p w:rsidR="000F40F3" w:rsidRPr="00E80D30" w:rsidRDefault="000F40F3" w:rsidP="000F40F3">
      <w:pPr>
        <w:tabs>
          <w:tab w:val="left" w:pos="0"/>
        </w:tabs>
        <w:spacing w:after="0" w:line="240" w:lineRule="auto"/>
        <w:jc w:val="center"/>
        <w:rPr>
          <w:rFonts w:ascii="Times New Roman" w:hAnsi="Times New Roman"/>
          <w:sz w:val="28"/>
          <w:szCs w:val="28"/>
        </w:rPr>
      </w:pPr>
      <w:r w:rsidRPr="00E80D30">
        <w:rPr>
          <w:rFonts w:ascii="Times New Roman" w:hAnsi="Times New Roman"/>
          <w:sz w:val="28"/>
          <w:szCs w:val="28"/>
        </w:rPr>
        <w:t>ЗАВДАННЯ ТА ЗАХОДИ</w:t>
      </w:r>
    </w:p>
    <w:p w:rsidR="000F40F3" w:rsidRPr="00354C02" w:rsidRDefault="000F40F3" w:rsidP="000F40F3">
      <w:pPr>
        <w:spacing w:after="0" w:line="240" w:lineRule="auto"/>
        <w:jc w:val="center"/>
        <w:rPr>
          <w:rFonts w:ascii="Times New Roman" w:hAnsi="Times New Roman"/>
          <w:bCs/>
          <w:sz w:val="28"/>
          <w:szCs w:val="28"/>
        </w:rPr>
      </w:pPr>
      <w:r w:rsidRPr="00E80D30">
        <w:rPr>
          <w:rFonts w:ascii="Times New Roman" w:hAnsi="Times New Roman"/>
          <w:sz w:val="28"/>
          <w:szCs w:val="28"/>
        </w:rPr>
        <w:t xml:space="preserve">виконання Програми </w:t>
      </w:r>
      <w:r w:rsidRPr="004934D4">
        <w:rPr>
          <w:rFonts w:ascii="Times New Roman" w:hAnsi="Times New Roman"/>
          <w:bCs/>
          <w:sz w:val="28"/>
          <w:szCs w:val="28"/>
        </w:rPr>
        <w:t xml:space="preserve">здійснення </w:t>
      </w:r>
      <w:r w:rsidRPr="00145AC4">
        <w:rPr>
          <w:rFonts w:ascii="Times New Roman" w:hAnsi="Times New Roman"/>
          <w:bCs/>
          <w:sz w:val="28"/>
          <w:szCs w:val="28"/>
        </w:rPr>
        <w:t>компенсації частини відсоткових ставок за користування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w:t>
      </w:r>
      <w:r>
        <w:rPr>
          <w:rFonts w:ascii="Times New Roman" w:hAnsi="Times New Roman"/>
          <w:bCs/>
          <w:sz w:val="28"/>
          <w:szCs w:val="28"/>
        </w:rPr>
        <w:t xml:space="preserve"> </w:t>
      </w:r>
      <w:r w:rsidRPr="004934D4">
        <w:rPr>
          <w:rFonts w:ascii="Times New Roman" w:hAnsi="Times New Roman"/>
          <w:bCs/>
          <w:sz w:val="28"/>
          <w:szCs w:val="28"/>
        </w:rPr>
        <w:t>на 202</w:t>
      </w:r>
      <w:r>
        <w:rPr>
          <w:rFonts w:ascii="Times New Roman" w:hAnsi="Times New Roman"/>
          <w:bCs/>
          <w:sz w:val="28"/>
          <w:szCs w:val="28"/>
        </w:rPr>
        <w:t>6</w:t>
      </w:r>
      <w:r w:rsidRPr="004934D4">
        <w:rPr>
          <w:rFonts w:ascii="Times New Roman" w:hAnsi="Times New Roman"/>
          <w:bCs/>
          <w:sz w:val="28"/>
          <w:szCs w:val="28"/>
        </w:rPr>
        <w:t xml:space="preserve"> </w:t>
      </w:r>
      <w:r>
        <w:rPr>
          <w:rFonts w:ascii="Times New Roman" w:hAnsi="Times New Roman"/>
          <w:bCs/>
          <w:sz w:val="28"/>
          <w:szCs w:val="28"/>
        </w:rPr>
        <w:t>– 2028 роки</w:t>
      </w:r>
    </w:p>
    <w:tbl>
      <w:tblPr>
        <w:tblW w:w="15593" w:type="dxa"/>
        <w:tblInd w:w="-176" w:type="dxa"/>
        <w:tblLayout w:type="fixed"/>
        <w:tblLook w:val="0000"/>
      </w:tblPr>
      <w:tblGrid>
        <w:gridCol w:w="708"/>
        <w:gridCol w:w="4254"/>
        <w:gridCol w:w="3100"/>
        <w:gridCol w:w="1436"/>
        <w:gridCol w:w="2400"/>
        <w:gridCol w:w="1441"/>
        <w:gridCol w:w="13"/>
        <w:gridCol w:w="2241"/>
      </w:tblGrid>
      <w:tr w:rsidR="000F40F3" w:rsidRPr="00CA33F5" w:rsidTr="00103626">
        <w:tc>
          <w:tcPr>
            <w:tcW w:w="708" w:type="dxa"/>
            <w:vMerge w:val="restart"/>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 з/п</w:t>
            </w:r>
          </w:p>
        </w:tc>
        <w:tc>
          <w:tcPr>
            <w:tcW w:w="4254" w:type="dxa"/>
            <w:vMerge w:val="restart"/>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Зміст заходу</w:t>
            </w:r>
          </w:p>
        </w:tc>
        <w:tc>
          <w:tcPr>
            <w:tcW w:w="3100" w:type="dxa"/>
            <w:vMerge w:val="restart"/>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Виконавці</w:t>
            </w:r>
          </w:p>
        </w:tc>
        <w:tc>
          <w:tcPr>
            <w:tcW w:w="1436" w:type="dxa"/>
            <w:vMerge w:val="restart"/>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Строк виконання</w:t>
            </w:r>
          </w:p>
        </w:tc>
        <w:tc>
          <w:tcPr>
            <w:tcW w:w="2400" w:type="dxa"/>
            <w:vMerge w:val="restart"/>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Джерела фінансування</w:t>
            </w:r>
          </w:p>
        </w:tc>
        <w:tc>
          <w:tcPr>
            <w:tcW w:w="1441" w:type="dxa"/>
            <w:tcBorders>
              <w:top w:val="single" w:sz="4" w:space="0" w:color="000000"/>
              <w:left w:val="single" w:sz="4" w:space="0" w:color="000000"/>
              <w:bottom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Обсяг фінансування     (тис. грн)</w:t>
            </w:r>
          </w:p>
        </w:tc>
        <w:tc>
          <w:tcPr>
            <w:tcW w:w="2254" w:type="dxa"/>
            <w:gridSpan w:val="2"/>
            <w:vMerge w:val="restart"/>
            <w:tcBorders>
              <w:top w:val="single" w:sz="4" w:space="0" w:color="000000"/>
              <w:left w:val="single" w:sz="4" w:space="0" w:color="000000"/>
              <w:right w:val="single" w:sz="4" w:space="0" w:color="000000"/>
            </w:tcBorders>
          </w:tcPr>
          <w:p w:rsidR="000F40F3" w:rsidRPr="00694813" w:rsidRDefault="000F40F3" w:rsidP="00103626">
            <w:pPr>
              <w:spacing w:after="0" w:line="240" w:lineRule="auto"/>
              <w:jc w:val="center"/>
              <w:rPr>
                <w:rFonts w:ascii="Times New Roman" w:hAnsi="Times New Roman"/>
                <w:sz w:val="24"/>
                <w:szCs w:val="24"/>
              </w:rPr>
            </w:pPr>
            <w:r w:rsidRPr="00694813">
              <w:rPr>
                <w:rFonts w:ascii="Times New Roman" w:hAnsi="Times New Roman"/>
                <w:sz w:val="24"/>
                <w:szCs w:val="24"/>
              </w:rPr>
              <w:t>Очікуваний результат та результативні показники виконання завдань</w:t>
            </w:r>
          </w:p>
        </w:tc>
      </w:tr>
      <w:tr w:rsidR="000F40F3" w:rsidRPr="00CA33F5" w:rsidTr="00103626">
        <w:tc>
          <w:tcPr>
            <w:tcW w:w="708" w:type="dxa"/>
            <w:vMerge/>
            <w:tcBorders>
              <w:top w:val="single" w:sz="4" w:space="0" w:color="000000"/>
              <w:left w:val="single" w:sz="4" w:space="0" w:color="000000"/>
              <w:bottom w:val="single" w:sz="4" w:space="0" w:color="000000"/>
              <w:right w:val="single" w:sz="4" w:space="0" w:color="000000"/>
            </w:tcBorders>
          </w:tcPr>
          <w:p w:rsidR="000F40F3" w:rsidRPr="00CA33F5" w:rsidRDefault="000F40F3" w:rsidP="00103626">
            <w:pPr>
              <w:snapToGrid w:val="0"/>
              <w:spacing w:after="0" w:line="240" w:lineRule="auto"/>
              <w:jc w:val="center"/>
              <w:rPr>
                <w:rFonts w:ascii="Times New Roman" w:hAnsi="Times New Roman"/>
                <w:sz w:val="28"/>
                <w:szCs w:val="28"/>
              </w:rPr>
            </w:pPr>
          </w:p>
        </w:tc>
        <w:tc>
          <w:tcPr>
            <w:tcW w:w="4254" w:type="dxa"/>
            <w:vMerge/>
            <w:tcBorders>
              <w:top w:val="single" w:sz="4" w:space="0" w:color="000000"/>
              <w:left w:val="single" w:sz="4" w:space="0" w:color="000000"/>
              <w:bottom w:val="single" w:sz="4" w:space="0" w:color="000000"/>
              <w:right w:val="single" w:sz="4" w:space="0" w:color="000000"/>
            </w:tcBorders>
          </w:tcPr>
          <w:p w:rsidR="000F40F3" w:rsidRPr="00CA33F5" w:rsidRDefault="000F40F3" w:rsidP="00103626">
            <w:pPr>
              <w:snapToGrid w:val="0"/>
              <w:spacing w:after="0" w:line="240" w:lineRule="auto"/>
              <w:jc w:val="center"/>
              <w:rPr>
                <w:rFonts w:ascii="Times New Roman" w:hAnsi="Times New Roman"/>
                <w:sz w:val="28"/>
                <w:szCs w:val="28"/>
              </w:rPr>
            </w:pPr>
          </w:p>
        </w:tc>
        <w:tc>
          <w:tcPr>
            <w:tcW w:w="3100" w:type="dxa"/>
            <w:vMerge/>
            <w:tcBorders>
              <w:top w:val="single" w:sz="4" w:space="0" w:color="000000"/>
              <w:left w:val="single" w:sz="4" w:space="0" w:color="000000"/>
              <w:bottom w:val="single" w:sz="4" w:space="0" w:color="000000"/>
              <w:right w:val="single" w:sz="4" w:space="0" w:color="000000"/>
            </w:tcBorders>
          </w:tcPr>
          <w:p w:rsidR="000F40F3" w:rsidRPr="00CA33F5" w:rsidRDefault="000F40F3" w:rsidP="00103626">
            <w:pPr>
              <w:snapToGrid w:val="0"/>
              <w:spacing w:after="0" w:line="240" w:lineRule="auto"/>
              <w:jc w:val="center"/>
              <w:rPr>
                <w:rFonts w:ascii="Times New Roman" w:hAnsi="Times New Roman"/>
                <w:sz w:val="28"/>
                <w:szCs w:val="28"/>
              </w:rPr>
            </w:pPr>
          </w:p>
        </w:tc>
        <w:tc>
          <w:tcPr>
            <w:tcW w:w="1436" w:type="dxa"/>
            <w:vMerge/>
            <w:tcBorders>
              <w:top w:val="single" w:sz="4" w:space="0" w:color="000000"/>
              <w:left w:val="single" w:sz="4" w:space="0" w:color="000000"/>
              <w:bottom w:val="single" w:sz="4" w:space="0" w:color="000000"/>
              <w:right w:val="single" w:sz="4" w:space="0" w:color="000000"/>
            </w:tcBorders>
          </w:tcPr>
          <w:p w:rsidR="000F40F3" w:rsidRPr="00CA33F5" w:rsidRDefault="000F40F3" w:rsidP="00103626">
            <w:pPr>
              <w:snapToGrid w:val="0"/>
              <w:spacing w:after="0" w:line="240" w:lineRule="auto"/>
              <w:jc w:val="center"/>
              <w:rPr>
                <w:rFonts w:ascii="Times New Roman" w:hAnsi="Times New Roman"/>
                <w:sz w:val="28"/>
                <w:szCs w:val="28"/>
              </w:rPr>
            </w:pPr>
          </w:p>
        </w:tc>
        <w:tc>
          <w:tcPr>
            <w:tcW w:w="2400" w:type="dxa"/>
            <w:vMerge/>
            <w:tcBorders>
              <w:top w:val="single" w:sz="4" w:space="0" w:color="000000"/>
              <w:left w:val="single" w:sz="4" w:space="0" w:color="000000"/>
              <w:bottom w:val="single" w:sz="4" w:space="0" w:color="000000"/>
              <w:right w:val="single" w:sz="4" w:space="0" w:color="000000"/>
            </w:tcBorders>
          </w:tcPr>
          <w:p w:rsidR="000F40F3" w:rsidRPr="00CA33F5" w:rsidRDefault="000F40F3" w:rsidP="00103626">
            <w:pPr>
              <w:snapToGrid w:val="0"/>
              <w:spacing w:after="0" w:line="240" w:lineRule="auto"/>
              <w:jc w:val="center"/>
              <w:rPr>
                <w:rFonts w:ascii="Times New Roman" w:hAnsi="Times New Roman"/>
                <w:sz w:val="28"/>
                <w:szCs w:val="28"/>
              </w:rPr>
            </w:pPr>
          </w:p>
        </w:tc>
        <w:tc>
          <w:tcPr>
            <w:tcW w:w="1441" w:type="dxa"/>
            <w:tcBorders>
              <w:top w:val="single" w:sz="4" w:space="0" w:color="000000"/>
              <w:left w:val="single" w:sz="4" w:space="0" w:color="000000"/>
              <w:bottom w:val="single" w:sz="4" w:space="0" w:color="000000"/>
              <w:right w:val="single" w:sz="4" w:space="0" w:color="000000"/>
            </w:tcBorders>
          </w:tcPr>
          <w:p w:rsidR="000F40F3" w:rsidRPr="005F4241" w:rsidRDefault="000F40F3" w:rsidP="00103626">
            <w:pPr>
              <w:spacing w:after="0" w:line="240" w:lineRule="auto"/>
              <w:jc w:val="center"/>
              <w:rPr>
                <w:rFonts w:ascii="Times New Roman" w:hAnsi="Times New Roman"/>
                <w:sz w:val="28"/>
                <w:szCs w:val="28"/>
              </w:rPr>
            </w:pPr>
            <w:r w:rsidRPr="00CA33F5">
              <w:rPr>
                <w:rFonts w:ascii="Times New Roman" w:hAnsi="Times New Roman"/>
                <w:bCs/>
                <w:sz w:val="28"/>
                <w:szCs w:val="28"/>
              </w:rPr>
              <w:t>202</w:t>
            </w:r>
            <w:r>
              <w:rPr>
                <w:rFonts w:ascii="Times New Roman" w:hAnsi="Times New Roman"/>
                <w:bCs/>
                <w:sz w:val="28"/>
                <w:szCs w:val="28"/>
              </w:rPr>
              <w:t>6-2028 ро</w:t>
            </w:r>
            <w:r w:rsidRPr="00CA33F5">
              <w:rPr>
                <w:rFonts w:ascii="Times New Roman" w:hAnsi="Times New Roman"/>
                <w:bCs/>
                <w:sz w:val="28"/>
                <w:szCs w:val="28"/>
              </w:rPr>
              <w:t>к</w:t>
            </w:r>
            <w:r>
              <w:rPr>
                <w:rFonts w:ascii="Times New Roman" w:hAnsi="Times New Roman"/>
                <w:bCs/>
                <w:sz w:val="28"/>
                <w:szCs w:val="28"/>
              </w:rPr>
              <w:t>и</w:t>
            </w:r>
          </w:p>
        </w:tc>
        <w:tc>
          <w:tcPr>
            <w:tcW w:w="2254" w:type="dxa"/>
            <w:gridSpan w:val="2"/>
            <w:vMerge/>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center"/>
              <w:rPr>
                <w:rFonts w:ascii="Times New Roman" w:hAnsi="Times New Roman"/>
                <w:bCs/>
                <w:sz w:val="28"/>
                <w:szCs w:val="28"/>
              </w:rPr>
            </w:pPr>
          </w:p>
        </w:tc>
      </w:tr>
      <w:tr w:rsidR="000F40F3" w:rsidRPr="00B2271F" w:rsidTr="00103626">
        <w:tc>
          <w:tcPr>
            <w:tcW w:w="708" w:type="dxa"/>
            <w:vMerge w:val="restart"/>
            <w:tcBorders>
              <w:left w:val="single" w:sz="4" w:space="0" w:color="000000"/>
              <w:right w:val="single" w:sz="4" w:space="0" w:color="000000"/>
            </w:tcBorders>
          </w:tcPr>
          <w:p w:rsidR="000F40F3" w:rsidRPr="0097490C" w:rsidRDefault="000F40F3" w:rsidP="00103626">
            <w:pPr>
              <w:spacing w:after="0" w:line="240" w:lineRule="auto"/>
              <w:jc w:val="center"/>
              <w:rPr>
                <w:rFonts w:ascii="Times New Roman" w:hAnsi="Times New Roman"/>
                <w:sz w:val="24"/>
                <w:szCs w:val="24"/>
              </w:rPr>
            </w:pPr>
            <w:r w:rsidRPr="0097490C">
              <w:rPr>
                <w:rFonts w:ascii="Times New Roman" w:hAnsi="Times New Roman"/>
                <w:sz w:val="24"/>
                <w:szCs w:val="24"/>
              </w:rPr>
              <w:t>1</w:t>
            </w:r>
          </w:p>
        </w:tc>
        <w:tc>
          <w:tcPr>
            <w:tcW w:w="4254" w:type="dxa"/>
            <w:vMerge w:val="restart"/>
            <w:tcBorders>
              <w:left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r w:rsidRPr="00175358">
              <w:rPr>
                <w:rFonts w:ascii="Times New Roman" w:hAnsi="Times New Roman"/>
                <w:sz w:val="24"/>
                <w:szCs w:val="24"/>
              </w:rPr>
              <w:t>Підтримка та популяризація підприємницьких ініціатив шляхом компенсації частини відсоткових ставок за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w:t>
            </w:r>
          </w:p>
        </w:tc>
        <w:tc>
          <w:tcPr>
            <w:tcW w:w="3100" w:type="dxa"/>
            <w:vMerge w:val="restart"/>
            <w:tcBorders>
              <w:left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r>
              <w:rPr>
                <w:rFonts w:ascii="Times New Roman" w:hAnsi="Times New Roman"/>
                <w:sz w:val="24"/>
                <w:szCs w:val="24"/>
              </w:rPr>
              <w:t xml:space="preserve">Кам’янська сільська рада </w:t>
            </w:r>
            <w:r w:rsidRPr="0097490C">
              <w:rPr>
                <w:rFonts w:ascii="Times New Roman" w:hAnsi="Times New Roman"/>
                <w:sz w:val="24"/>
                <w:szCs w:val="24"/>
              </w:rPr>
              <w:t xml:space="preserve">, </w:t>
            </w:r>
            <w:r w:rsidRPr="00CE7E95">
              <w:rPr>
                <w:rFonts w:ascii="Times New Roman" w:hAnsi="Times New Roman"/>
                <w:sz w:val="24"/>
                <w:szCs w:val="24"/>
              </w:rPr>
              <w:t xml:space="preserve">департамент економічного та регіонального розвитку обласної військової адміністрації – обласної </w:t>
            </w:r>
            <w:r>
              <w:rPr>
                <w:rFonts w:ascii="Times New Roman" w:hAnsi="Times New Roman"/>
                <w:sz w:val="24"/>
                <w:szCs w:val="24"/>
              </w:rPr>
              <w:t>державної адміністрації (за зго</w:t>
            </w:r>
            <w:r w:rsidRPr="0097490C">
              <w:rPr>
                <w:rFonts w:ascii="Times New Roman" w:hAnsi="Times New Roman"/>
                <w:sz w:val="24"/>
                <w:szCs w:val="24"/>
              </w:rPr>
              <w:t xml:space="preserve">дою) </w:t>
            </w:r>
          </w:p>
        </w:tc>
        <w:tc>
          <w:tcPr>
            <w:tcW w:w="1436" w:type="dxa"/>
            <w:vMerge w:val="restart"/>
            <w:tcBorders>
              <w:left w:val="single" w:sz="4" w:space="0" w:color="000000"/>
              <w:right w:val="single" w:sz="4" w:space="0" w:color="000000"/>
            </w:tcBorders>
          </w:tcPr>
          <w:p w:rsidR="000F40F3" w:rsidRPr="005F4241" w:rsidRDefault="000F40F3" w:rsidP="00103626">
            <w:pPr>
              <w:spacing w:after="0" w:line="240" w:lineRule="auto"/>
              <w:jc w:val="center"/>
              <w:rPr>
                <w:rFonts w:ascii="Times New Roman" w:hAnsi="Times New Roman"/>
                <w:sz w:val="24"/>
                <w:szCs w:val="24"/>
              </w:rPr>
            </w:pPr>
            <w:r w:rsidRPr="0097490C">
              <w:rPr>
                <w:rFonts w:ascii="Times New Roman" w:hAnsi="Times New Roman"/>
                <w:sz w:val="24"/>
                <w:szCs w:val="24"/>
              </w:rPr>
              <w:t>202</w:t>
            </w:r>
            <w:r>
              <w:rPr>
                <w:rFonts w:ascii="Times New Roman" w:hAnsi="Times New Roman"/>
                <w:sz w:val="24"/>
                <w:szCs w:val="24"/>
              </w:rPr>
              <w:t>6-2028 ро</w:t>
            </w:r>
            <w:r w:rsidRPr="0097490C">
              <w:rPr>
                <w:rFonts w:ascii="Times New Roman" w:hAnsi="Times New Roman"/>
                <w:sz w:val="24"/>
                <w:szCs w:val="24"/>
              </w:rPr>
              <w:t>к</w:t>
            </w:r>
            <w:r>
              <w:rPr>
                <w:rFonts w:ascii="Times New Roman" w:hAnsi="Times New Roman"/>
                <w:sz w:val="24"/>
                <w:szCs w:val="24"/>
              </w:rPr>
              <w:t>и</w:t>
            </w:r>
          </w:p>
        </w:tc>
        <w:tc>
          <w:tcPr>
            <w:tcW w:w="2400" w:type="dxa"/>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center"/>
              <w:rPr>
                <w:rFonts w:ascii="Times New Roman" w:hAnsi="Times New Roman"/>
                <w:sz w:val="24"/>
                <w:szCs w:val="24"/>
              </w:rPr>
            </w:pPr>
            <w:r w:rsidRPr="0097490C">
              <w:rPr>
                <w:rFonts w:ascii="Times New Roman" w:hAnsi="Times New Roman"/>
                <w:sz w:val="24"/>
                <w:szCs w:val="24"/>
              </w:rPr>
              <w:t>РАЗОМ:</w:t>
            </w:r>
          </w:p>
        </w:tc>
        <w:tc>
          <w:tcPr>
            <w:tcW w:w="1454" w:type="dxa"/>
            <w:gridSpan w:val="2"/>
            <w:tcBorders>
              <w:left w:val="single" w:sz="4" w:space="0" w:color="000000"/>
              <w:bottom w:val="single" w:sz="4" w:space="0" w:color="000000"/>
              <w:right w:val="single" w:sz="4" w:space="0" w:color="000000"/>
            </w:tcBorders>
          </w:tcPr>
          <w:p w:rsidR="000F40F3" w:rsidRPr="00F45288" w:rsidRDefault="000F40F3" w:rsidP="00103626">
            <w:pPr>
              <w:spacing w:after="0" w:line="240" w:lineRule="auto"/>
              <w:jc w:val="center"/>
              <w:rPr>
                <w:rFonts w:ascii="Times New Roman" w:hAnsi="Times New Roman"/>
                <w:b/>
              </w:rPr>
            </w:pPr>
            <w:r>
              <w:rPr>
                <w:rFonts w:ascii="Times New Roman" w:hAnsi="Times New Roman"/>
                <w:b/>
              </w:rPr>
              <w:t>600,0</w:t>
            </w:r>
          </w:p>
        </w:tc>
        <w:tc>
          <w:tcPr>
            <w:tcW w:w="2241" w:type="dxa"/>
            <w:vMerge w:val="restart"/>
            <w:tcBorders>
              <w:left w:val="single" w:sz="4" w:space="0" w:color="000000"/>
              <w:right w:val="single" w:sz="4" w:space="0" w:color="000000"/>
            </w:tcBorders>
          </w:tcPr>
          <w:p w:rsidR="000F40F3" w:rsidRPr="00F45288" w:rsidRDefault="000F40F3" w:rsidP="00103626">
            <w:pPr>
              <w:spacing w:after="0" w:line="240" w:lineRule="auto"/>
              <w:jc w:val="both"/>
              <w:rPr>
                <w:rFonts w:ascii="Times New Roman" w:hAnsi="Times New Roman"/>
                <w:sz w:val="24"/>
                <w:szCs w:val="24"/>
              </w:rPr>
            </w:pPr>
            <w:r w:rsidRPr="00F45288">
              <w:rPr>
                <w:rFonts w:ascii="Times New Roman" w:hAnsi="Times New Roman"/>
                <w:sz w:val="24"/>
                <w:szCs w:val="24"/>
              </w:rPr>
              <w:t>Надання протягом дії Програми компенсації частини відсоткових ставок за кредитами в межах Державної програми «Доступні кредити 5-7-9%» суб’єктам господарювання переробної галузі промисловості, які здійснюють виробництво кінцевої продукції для споживача та/або сільськогосподарським товаровиробникам</w:t>
            </w:r>
          </w:p>
        </w:tc>
      </w:tr>
      <w:tr w:rsidR="000F40F3" w:rsidRPr="0097490C" w:rsidTr="00103626">
        <w:tc>
          <w:tcPr>
            <w:tcW w:w="708" w:type="dxa"/>
            <w:vMerge/>
            <w:tcBorders>
              <w:left w:val="single" w:sz="4" w:space="0" w:color="000000"/>
              <w:right w:val="single" w:sz="4" w:space="0" w:color="000000"/>
            </w:tcBorders>
          </w:tcPr>
          <w:p w:rsidR="000F40F3" w:rsidRPr="00F45288" w:rsidRDefault="000F40F3" w:rsidP="00103626">
            <w:pPr>
              <w:spacing w:after="0" w:line="240" w:lineRule="auto"/>
              <w:jc w:val="center"/>
              <w:rPr>
                <w:rFonts w:ascii="Times New Roman" w:hAnsi="Times New Roman"/>
                <w:sz w:val="24"/>
                <w:szCs w:val="24"/>
              </w:rPr>
            </w:pPr>
          </w:p>
        </w:tc>
        <w:tc>
          <w:tcPr>
            <w:tcW w:w="4254" w:type="dxa"/>
            <w:vMerge/>
            <w:tcBorders>
              <w:left w:val="single" w:sz="4" w:space="0" w:color="000000"/>
              <w:right w:val="single" w:sz="4" w:space="0" w:color="000000"/>
            </w:tcBorders>
          </w:tcPr>
          <w:p w:rsidR="000F40F3" w:rsidRPr="00F45288" w:rsidRDefault="000F40F3" w:rsidP="00103626">
            <w:pPr>
              <w:spacing w:after="0" w:line="240" w:lineRule="auto"/>
              <w:jc w:val="both"/>
              <w:rPr>
                <w:rFonts w:ascii="Times New Roman" w:hAnsi="Times New Roman"/>
                <w:sz w:val="24"/>
                <w:szCs w:val="24"/>
              </w:rPr>
            </w:pPr>
          </w:p>
        </w:tc>
        <w:tc>
          <w:tcPr>
            <w:tcW w:w="3100" w:type="dxa"/>
            <w:vMerge/>
            <w:tcBorders>
              <w:left w:val="single" w:sz="4" w:space="0" w:color="000000"/>
              <w:right w:val="single" w:sz="4" w:space="0" w:color="000000"/>
            </w:tcBorders>
          </w:tcPr>
          <w:p w:rsidR="000F40F3" w:rsidRPr="00F45288" w:rsidRDefault="000F40F3" w:rsidP="00103626">
            <w:pPr>
              <w:spacing w:after="0" w:line="240" w:lineRule="auto"/>
              <w:jc w:val="both"/>
              <w:rPr>
                <w:rFonts w:ascii="Times New Roman" w:hAnsi="Times New Roman"/>
                <w:sz w:val="24"/>
                <w:szCs w:val="24"/>
              </w:rPr>
            </w:pPr>
          </w:p>
        </w:tc>
        <w:tc>
          <w:tcPr>
            <w:tcW w:w="1436" w:type="dxa"/>
            <w:vMerge/>
            <w:tcBorders>
              <w:left w:val="single" w:sz="4" w:space="0" w:color="000000"/>
              <w:right w:val="single" w:sz="4" w:space="0" w:color="000000"/>
            </w:tcBorders>
          </w:tcPr>
          <w:p w:rsidR="000F40F3" w:rsidRPr="00F45288" w:rsidRDefault="000F40F3" w:rsidP="00103626">
            <w:pPr>
              <w:spacing w:after="0" w:line="240" w:lineRule="auto"/>
              <w:rPr>
                <w:rFonts w:ascii="Times New Roman" w:hAnsi="Times New Roman"/>
              </w:rPr>
            </w:pPr>
          </w:p>
        </w:tc>
        <w:tc>
          <w:tcPr>
            <w:tcW w:w="2400" w:type="dxa"/>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center"/>
              <w:rPr>
                <w:rFonts w:ascii="Times New Roman" w:hAnsi="Times New Roman"/>
                <w:sz w:val="24"/>
                <w:szCs w:val="24"/>
              </w:rPr>
            </w:pPr>
            <w:r w:rsidRPr="0097490C">
              <w:rPr>
                <w:rFonts w:ascii="Times New Roman" w:hAnsi="Times New Roman"/>
                <w:sz w:val="24"/>
                <w:szCs w:val="24"/>
              </w:rPr>
              <w:t>у тому числі: обласний бюджет</w:t>
            </w:r>
          </w:p>
        </w:tc>
        <w:tc>
          <w:tcPr>
            <w:tcW w:w="1454" w:type="dxa"/>
            <w:gridSpan w:val="2"/>
            <w:tcBorders>
              <w:left w:val="single" w:sz="4" w:space="0" w:color="000000"/>
              <w:bottom w:val="single" w:sz="4" w:space="0" w:color="000000"/>
              <w:right w:val="single" w:sz="4" w:space="0" w:color="000000"/>
            </w:tcBorders>
          </w:tcPr>
          <w:p w:rsidR="000F40F3" w:rsidRPr="00F45288" w:rsidRDefault="000F40F3" w:rsidP="00103626">
            <w:pPr>
              <w:spacing w:after="0" w:line="240" w:lineRule="auto"/>
              <w:rPr>
                <w:rFonts w:ascii="Times New Roman" w:hAnsi="Times New Roman"/>
              </w:rPr>
            </w:pPr>
            <w:r>
              <w:rPr>
                <w:rFonts w:ascii="Times New Roman" w:hAnsi="Times New Roman"/>
              </w:rPr>
              <w:t xml:space="preserve">       240,0</w:t>
            </w:r>
          </w:p>
        </w:tc>
        <w:tc>
          <w:tcPr>
            <w:tcW w:w="2241" w:type="dxa"/>
            <w:vMerge/>
            <w:tcBorders>
              <w:left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p>
        </w:tc>
      </w:tr>
      <w:tr w:rsidR="000F40F3" w:rsidRPr="0097490C" w:rsidTr="00103626">
        <w:tc>
          <w:tcPr>
            <w:tcW w:w="708" w:type="dxa"/>
            <w:vMerge/>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center"/>
              <w:rPr>
                <w:rFonts w:ascii="Times New Roman" w:hAnsi="Times New Roman"/>
                <w:sz w:val="24"/>
                <w:szCs w:val="24"/>
              </w:rPr>
            </w:pPr>
          </w:p>
        </w:tc>
        <w:tc>
          <w:tcPr>
            <w:tcW w:w="4254" w:type="dxa"/>
            <w:vMerge/>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p>
        </w:tc>
        <w:tc>
          <w:tcPr>
            <w:tcW w:w="3100" w:type="dxa"/>
            <w:vMerge/>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p>
        </w:tc>
        <w:tc>
          <w:tcPr>
            <w:tcW w:w="1436" w:type="dxa"/>
            <w:vMerge/>
            <w:tcBorders>
              <w:left w:val="single" w:sz="4" w:space="0" w:color="000000"/>
              <w:bottom w:val="single" w:sz="4" w:space="0" w:color="000000"/>
              <w:right w:val="single" w:sz="4" w:space="0" w:color="000000"/>
            </w:tcBorders>
          </w:tcPr>
          <w:p w:rsidR="000F40F3" w:rsidRPr="0097490C" w:rsidRDefault="000F40F3" w:rsidP="00103626">
            <w:pPr>
              <w:spacing w:after="0" w:line="240" w:lineRule="auto"/>
              <w:rPr>
                <w:rFonts w:ascii="Times New Roman" w:hAnsi="Times New Roman"/>
              </w:rPr>
            </w:pPr>
          </w:p>
        </w:tc>
        <w:tc>
          <w:tcPr>
            <w:tcW w:w="2400" w:type="dxa"/>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center"/>
              <w:rPr>
                <w:rFonts w:ascii="Times New Roman" w:hAnsi="Times New Roman"/>
                <w:sz w:val="24"/>
                <w:szCs w:val="24"/>
              </w:rPr>
            </w:pPr>
            <w:r w:rsidRPr="0097490C">
              <w:rPr>
                <w:rFonts w:ascii="Times New Roman" w:hAnsi="Times New Roman"/>
                <w:sz w:val="24"/>
                <w:szCs w:val="24"/>
              </w:rPr>
              <w:t>бюджет територіальної громади</w:t>
            </w:r>
          </w:p>
        </w:tc>
        <w:tc>
          <w:tcPr>
            <w:tcW w:w="1454" w:type="dxa"/>
            <w:gridSpan w:val="2"/>
            <w:tcBorders>
              <w:left w:val="single" w:sz="4" w:space="0" w:color="000000"/>
              <w:bottom w:val="single" w:sz="4" w:space="0" w:color="000000"/>
              <w:right w:val="single" w:sz="4" w:space="0" w:color="000000"/>
            </w:tcBorders>
          </w:tcPr>
          <w:p w:rsidR="000F40F3" w:rsidRPr="00B2271F" w:rsidRDefault="000F40F3" w:rsidP="00103626">
            <w:pPr>
              <w:spacing w:after="0" w:line="240" w:lineRule="auto"/>
              <w:rPr>
                <w:rFonts w:ascii="Times New Roman" w:hAnsi="Times New Roman"/>
                <w:bCs/>
              </w:rPr>
            </w:pPr>
            <w:r>
              <w:rPr>
                <w:rFonts w:ascii="Times New Roman" w:hAnsi="Times New Roman"/>
                <w:b/>
              </w:rPr>
              <w:t xml:space="preserve">       </w:t>
            </w:r>
            <w:r>
              <w:rPr>
                <w:rFonts w:ascii="Times New Roman" w:hAnsi="Times New Roman"/>
                <w:bCs/>
              </w:rPr>
              <w:t>360,0</w:t>
            </w:r>
          </w:p>
        </w:tc>
        <w:tc>
          <w:tcPr>
            <w:tcW w:w="2241" w:type="dxa"/>
            <w:vMerge/>
            <w:tcBorders>
              <w:left w:val="single" w:sz="4" w:space="0" w:color="000000"/>
              <w:bottom w:val="single" w:sz="4" w:space="0" w:color="000000"/>
              <w:right w:val="single" w:sz="4" w:space="0" w:color="000000"/>
            </w:tcBorders>
          </w:tcPr>
          <w:p w:rsidR="000F40F3" w:rsidRPr="0097490C" w:rsidRDefault="000F40F3" w:rsidP="00103626">
            <w:pPr>
              <w:spacing w:after="0" w:line="240" w:lineRule="auto"/>
              <w:jc w:val="both"/>
              <w:rPr>
                <w:rFonts w:ascii="Times New Roman" w:hAnsi="Times New Roman"/>
                <w:sz w:val="24"/>
                <w:szCs w:val="24"/>
              </w:rPr>
            </w:pPr>
          </w:p>
        </w:tc>
      </w:tr>
      <w:tr w:rsidR="000F40F3" w:rsidRPr="00CA33F5" w:rsidTr="00103626">
        <w:tc>
          <w:tcPr>
            <w:tcW w:w="708"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both"/>
              <w:rPr>
                <w:rFonts w:ascii="Times New Roman" w:hAnsi="Times New Roman"/>
                <w:sz w:val="24"/>
                <w:szCs w:val="24"/>
              </w:rPr>
            </w:pPr>
          </w:p>
        </w:tc>
        <w:tc>
          <w:tcPr>
            <w:tcW w:w="4254"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both"/>
              <w:rPr>
                <w:rFonts w:ascii="Times New Roman" w:hAnsi="Times New Roman"/>
                <w:b/>
                <w:sz w:val="24"/>
                <w:szCs w:val="24"/>
              </w:rPr>
            </w:pPr>
            <w:r w:rsidRPr="00CA33F5">
              <w:rPr>
                <w:rFonts w:ascii="Times New Roman" w:hAnsi="Times New Roman"/>
                <w:b/>
                <w:sz w:val="24"/>
                <w:szCs w:val="24"/>
              </w:rPr>
              <w:t xml:space="preserve">ВСЬОГО </w:t>
            </w:r>
          </w:p>
        </w:tc>
        <w:tc>
          <w:tcPr>
            <w:tcW w:w="3100"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both"/>
              <w:rPr>
                <w:rFonts w:ascii="Times New Roman" w:hAnsi="Times New Roman"/>
                <w:sz w:val="24"/>
                <w:szCs w:val="24"/>
              </w:rPr>
            </w:pPr>
          </w:p>
        </w:tc>
        <w:tc>
          <w:tcPr>
            <w:tcW w:w="1436"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both"/>
              <w:rPr>
                <w:rFonts w:ascii="Times New Roman" w:hAnsi="Times New Roman"/>
                <w:sz w:val="24"/>
                <w:szCs w:val="24"/>
              </w:rPr>
            </w:pPr>
          </w:p>
        </w:tc>
        <w:tc>
          <w:tcPr>
            <w:tcW w:w="2400"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both"/>
              <w:rPr>
                <w:rFonts w:ascii="Times New Roman" w:hAnsi="Times New Roman"/>
                <w:sz w:val="24"/>
                <w:szCs w:val="24"/>
              </w:rPr>
            </w:pPr>
          </w:p>
        </w:tc>
        <w:tc>
          <w:tcPr>
            <w:tcW w:w="1454" w:type="dxa"/>
            <w:gridSpan w:val="2"/>
            <w:tcBorders>
              <w:left w:val="single" w:sz="4" w:space="0" w:color="000000"/>
              <w:bottom w:val="single" w:sz="4" w:space="0" w:color="000000"/>
            </w:tcBorders>
          </w:tcPr>
          <w:p w:rsidR="000F40F3" w:rsidRPr="00F45288" w:rsidRDefault="000F40F3" w:rsidP="00103626">
            <w:pPr>
              <w:spacing w:after="0" w:line="240" w:lineRule="auto"/>
              <w:jc w:val="both"/>
              <w:rPr>
                <w:rFonts w:ascii="Times New Roman" w:hAnsi="Times New Roman"/>
                <w:b/>
                <w:sz w:val="24"/>
                <w:szCs w:val="24"/>
              </w:rPr>
            </w:pPr>
            <w:r>
              <w:rPr>
                <w:rFonts w:ascii="Times New Roman" w:hAnsi="Times New Roman"/>
                <w:b/>
                <w:sz w:val="24"/>
                <w:szCs w:val="24"/>
              </w:rPr>
              <w:t xml:space="preserve">      600,0</w:t>
            </w:r>
          </w:p>
        </w:tc>
        <w:tc>
          <w:tcPr>
            <w:tcW w:w="2241" w:type="dxa"/>
            <w:tcBorders>
              <w:left w:val="single" w:sz="4" w:space="0" w:color="000000"/>
              <w:bottom w:val="single" w:sz="4" w:space="0" w:color="000000"/>
              <w:right w:val="single" w:sz="4" w:space="0" w:color="000000"/>
            </w:tcBorders>
          </w:tcPr>
          <w:p w:rsidR="000F40F3" w:rsidRPr="00CA33F5" w:rsidRDefault="000F40F3" w:rsidP="00103626">
            <w:pPr>
              <w:spacing w:after="0" w:line="240" w:lineRule="auto"/>
              <w:jc w:val="center"/>
              <w:rPr>
                <w:rFonts w:ascii="Times New Roman" w:hAnsi="Times New Roman"/>
                <w:b/>
                <w:sz w:val="24"/>
                <w:szCs w:val="24"/>
              </w:rPr>
            </w:pPr>
          </w:p>
        </w:tc>
      </w:tr>
    </w:tbl>
    <w:p w:rsidR="00394631" w:rsidRDefault="00394631" w:rsidP="000F40F3">
      <w:pPr>
        <w:tabs>
          <w:tab w:val="left" w:pos="2700"/>
        </w:tabs>
        <w:spacing w:after="0" w:line="240" w:lineRule="auto"/>
        <w:rPr>
          <w:rFonts w:ascii="Times New Roman" w:hAnsi="Times New Roman"/>
          <w:sz w:val="28"/>
          <w:szCs w:val="28"/>
        </w:rPr>
        <w:sectPr w:rsidR="00394631" w:rsidSect="000F40F3">
          <w:pgSz w:w="16837" w:h="11905" w:orient="landscape"/>
          <w:pgMar w:top="993" w:right="567" w:bottom="567" w:left="567" w:header="720" w:footer="720" w:gutter="0"/>
          <w:pgNumType w:start="1"/>
          <w:cols w:space="720"/>
          <w:titlePg/>
          <w:docGrid w:linePitch="381"/>
        </w:sectPr>
      </w:pPr>
    </w:p>
    <w:p w:rsidR="000F40F3" w:rsidRDefault="000F40F3" w:rsidP="000F40F3">
      <w:pPr>
        <w:tabs>
          <w:tab w:val="left" w:pos="2700"/>
        </w:tabs>
        <w:spacing w:after="0" w:line="240" w:lineRule="auto"/>
        <w:rPr>
          <w:rFonts w:ascii="Times New Roman" w:hAnsi="Times New Roman"/>
          <w:sz w:val="28"/>
          <w:szCs w:val="28"/>
        </w:rPr>
      </w:pPr>
    </w:p>
    <w:p w:rsidR="00394631" w:rsidRPr="00444DD0" w:rsidRDefault="00394631" w:rsidP="00394631">
      <w:pPr>
        <w:spacing w:after="0" w:line="240" w:lineRule="auto"/>
        <w:rPr>
          <w:rFonts w:ascii="Times New Roman" w:hAnsi="Times New Roman"/>
          <w:sz w:val="36"/>
          <w:szCs w:val="36"/>
          <w:lang w:eastAsia="ru-RU"/>
        </w:rPr>
      </w:pPr>
      <w:r w:rsidRPr="00444DD0">
        <w:rPr>
          <w:rFonts w:ascii="Times New Roman" w:hAnsi="Times New Roman"/>
          <w:sz w:val="36"/>
          <w:szCs w:val="36"/>
          <w:lang w:eastAsia="ru-RU"/>
        </w:rPr>
        <w:t xml:space="preserve">                                                  </w:t>
      </w:r>
      <w:r w:rsidRPr="00444DD0">
        <w:rPr>
          <w:rFonts w:ascii="Times New Roman" w:hAnsi="Times New Roman"/>
          <w:noProof/>
          <w:sz w:val="16"/>
          <w:szCs w:val="24"/>
          <w:lang w:val="ru-RU" w:eastAsia="ru-RU"/>
        </w:rPr>
        <w:drawing>
          <wp:inline distT="0" distB="0" distL="0" distR="0">
            <wp:extent cx="457146" cy="619125"/>
            <wp:effectExtent l="19050" t="0" r="54"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465589" cy="630560"/>
                    </a:xfrm>
                    <a:prstGeom prst="rect">
                      <a:avLst/>
                    </a:prstGeom>
                    <a:noFill/>
                    <a:ln w="9525">
                      <a:noFill/>
                      <a:miter lim="800000"/>
                      <a:headEnd/>
                      <a:tailEnd/>
                    </a:ln>
                  </pic:spPr>
                </pic:pic>
              </a:graphicData>
            </a:graphic>
          </wp:inline>
        </w:drawing>
      </w:r>
    </w:p>
    <w:p w:rsidR="00394631" w:rsidRPr="00444DD0" w:rsidRDefault="00394631" w:rsidP="00394631">
      <w:pPr>
        <w:keepNext/>
        <w:numPr>
          <w:ilvl w:val="1"/>
          <w:numId w:val="2"/>
        </w:numPr>
        <w:suppressAutoHyphens/>
        <w:spacing w:after="0" w:line="240" w:lineRule="auto"/>
        <w:jc w:val="center"/>
        <w:outlineLvl w:val="1"/>
        <w:rPr>
          <w:rFonts w:ascii="Times New Roman" w:eastAsia="Calibri" w:hAnsi="Times New Roman"/>
          <w:bCs/>
          <w:i/>
          <w:sz w:val="28"/>
          <w:szCs w:val="28"/>
        </w:rPr>
      </w:pPr>
    </w:p>
    <w:p w:rsidR="00394631" w:rsidRPr="00444DD0" w:rsidRDefault="00394631" w:rsidP="00394631">
      <w:pPr>
        <w:keepNext/>
        <w:numPr>
          <w:ilvl w:val="1"/>
          <w:numId w:val="2"/>
        </w:numPr>
        <w:suppressAutoHyphens/>
        <w:spacing w:after="0" w:line="240" w:lineRule="auto"/>
        <w:jc w:val="center"/>
        <w:outlineLvl w:val="1"/>
        <w:rPr>
          <w:rFonts w:ascii="Times New Roman" w:eastAsia="Calibri" w:hAnsi="Times New Roman"/>
          <w:bCs/>
          <w:i/>
          <w:sz w:val="28"/>
          <w:szCs w:val="28"/>
        </w:rPr>
      </w:pPr>
      <w:r w:rsidRPr="00444DD0">
        <w:rPr>
          <w:rFonts w:ascii="Times New Roman" w:eastAsia="Calibri" w:hAnsi="Times New Roman"/>
          <w:b/>
          <w:sz w:val="28"/>
          <w:szCs w:val="28"/>
        </w:rPr>
        <w:t>КАМ’ЯНСЬКА СІЛЬСЬКА РАДА БЕРЕГІВСЬКОГО РАЙОНУ</w:t>
      </w:r>
    </w:p>
    <w:p w:rsidR="00394631" w:rsidRPr="00444DD0" w:rsidRDefault="00394631" w:rsidP="00394631">
      <w:pPr>
        <w:suppressAutoHyphens/>
        <w:spacing w:after="0" w:line="240" w:lineRule="auto"/>
        <w:jc w:val="center"/>
        <w:rPr>
          <w:rFonts w:ascii="Times New Roman" w:hAnsi="Times New Roman"/>
          <w:b/>
          <w:sz w:val="28"/>
          <w:szCs w:val="28"/>
          <w:lang w:eastAsia="ru-RU"/>
        </w:rPr>
      </w:pPr>
      <w:r w:rsidRPr="00444DD0">
        <w:rPr>
          <w:rFonts w:ascii="Times New Roman" w:hAnsi="Times New Roman"/>
          <w:b/>
          <w:sz w:val="28"/>
          <w:szCs w:val="28"/>
          <w:lang w:val="ru-RU" w:eastAsia="ru-RU"/>
        </w:rPr>
        <w:t>ЗАКАРПАТСЬКОЇ ОБЛАСТІ</w:t>
      </w:r>
    </w:p>
    <w:p w:rsidR="00394631" w:rsidRPr="00444DD0" w:rsidRDefault="00394631" w:rsidP="00394631">
      <w:pPr>
        <w:suppressAutoHyphens/>
        <w:spacing w:after="0" w:line="240" w:lineRule="auto"/>
        <w:jc w:val="center"/>
        <w:rPr>
          <w:rFonts w:ascii="Times New Roman" w:eastAsia="WenQuanYi Micro Hei" w:hAnsi="Times New Roman"/>
          <w:b/>
          <w:kern w:val="1"/>
          <w:sz w:val="28"/>
          <w:szCs w:val="28"/>
          <w:lang w:eastAsia="zh-CN" w:bidi="hi-IN"/>
        </w:rPr>
      </w:pPr>
    </w:p>
    <w:p w:rsidR="00394631" w:rsidRPr="00444DD0" w:rsidRDefault="00394631" w:rsidP="00394631">
      <w:pPr>
        <w:numPr>
          <w:ilvl w:val="0"/>
          <w:numId w:val="2"/>
        </w:numPr>
        <w:spacing w:after="0" w:line="240" w:lineRule="atLeast"/>
        <w:ind w:left="0"/>
        <w:contextualSpacing/>
        <w:jc w:val="center"/>
        <w:rPr>
          <w:rFonts w:ascii="Times New Roman" w:hAnsi="Times New Roman"/>
          <w:b/>
          <w:sz w:val="28"/>
          <w:szCs w:val="28"/>
          <w:lang w:val="ru-RU" w:eastAsia="ar-SA"/>
        </w:rPr>
      </w:pPr>
      <w:r>
        <w:rPr>
          <w:rFonts w:ascii="Times New Roman" w:hAnsi="Times New Roman"/>
          <w:b/>
          <w:sz w:val="28"/>
          <w:szCs w:val="28"/>
          <w:lang w:eastAsia="ar-SA"/>
        </w:rPr>
        <w:t>52-га</w:t>
      </w:r>
      <w:r w:rsidRPr="00444DD0">
        <w:rPr>
          <w:rFonts w:ascii="Times New Roman" w:hAnsi="Times New Roman"/>
          <w:b/>
          <w:sz w:val="28"/>
          <w:szCs w:val="28"/>
          <w:lang w:val="ru-RU" w:eastAsia="ar-SA"/>
        </w:rPr>
        <w:t xml:space="preserve">  сесія 8-го скликання</w:t>
      </w:r>
    </w:p>
    <w:p w:rsidR="00394631" w:rsidRPr="00444DD0" w:rsidRDefault="00394631" w:rsidP="00394631">
      <w:pPr>
        <w:suppressAutoHyphens/>
        <w:spacing w:after="0" w:line="240" w:lineRule="atLeast"/>
        <w:contextualSpacing/>
        <w:rPr>
          <w:rFonts w:ascii="Times New Roman" w:hAnsi="Times New Roman"/>
          <w:sz w:val="28"/>
          <w:szCs w:val="28"/>
          <w:lang w:val="ru-RU" w:eastAsia="ar-SA"/>
        </w:rPr>
      </w:pPr>
    </w:p>
    <w:p w:rsidR="00394631" w:rsidRPr="00444DD0" w:rsidRDefault="00394631" w:rsidP="00394631">
      <w:pPr>
        <w:numPr>
          <w:ilvl w:val="0"/>
          <w:numId w:val="2"/>
        </w:numPr>
        <w:tabs>
          <w:tab w:val="left" w:pos="3840"/>
        </w:tabs>
        <w:spacing w:after="0" w:line="240" w:lineRule="atLeast"/>
        <w:ind w:left="0"/>
        <w:contextualSpacing/>
        <w:jc w:val="center"/>
        <w:rPr>
          <w:rFonts w:ascii="Times New Roman" w:hAnsi="Times New Roman"/>
          <w:b/>
          <w:sz w:val="28"/>
          <w:szCs w:val="28"/>
          <w:lang w:val="ru-RU" w:eastAsia="ar-SA"/>
        </w:rPr>
      </w:pPr>
      <w:r w:rsidRPr="00444DD0">
        <w:rPr>
          <w:rFonts w:ascii="Times New Roman" w:hAnsi="Times New Roman"/>
          <w:b/>
          <w:sz w:val="28"/>
          <w:szCs w:val="28"/>
          <w:lang w:val="ru-RU" w:eastAsia="ar-SA"/>
        </w:rPr>
        <w:t>Р І Ш Е Н Н Я</w:t>
      </w:r>
    </w:p>
    <w:p w:rsidR="00394631" w:rsidRPr="00444DD0" w:rsidRDefault="00394631" w:rsidP="00394631">
      <w:pPr>
        <w:suppressAutoHyphens/>
        <w:spacing w:after="0" w:line="240" w:lineRule="auto"/>
        <w:contextualSpacing/>
        <w:rPr>
          <w:rFonts w:ascii="Times New Roman" w:hAnsi="Times New Roman"/>
          <w:b/>
          <w:sz w:val="28"/>
          <w:szCs w:val="28"/>
          <w:lang w:val="ru-RU" w:eastAsia="ar-SA"/>
        </w:rPr>
      </w:pPr>
    </w:p>
    <w:p w:rsidR="00394631" w:rsidRPr="00AD245E" w:rsidRDefault="00394631" w:rsidP="00394631">
      <w:pPr>
        <w:numPr>
          <w:ilvl w:val="0"/>
          <w:numId w:val="2"/>
        </w:numPr>
        <w:tabs>
          <w:tab w:val="left" w:pos="3840"/>
        </w:tabs>
        <w:spacing w:after="0" w:line="240" w:lineRule="auto"/>
        <w:ind w:left="0"/>
        <w:contextualSpacing/>
        <w:rPr>
          <w:rFonts w:ascii="Times New Roman" w:hAnsi="Times New Roman"/>
          <w:b/>
          <w:sz w:val="28"/>
          <w:szCs w:val="28"/>
          <w:lang w:val="ru-RU" w:eastAsia="ar-SA"/>
        </w:rPr>
      </w:pPr>
      <w:r>
        <w:rPr>
          <w:rFonts w:ascii="Times New Roman" w:hAnsi="Times New Roman"/>
          <w:b/>
          <w:sz w:val="28"/>
          <w:szCs w:val="28"/>
          <w:lang w:eastAsia="ar-SA"/>
        </w:rPr>
        <w:t xml:space="preserve">      04 грудня  2025 </w:t>
      </w:r>
      <w:r w:rsidRPr="00444DD0">
        <w:rPr>
          <w:rFonts w:ascii="Times New Roman" w:hAnsi="Times New Roman"/>
          <w:b/>
          <w:sz w:val="28"/>
          <w:szCs w:val="28"/>
          <w:lang w:eastAsia="ar-SA"/>
        </w:rPr>
        <w:t xml:space="preserve"> року</w:t>
      </w:r>
      <w:r w:rsidRPr="00AD245E">
        <w:rPr>
          <w:rFonts w:ascii="Times New Roman" w:hAnsi="Times New Roman"/>
          <w:b/>
          <w:bCs/>
          <w:kern w:val="1"/>
          <w:sz w:val="28"/>
          <w:szCs w:val="28"/>
          <w:lang w:eastAsia="zh-CN"/>
        </w:rPr>
        <w:t xml:space="preserve">  </w:t>
      </w:r>
      <w:r>
        <w:rPr>
          <w:rFonts w:ascii="Times New Roman" w:hAnsi="Times New Roman"/>
          <w:b/>
          <w:bCs/>
          <w:kern w:val="1"/>
          <w:sz w:val="28"/>
          <w:szCs w:val="28"/>
          <w:lang w:eastAsia="zh-CN"/>
        </w:rPr>
        <w:t xml:space="preserve">                 </w:t>
      </w:r>
      <w:r w:rsidRPr="00AD245E">
        <w:rPr>
          <w:rFonts w:ascii="Times New Roman" w:hAnsi="Times New Roman"/>
          <w:b/>
          <w:bCs/>
          <w:kern w:val="1"/>
          <w:sz w:val="28"/>
          <w:szCs w:val="28"/>
          <w:lang w:eastAsia="zh-CN"/>
        </w:rPr>
        <w:t>с. Кам`янське</w:t>
      </w:r>
      <w:r>
        <w:rPr>
          <w:rFonts w:ascii="Times New Roman" w:hAnsi="Times New Roman"/>
          <w:b/>
          <w:bCs/>
          <w:kern w:val="1"/>
          <w:sz w:val="28"/>
          <w:szCs w:val="28"/>
          <w:lang w:eastAsia="zh-CN"/>
        </w:rPr>
        <w:t xml:space="preserve">                                     №2425</w:t>
      </w:r>
    </w:p>
    <w:p w:rsidR="00394631" w:rsidRDefault="00394631" w:rsidP="00394631">
      <w:pPr>
        <w:pStyle w:val="a7"/>
        <w:rPr>
          <w:rFonts w:ascii="Times New Roman" w:hAnsi="Times New Roman"/>
          <w:b/>
          <w:sz w:val="28"/>
          <w:szCs w:val="28"/>
          <w:lang w:val="ru-RU" w:eastAsia="ar-SA"/>
        </w:rPr>
      </w:pPr>
    </w:p>
    <w:p w:rsidR="00394631" w:rsidRPr="00AD245E" w:rsidRDefault="00394631" w:rsidP="00394631">
      <w:pPr>
        <w:numPr>
          <w:ilvl w:val="0"/>
          <w:numId w:val="2"/>
        </w:numPr>
        <w:tabs>
          <w:tab w:val="left" w:pos="3840"/>
        </w:tabs>
        <w:spacing w:after="0" w:line="240" w:lineRule="auto"/>
        <w:ind w:left="0"/>
        <w:contextualSpacing/>
        <w:rPr>
          <w:rFonts w:ascii="Times New Roman" w:hAnsi="Times New Roman"/>
          <w:b/>
          <w:sz w:val="28"/>
          <w:szCs w:val="28"/>
          <w:lang w:val="ru-RU" w:eastAsia="ar-SA"/>
        </w:rPr>
      </w:pPr>
    </w:p>
    <w:p w:rsidR="00394631" w:rsidRPr="00444DD0" w:rsidRDefault="00394631" w:rsidP="00394631">
      <w:pPr>
        <w:numPr>
          <w:ilvl w:val="1"/>
          <w:numId w:val="2"/>
        </w:numPr>
        <w:tabs>
          <w:tab w:val="left" w:pos="3840"/>
        </w:tabs>
        <w:spacing w:after="0" w:line="240" w:lineRule="auto"/>
        <w:contextualSpacing/>
        <w:rPr>
          <w:rFonts w:ascii="Times New Roman" w:hAnsi="Times New Roman"/>
          <w:b/>
          <w:sz w:val="28"/>
          <w:szCs w:val="28"/>
          <w:lang w:val="ru-RU" w:eastAsia="ar-SA"/>
        </w:rPr>
      </w:pPr>
      <w:r w:rsidRPr="00444DD0">
        <w:rPr>
          <w:rFonts w:ascii="Times New Roman" w:hAnsi="Times New Roman"/>
          <w:b/>
          <w:bCs/>
          <w:kern w:val="1"/>
          <w:sz w:val="28"/>
          <w:szCs w:val="28"/>
          <w:lang w:eastAsia="zh-CN"/>
        </w:rPr>
        <w:t>Про  затвердження Програми оздоровлення</w:t>
      </w:r>
    </w:p>
    <w:p w:rsidR="00394631" w:rsidRPr="00444DD0" w:rsidRDefault="00394631" w:rsidP="00394631">
      <w:pPr>
        <w:numPr>
          <w:ilvl w:val="1"/>
          <w:numId w:val="2"/>
        </w:numPr>
        <w:tabs>
          <w:tab w:val="left" w:pos="3840"/>
        </w:tabs>
        <w:spacing w:after="0" w:line="240" w:lineRule="auto"/>
        <w:contextualSpacing/>
        <w:rPr>
          <w:rFonts w:ascii="Times New Roman" w:hAnsi="Times New Roman"/>
          <w:b/>
          <w:sz w:val="28"/>
          <w:szCs w:val="28"/>
          <w:lang w:val="ru-RU" w:eastAsia="ar-SA"/>
        </w:rPr>
      </w:pPr>
      <w:r w:rsidRPr="00444DD0">
        <w:rPr>
          <w:rFonts w:ascii="Times New Roman" w:hAnsi="Times New Roman"/>
          <w:b/>
          <w:bCs/>
          <w:kern w:val="1"/>
          <w:sz w:val="28"/>
          <w:szCs w:val="28"/>
          <w:lang w:eastAsia="zh-CN"/>
        </w:rPr>
        <w:t>та відпочинку дітей Кам’янської  територіальної</w:t>
      </w:r>
    </w:p>
    <w:p w:rsidR="00394631" w:rsidRPr="00444DD0" w:rsidRDefault="00394631" w:rsidP="00394631">
      <w:pPr>
        <w:numPr>
          <w:ilvl w:val="1"/>
          <w:numId w:val="2"/>
        </w:numPr>
        <w:tabs>
          <w:tab w:val="left" w:pos="3840"/>
        </w:tabs>
        <w:spacing w:after="0" w:line="240" w:lineRule="auto"/>
        <w:contextualSpacing/>
        <w:rPr>
          <w:rFonts w:ascii="Times New Roman" w:hAnsi="Times New Roman"/>
          <w:b/>
          <w:sz w:val="28"/>
          <w:szCs w:val="28"/>
          <w:lang w:val="ru-RU" w:eastAsia="ar-SA"/>
        </w:rPr>
      </w:pPr>
      <w:r>
        <w:rPr>
          <w:rFonts w:ascii="Times New Roman" w:hAnsi="Times New Roman"/>
          <w:b/>
          <w:bCs/>
          <w:kern w:val="1"/>
          <w:sz w:val="28"/>
          <w:szCs w:val="28"/>
          <w:lang w:eastAsia="zh-CN"/>
        </w:rPr>
        <w:t>громади  на 2026-2028</w:t>
      </w:r>
      <w:r w:rsidRPr="00444DD0">
        <w:rPr>
          <w:rFonts w:ascii="Times New Roman" w:hAnsi="Times New Roman"/>
          <w:b/>
          <w:bCs/>
          <w:kern w:val="1"/>
          <w:sz w:val="28"/>
          <w:szCs w:val="28"/>
          <w:lang w:eastAsia="zh-CN"/>
        </w:rPr>
        <w:t xml:space="preserve"> роки </w:t>
      </w:r>
    </w:p>
    <w:p w:rsidR="00394631" w:rsidRPr="00444DD0" w:rsidRDefault="00394631" w:rsidP="00394631">
      <w:pPr>
        <w:spacing w:after="0" w:line="240" w:lineRule="auto"/>
        <w:jc w:val="both"/>
        <w:rPr>
          <w:rFonts w:ascii="Times New Roman" w:hAnsi="Times New Roman"/>
          <w:sz w:val="28"/>
          <w:szCs w:val="28"/>
          <w:lang w:val="ru-RU" w:eastAsia="ru-RU"/>
        </w:rPr>
      </w:pPr>
      <w:r w:rsidRPr="00444DD0">
        <w:rPr>
          <w:rFonts w:ascii="Times New Roman" w:hAnsi="Times New Roman"/>
          <w:sz w:val="28"/>
          <w:szCs w:val="28"/>
          <w:lang w:val="ru-RU" w:eastAsia="ru-RU"/>
        </w:rPr>
        <w:t xml:space="preserve">           </w:t>
      </w:r>
    </w:p>
    <w:p w:rsidR="00394631" w:rsidRPr="00444DD0" w:rsidRDefault="00394631" w:rsidP="00394631">
      <w:pPr>
        <w:spacing w:after="0" w:line="240" w:lineRule="auto"/>
        <w:ind w:firstLine="708"/>
        <w:jc w:val="both"/>
        <w:rPr>
          <w:rFonts w:ascii="Times New Roman" w:hAnsi="Times New Roman"/>
          <w:b/>
          <w:sz w:val="28"/>
          <w:szCs w:val="28"/>
          <w:lang w:val="ru-RU" w:eastAsia="ru-RU"/>
        </w:rPr>
      </w:pPr>
      <w:r w:rsidRPr="00444DD0">
        <w:rPr>
          <w:rFonts w:ascii="Times New Roman" w:hAnsi="Times New Roman"/>
          <w:sz w:val="28"/>
          <w:szCs w:val="28"/>
          <w:lang w:val="ru-RU" w:eastAsia="ru-RU"/>
        </w:rPr>
        <w:t>Відповідно до Законів України «Про оздоровлення та відпочинок дітей», «Про внесення змін до деяких законодавчих актів України щодо організації оздоровлення та відпочинку дітей, збереження мережі дитячих оздоровчих закладів», керуючись п.22 ч.1 ст.26, ч.1 ст.59 Закону України “Про місцеве самоврядування в Україні”, сільська рада</w:t>
      </w:r>
      <w:r w:rsidRPr="00444DD0">
        <w:rPr>
          <w:rFonts w:ascii="Times New Roman" w:hAnsi="Times New Roman"/>
          <w:b/>
          <w:sz w:val="28"/>
          <w:szCs w:val="28"/>
          <w:lang w:val="ru-RU" w:eastAsia="ru-RU"/>
        </w:rPr>
        <w:t xml:space="preserve"> </w:t>
      </w:r>
    </w:p>
    <w:p w:rsidR="00394631" w:rsidRPr="00444DD0" w:rsidRDefault="00394631" w:rsidP="00394631">
      <w:pPr>
        <w:spacing w:after="0" w:line="240" w:lineRule="auto"/>
        <w:ind w:firstLine="708"/>
        <w:jc w:val="both"/>
        <w:rPr>
          <w:rFonts w:ascii="Times New Roman" w:hAnsi="Times New Roman"/>
          <w:b/>
          <w:sz w:val="28"/>
          <w:szCs w:val="28"/>
          <w:lang w:val="ru-RU" w:eastAsia="ru-RU"/>
        </w:rPr>
      </w:pPr>
      <w:r w:rsidRPr="00444DD0">
        <w:rPr>
          <w:rFonts w:ascii="Times New Roman" w:hAnsi="Times New Roman"/>
          <w:b/>
          <w:sz w:val="28"/>
          <w:szCs w:val="28"/>
          <w:lang w:val="ru-RU" w:eastAsia="ru-RU"/>
        </w:rPr>
        <w:t xml:space="preserve">                                           </w:t>
      </w:r>
    </w:p>
    <w:p w:rsidR="00394631" w:rsidRDefault="00394631" w:rsidP="00394631">
      <w:pPr>
        <w:spacing w:after="0" w:line="240" w:lineRule="auto"/>
        <w:jc w:val="both"/>
        <w:rPr>
          <w:rFonts w:ascii="Times New Roman" w:hAnsi="Times New Roman"/>
          <w:b/>
          <w:sz w:val="28"/>
          <w:szCs w:val="28"/>
          <w:lang w:val="ru-RU" w:eastAsia="ru-RU"/>
        </w:rPr>
      </w:pPr>
      <w:r w:rsidRPr="00444DD0">
        <w:rPr>
          <w:rFonts w:ascii="Times New Roman" w:hAnsi="Times New Roman"/>
          <w:b/>
          <w:sz w:val="28"/>
          <w:szCs w:val="28"/>
          <w:lang w:val="ru-RU" w:eastAsia="ru-RU"/>
        </w:rPr>
        <w:t xml:space="preserve"> ВИРІШИЛА:</w:t>
      </w:r>
    </w:p>
    <w:p w:rsidR="00394631" w:rsidRPr="00444DD0" w:rsidRDefault="00394631" w:rsidP="00394631">
      <w:pPr>
        <w:spacing w:after="0" w:line="240" w:lineRule="auto"/>
        <w:jc w:val="both"/>
        <w:rPr>
          <w:rFonts w:ascii="Times New Roman" w:hAnsi="Times New Roman"/>
          <w:sz w:val="28"/>
          <w:szCs w:val="28"/>
          <w:lang w:val="ru-RU" w:eastAsia="ru-RU"/>
        </w:rPr>
      </w:pPr>
    </w:p>
    <w:p w:rsidR="00394631" w:rsidRDefault="00394631" w:rsidP="00394631">
      <w:pPr>
        <w:numPr>
          <w:ilvl w:val="0"/>
          <w:numId w:val="34"/>
        </w:numPr>
        <w:spacing w:after="0" w:line="240" w:lineRule="auto"/>
        <w:ind w:left="0" w:firstLine="709"/>
        <w:contextualSpacing/>
        <w:jc w:val="both"/>
        <w:rPr>
          <w:rFonts w:ascii="Times New Roman" w:hAnsi="Times New Roman"/>
          <w:sz w:val="28"/>
          <w:szCs w:val="28"/>
          <w:lang w:val="ru-RU" w:eastAsia="ar-SA"/>
        </w:rPr>
      </w:pPr>
      <w:r w:rsidRPr="00444DD0">
        <w:rPr>
          <w:rFonts w:ascii="Times New Roman" w:hAnsi="Times New Roman"/>
          <w:sz w:val="28"/>
          <w:szCs w:val="28"/>
          <w:lang w:val="ru-RU" w:eastAsia="ar-SA"/>
        </w:rPr>
        <w:t>Затвердити Програму оздоровлення та відпочинку дітей Камянської сільської  територіальної громади на</w:t>
      </w:r>
      <w:r>
        <w:rPr>
          <w:rFonts w:ascii="Times New Roman" w:hAnsi="Times New Roman"/>
          <w:sz w:val="28"/>
          <w:szCs w:val="28"/>
          <w:lang w:val="ru-RU" w:eastAsia="ar-SA"/>
        </w:rPr>
        <w:t xml:space="preserve"> 2026-2028 роки</w:t>
      </w:r>
      <w:r w:rsidRPr="00444DD0">
        <w:rPr>
          <w:rFonts w:ascii="Times New Roman" w:hAnsi="Times New Roman"/>
          <w:sz w:val="28"/>
          <w:szCs w:val="28"/>
          <w:lang w:val="ru-RU" w:eastAsia="ar-SA"/>
        </w:rPr>
        <w:t>, що додається.</w:t>
      </w:r>
    </w:p>
    <w:p w:rsidR="00394631" w:rsidRPr="007924CB" w:rsidRDefault="00394631" w:rsidP="00394631">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val="ru-RU" w:eastAsia="ru-RU"/>
        </w:rPr>
        <w:t xml:space="preserve">2. </w:t>
      </w:r>
      <w:r w:rsidRPr="007924CB">
        <w:rPr>
          <w:rFonts w:ascii="Times New Roman" w:hAnsi="Times New Roman"/>
          <w:sz w:val="28"/>
          <w:szCs w:val="28"/>
          <w:lang w:eastAsia="ru-RU"/>
        </w:rPr>
        <w:t>Фінансування заходів Програми здійснювати за рахунок коштів державного та місцевих  бюджетів і інших джерел, не заборонених чинним законодавством України.</w:t>
      </w:r>
    </w:p>
    <w:p w:rsidR="00394631" w:rsidRPr="007924CB" w:rsidRDefault="00394631" w:rsidP="00394631">
      <w:pPr>
        <w:spacing w:after="0" w:line="240" w:lineRule="auto"/>
        <w:contextualSpacing/>
        <w:jc w:val="both"/>
        <w:rPr>
          <w:rFonts w:ascii="Times New Roman" w:hAnsi="Times New Roman"/>
          <w:sz w:val="28"/>
          <w:szCs w:val="28"/>
          <w:lang w:eastAsia="ar-SA"/>
        </w:rPr>
      </w:pPr>
      <w:r w:rsidRPr="007924CB">
        <w:rPr>
          <w:rFonts w:ascii="Times New Roman" w:hAnsi="Times New Roman"/>
          <w:sz w:val="28"/>
          <w:szCs w:val="28"/>
          <w:lang w:eastAsia="ar-SA"/>
        </w:rPr>
        <w:t>Головним розпорядником бюджетних коштів визначити Відділ освіти, сім’ї, молоді та спорту, культури і туризму Кам’янської сільської ради.</w:t>
      </w:r>
    </w:p>
    <w:p w:rsidR="00394631" w:rsidRDefault="00394631" w:rsidP="00394631">
      <w:pPr>
        <w:pStyle w:val="af2"/>
        <w:ind w:right="-21" w:firstLine="708"/>
        <w:jc w:val="both"/>
        <w:rPr>
          <w:szCs w:val="28"/>
        </w:rPr>
      </w:pPr>
      <w:r w:rsidRPr="006D7552">
        <w:rPr>
          <w:szCs w:val="28"/>
        </w:rPr>
        <w:t>3.</w:t>
      </w:r>
      <w:r w:rsidRPr="00591772">
        <w:rPr>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 та відділ освіти, охорони здоров’я, сім’ї, молоді та спорту, культури та туризму Кам’янської сільської ради.</w:t>
      </w:r>
    </w:p>
    <w:p w:rsidR="00394631" w:rsidRPr="00591772" w:rsidRDefault="00394631" w:rsidP="00394631">
      <w:pPr>
        <w:pStyle w:val="af2"/>
        <w:ind w:right="-21" w:firstLine="708"/>
        <w:jc w:val="both"/>
        <w:rPr>
          <w:szCs w:val="28"/>
        </w:rPr>
      </w:pPr>
    </w:p>
    <w:p w:rsidR="00394631" w:rsidRPr="00AD245E" w:rsidRDefault="00394631" w:rsidP="00394631">
      <w:pPr>
        <w:spacing w:after="0" w:line="240" w:lineRule="auto"/>
        <w:jc w:val="both"/>
        <w:rPr>
          <w:rFonts w:ascii="Times New Roman" w:hAnsi="Times New Roman"/>
          <w:sz w:val="28"/>
          <w:szCs w:val="28"/>
          <w:lang w:eastAsia="ru-RU"/>
        </w:rPr>
      </w:pPr>
    </w:p>
    <w:p w:rsidR="00394631" w:rsidRDefault="00394631" w:rsidP="00394631">
      <w:pPr>
        <w:tabs>
          <w:tab w:val="left" w:pos="2505"/>
        </w:tabs>
        <w:spacing w:after="0" w:line="240" w:lineRule="auto"/>
        <w:rPr>
          <w:rFonts w:ascii="Times New Roman" w:hAnsi="Times New Roman"/>
          <w:b/>
          <w:sz w:val="28"/>
          <w:szCs w:val="28"/>
          <w:lang w:val="ru-RU" w:eastAsia="ru-RU"/>
        </w:rPr>
      </w:pPr>
      <w:r w:rsidRPr="006D7552">
        <w:rPr>
          <w:rFonts w:ascii="Times New Roman" w:hAnsi="Times New Roman"/>
          <w:b/>
          <w:sz w:val="28"/>
          <w:szCs w:val="28"/>
          <w:lang w:eastAsia="ru-RU"/>
        </w:rPr>
        <w:t xml:space="preserve">                </w:t>
      </w:r>
      <w:r w:rsidRPr="00444DD0">
        <w:rPr>
          <w:rFonts w:ascii="Times New Roman" w:hAnsi="Times New Roman"/>
          <w:b/>
          <w:sz w:val="28"/>
          <w:szCs w:val="28"/>
          <w:lang w:val="ru-RU" w:eastAsia="ru-RU"/>
        </w:rPr>
        <w:t>Сільський голова                                Михайло СТАНИНЕЦЬ</w:t>
      </w:r>
    </w:p>
    <w:p w:rsidR="00394631" w:rsidRDefault="00394631" w:rsidP="00394631">
      <w:pPr>
        <w:tabs>
          <w:tab w:val="left" w:pos="2505"/>
        </w:tabs>
        <w:spacing w:after="0" w:line="240" w:lineRule="auto"/>
        <w:rPr>
          <w:rFonts w:ascii="Times New Roman" w:hAnsi="Times New Roman"/>
          <w:b/>
          <w:sz w:val="28"/>
          <w:szCs w:val="28"/>
          <w:lang w:val="ru-RU" w:eastAsia="ru-RU"/>
        </w:rPr>
      </w:pPr>
    </w:p>
    <w:p w:rsidR="00394631" w:rsidRDefault="00394631" w:rsidP="00394631">
      <w:pPr>
        <w:tabs>
          <w:tab w:val="left" w:pos="2505"/>
        </w:tabs>
        <w:spacing w:after="0" w:line="240" w:lineRule="auto"/>
        <w:rPr>
          <w:rFonts w:ascii="Times New Roman" w:hAnsi="Times New Roman"/>
          <w:b/>
          <w:sz w:val="28"/>
          <w:szCs w:val="28"/>
          <w:lang w:val="ru-RU" w:eastAsia="ru-RU"/>
        </w:rPr>
      </w:pPr>
    </w:p>
    <w:p w:rsidR="00394631" w:rsidRPr="00F53D5B" w:rsidRDefault="00394631" w:rsidP="00394631">
      <w:pPr>
        <w:tabs>
          <w:tab w:val="left" w:pos="2505"/>
        </w:tabs>
        <w:spacing w:after="0" w:line="240" w:lineRule="auto"/>
        <w:rPr>
          <w:rFonts w:ascii="Times New Roman" w:hAnsi="Times New Roman"/>
          <w:b/>
          <w:sz w:val="28"/>
          <w:szCs w:val="28"/>
          <w:lang w:val="ru-RU" w:eastAsia="ru-RU"/>
        </w:rPr>
      </w:pPr>
    </w:p>
    <w:p w:rsidR="00394631" w:rsidRDefault="00394631" w:rsidP="00394631">
      <w:pPr>
        <w:spacing w:after="0" w:line="240" w:lineRule="auto"/>
        <w:rPr>
          <w:rFonts w:ascii="Times New Roman" w:hAnsi="Times New Roman"/>
          <w:sz w:val="24"/>
          <w:szCs w:val="24"/>
          <w:lang w:eastAsia="ru-RU"/>
        </w:rPr>
      </w:pPr>
    </w:p>
    <w:p w:rsidR="00F45834" w:rsidRDefault="00F45834" w:rsidP="00394631">
      <w:pPr>
        <w:spacing w:after="0" w:line="240" w:lineRule="auto"/>
        <w:rPr>
          <w:rFonts w:ascii="Times New Roman" w:hAnsi="Times New Roman"/>
          <w:sz w:val="24"/>
          <w:szCs w:val="24"/>
          <w:lang w:eastAsia="ru-RU"/>
        </w:rPr>
      </w:pPr>
    </w:p>
    <w:p w:rsidR="00F45834" w:rsidRDefault="00F45834" w:rsidP="00394631">
      <w:pPr>
        <w:spacing w:after="0" w:line="240" w:lineRule="auto"/>
        <w:rPr>
          <w:rFonts w:ascii="Times New Roman" w:hAnsi="Times New Roman"/>
          <w:sz w:val="24"/>
          <w:szCs w:val="24"/>
          <w:lang w:eastAsia="ru-RU"/>
        </w:rPr>
      </w:pPr>
    </w:p>
    <w:p w:rsidR="00F45834" w:rsidRPr="00444DD0" w:rsidRDefault="00F45834" w:rsidP="00394631">
      <w:pPr>
        <w:spacing w:after="0" w:line="240" w:lineRule="auto"/>
        <w:rPr>
          <w:rFonts w:ascii="Times New Roman" w:hAnsi="Times New Roman"/>
          <w:sz w:val="24"/>
          <w:szCs w:val="24"/>
          <w:lang w:eastAsia="ru-RU"/>
        </w:rPr>
      </w:pPr>
    </w:p>
    <w:p w:rsidR="009965D9" w:rsidRDefault="00394631" w:rsidP="00394631">
      <w:pPr>
        <w:spacing w:after="0" w:line="240" w:lineRule="auto"/>
        <w:ind w:firstLine="5387"/>
        <w:rPr>
          <w:rFonts w:ascii="TimesNewRomanPSMT" w:hAnsi="TimesNewRomanPSMT"/>
          <w:color w:val="000000"/>
          <w:sz w:val="28"/>
          <w:szCs w:val="28"/>
          <w:lang w:val="ru-RU" w:eastAsia="ru-RU"/>
        </w:rPr>
      </w:pPr>
      <w:r w:rsidRPr="00444DD0">
        <w:rPr>
          <w:rFonts w:ascii="TimesNewRomanPSMT" w:hAnsi="TimesNewRomanPSMT"/>
          <w:color w:val="000000"/>
          <w:sz w:val="28"/>
          <w:szCs w:val="28"/>
          <w:lang w:val="ru-RU" w:eastAsia="ru-RU"/>
        </w:rPr>
        <w:lastRenderedPageBreak/>
        <w:t xml:space="preserve">    </w:t>
      </w:r>
    </w:p>
    <w:p w:rsidR="009965D9" w:rsidRDefault="009965D9" w:rsidP="00394631">
      <w:pPr>
        <w:spacing w:after="0" w:line="240" w:lineRule="auto"/>
        <w:ind w:firstLine="5387"/>
        <w:rPr>
          <w:rFonts w:ascii="TimesNewRomanPSMT" w:hAnsi="TimesNewRomanPSMT"/>
          <w:color w:val="000000"/>
          <w:sz w:val="28"/>
          <w:szCs w:val="28"/>
          <w:lang w:val="ru-RU" w:eastAsia="ru-RU"/>
        </w:rPr>
      </w:pPr>
    </w:p>
    <w:p w:rsidR="00394631" w:rsidRPr="00444DD0" w:rsidRDefault="009965D9" w:rsidP="00394631">
      <w:pPr>
        <w:spacing w:after="0" w:line="240" w:lineRule="auto"/>
        <w:ind w:firstLine="5387"/>
        <w:rPr>
          <w:rFonts w:ascii="TimesNewRomanPSMT" w:hAnsi="TimesNewRomanPSMT"/>
          <w:color w:val="000000"/>
          <w:sz w:val="28"/>
          <w:szCs w:val="28"/>
          <w:lang w:val="ru-RU" w:eastAsia="ru-RU"/>
        </w:rPr>
      </w:pPr>
      <w:r>
        <w:rPr>
          <w:rFonts w:ascii="TimesNewRomanPSMT" w:hAnsi="TimesNewRomanPSMT"/>
          <w:color w:val="000000"/>
          <w:sz w:val="28"/>
          <w:szCs w:val="28"/>
          <w:lang w:val="ru-RU" w:eastAsia="ru-RU"/>
        </w:rPr>
        <w:t xml:space="preserve">      </w:t>
      </w:r>
      <w:r w:rsidR="00394631" w:rsidRPr="00444DD0">
        <w:rPr>
          <w:rFonts w:ascii="TimesNewRomanPSMT" w:hAnsi="TimesNewRomanPSMT"/>
          <w:color w:val="000000"/>
          <w:sz w:val="28"/>
          <w:szCs w:val="28"/>
          <w:lang w:val="ru-RU" w:eastAsia="ru-RU"/>
        </w:rPr>
        <w:t xml:space="preserve">   Затверджено</w:t>
      </w:r>
    </w:p>
    <w:p w:rsidR="00394631" w:rsidRPr="00444DD0" w:rsidRDefault="00394631" w:rsidP="00394631">
      <w:pPr>
        <w:spacing w:after="0" w:line="240" w:lineRule="auto"/>
        <w:ind w:firstLine="5387"/>
        <w:rPr>
          <w:rFonts w:ascii="TimesNewRomanPSMT" w:hAnsi="TimesNewRomanPSMT"/>
          <w:color w:val="000000"/>
          <w:sz w:val="28"/>
          <w:szCs w:val="28"/>
          <w:lang w:val="ru-RU" w:eastAsia="ru-RU"/>
        </w:rPr>
      </w:pPr>
      <w:r w:rsidRPr="00444DD0">
        <w:rPr>
          <w:rFonts w:ascii="TimesNewRomanPSMT" w:hAnsi="TimesNewRomanPSMT"/>
          <w:color w:val="000000"/>
          <w:sz w:val="28"/>
          <w:szCs w:val="28"/>
          <w:lang w:val="ru-RU" w:eastAsia="ru-RU"/>
        </w:rPr>
        <w:t xml:space="preserve">     рішенням  Кам`янської </w:t>
      </w:r>
    </w:p>
    <w:p w:rsidR="00394631" w:rsidRPr="00444DD0" w:rsidRDefault="00394631" w:rsidP="00394631">
      <w:pPr>
        <w:spacing w:after="0" w:line="240" w:lineRule="auto"/>
        <w:rPr>
          <w:rFonts w:ascii="TimesNewRomanPSMT" w:hAnsi="TimesNewRomanPSMT"/>
          <w:color w:val="000000"/>
          <w:sz w:val="28"/>
          <w:szCs w:val="28"/>
          <w:lang w:val="ru-RU" w:eastAsia="ru-RU"/>
        </w:rPr>
      </w:pPr>
      <w:r w:rsidRPr="00444DD0">
        <w:rPr>
          <w:rFonts w:ascii="TimesNewRomanPSMT" w:hAnsi="TimesNewRomanPSMT"/>
          <w:color w:val="000000"/>
          <w:sz w:val="28"/>
          <w:szCs w:val="28"/>
          <w:lang w:val="ru-RU" w:eastAsia="ru-RU"/>
        </w:rPr>
        <w:t xml:space="preserve">                                                                                  сільської ради</w:t>
      </w:r>
    </w:p>
    <w:p w:rsidR="00394631" w:rsidRPr="00444DD0" w:rsidRDefault="00394631" w:rsidP="00394631">
      <w:pPr>
        <w:spacing w:after="0" w:line="240" w:lineRule="auto"/>
        <w:jc w:val="center"/>
        <w:rPr>
          <w:rFonts w:ascii="TimesNewRomanPSMT" w:hAnsi="TimesNewRomanPSMT"/>
          <w:color w:val="000000"/>
          <w:sz w:val="28"/>
          <w:szCs w:val="28"/>
          <w:lang w:eastAsia="ru-RU"/>
        </w:rPr>
      </w:pPr>
      <w:r w:rsidRPr="00444DD0">
        <w:rPr>
          <w:rFonts w:ascii="TimesNewRomanPSMT" w:hAnsi="TimesNewRomanPSMT"/>
          <w:color w:val="000000"/>
          <w:sz w:val="28"/>
          <w:szCs w:val="28"/>
          <w:lang w:val="ru-RU" w:eastAsia="ru-RU"/>
        </w:rPr>
        <w:t xml:space="preserve">                                    </w:t>
      </w:r>
      <w:r>
        <w:rPr>
          <w:rFonts w:ascii="TimesNewRomanPSMT" w:hAnsi="TimesNewRomanPSMT"/>
          <w:color w:val="000000"/>
          <w:sz w:val="28"/>
          <w:szCs w:val="28"/>
          <w:lang w:val="ru-RU" w:eastAsia="ru-RU"/>
        </w:rPr>
        <w:t xml:space="preserve">                            </w:t>
      </w:r>
      <w:r w:rsidRPr="00444DD0">
        <w:rPr>
          <w:rFonts w:ascii="TimesNewRomanPSMT" w:hAnsi="TimesNewRomanPSMT"/>
          <w:color w:val="000000"/>
          <w:sz w:val="28"/>
          <w:szCs w:val="28"/>
          <w:lang w:val="ru-RU" w:eastAsia="ru-RU"/>
        </w:rPr>
        <w:t xml:space="preserve">від </w:t>
      </w:r>
      <w:r>
        <w:rPr>
          <w:rFonts w:ascii="TimesNewRomanPSMT" w:hAnsi="TimesNewRomanPSMT"/>
          <w:color w:val="000000"/>
          <w:sz w:val="28"/>
          <w:szCs w:val="28"/>
          <w:lang w:eastAsia="ru-RU"/>
        </w:rPr>
        <w:t xml:space="preserve"> 04.12. </w:t>
      </w:r>
      <w:r>
        <w:rPr>
          <w:rFonts w:ascii="TimesNewRomanPSMT" w:hAnsi="TimesNewRomanPSMT"/>
          <w:color w:val="000000"/>
          <w:sz w:val="28"/>
          <w:szCs w:val="28"/>
          <w:lang w:val="ru-RU" w:eastAsia="ru-RU"/>
        </w:rPr>
        <w:t>2025</w:t>
      </w:r>
      <w:r w:rsidRPr="00444DD0">
        <w:rPr>
          <w:rFonts w:ascii="TimesNewRomanPSMT" w:hAnsi="TimesNewRomanPSMT"/>
          <w:color w:val="000000"/>
          <w:sz w:val="28"/>
          <w:szCs w:val="28"/>
          <w:lang w:val="ru-RU" w:eastAsia="ru-RU"/>
        </w:rPr>
        <w:t xml:space="preserve"> р. №</w:t>
      </w:r>
      <w:r>
        <w:rPr>
          <w:rFonts w:ascii="TimesNewRomanPSMT" w:hAnsi="TimesNewRomanPSMT"/>
          <w:color w:val="000000"/>
          <w:sz w:val="28"/>
          <w:szCs w:val="28"/>
          <w:lang w:eastAsia="ru-RU"/>
        </w:rPr>
        <w:t xml:space="preserve"> 2425</w:t>
      </w:r>
    </w:p>
    <w:p w:rsidR="00394631" w:rsidRPr="00444DD0" w:rsidRDefault="00394631" w:rsidP="00394631">
      <w:pPr>
        <w:spacing w:after="0" w:line="240" w:lineRule="auto"/>
        <w:rPr>
          <w:rFonts w:ascii="Times New Roman" w:hAnsi="Times New Roman"/>
          <w:b/>
          <w:sz w:val="28"/>
          <w:szCs w:val="28"/>
          <w:lang w:val="ru-RU" w:eastAsia="ru-RU"/>
        </w:rPr>
      </w:pPr>
    </w:p>
    <w:p w:rsidR="00394631" w:rsidRPr="00444DD0" w:rsidRDefault="00394631" w:rsidP="00394631">
      <w:pPr>
        <w:spacing w:after="0" w:line="240" w:lineRule="auto"/>
        <w:jc w:val="center"/>
        <w:rPr>
          <w:rFonts w:ascii="Times New Roman" w:hAnsi="Times New Roman"/>
          <w:b/>
          <w:sz w:val="28"/>
          <w:szCs w:val="28"/>
          <w:lang w:val="ru-RU" w:eastAsia="ru-RU"/>
        </w:rPr>
      </w:pPr>
      <w:bookmarkStart w:id="19" w:name="_Hlk531334021"/>
      <w:r w:rsidRPr="00444DD0">
        <w:rPr>
          <w:rFonts w:ascii="Times New Roman" w:hAnsi="Times New Roman"/>
          <w:b/>
          <w:sz w:val="28"/>
          <w:szCs w:val="28"/>
          <w:lang w:val="ru-RU" w:eastAsia="ru-RU"/>
        </w:rPr>
        <w:t>Програма оздоровлення та відпочинку дітей  Кам'янської сільської</w:t>
      </w:r>
      <w:r>
        <w:rPr>
          <w:rFonts w:ascii="Times New Roman" w:hAnsi="Times New Roman"/>
          <w:b/>
          <w:sz w:val="28"/>
          <w:szCs w:val="28"/>
          <w:lang w:val="ru-RU" w:eastAsia="ru-RU"/>
        </w:rPr>
        <w:t xml:space="preserve">  територіальної громади на 2026 – 2028</w:t>
      </w:r>
      <w:r w:rsidRPr="00444DD0">
        <w:rPr>
          <w:rFonts w:ascii="Times New Roman" w:hAnsi="Times New Roman"/>
          <w:b/>
          <w:sz w:val="28"/>
          <w:szCs w:val="28"/>
          <w:lang w:val="ru-RU" w:eastAsia="ru-RU"/>
        </w:rPr>
        <w:t xml:space="preserve"> роки</w:t>
      </w:r>
    </w:p>
    <w:bookmarkEnd w:id="19"/>
    <w:p w:rsidR="00394631" w:rsidRPr="00444DD0" w:rsidRDefault="00394631" w:rsidP="00394631">
      <w:pPr>
        <w:spacing w:after="0" w:line="240" w:lineRule="auto"/>
        <w:jc w:val="center"/>
        <w:rPr>
          <w:rFonts w:ascii="Times New Roman" w:hAnsi="Times New Roman"/>
          <w:b/>
          <w:sz w:val="28"/>
          <w:szCs w:val="28"/>
          <w:lang w:val="ru-RU" w:eastAsia="ru-RU"/>
        </w:rPr>
      </w:pPr>
      <w:r w:rsidRPr="00444DD0">
        <w:rPr>
          <w:rFonts w:ascii="Times New Roman" w:hAnsi="Times New Roman"/>
          <w:b/>
          <w:sz w:val="28"/>
          <w:szCs w:val="28"/>
          <w:lang w:val="ru-RU" w:eastAsia="ru-RU"/>
        </w:rPr>
        <w:t>І. ПАСПОРТ ПРОГРАМИ</w:t>
      </w:r>
    </w:p>
    <w:tbl>
      <w:tblPr>
        <w:tblStyle w:val="af4"/>
        <w:tblW w:w="0" w:type="auto"/>
        <w:tblLook w:val="04A0"/>
      </w:tblPr>
      <w:tblGrid>
        <w:gridCol w:w="534"/>
        <w:gridCol w:w="3289"/>
        <w:gridCol w:w="5522"/>
      </w:tblGrid>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1.</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Назва Програми</w:t>
            </w:r>
          </w:p>
        </w:tc>
        <w:tc>
          <w:tcPr>
            <w:tcW w:w="5522" w:type="dxa"/>
            <w:tcBorders>
              <w:top w:val="single" w:sz="4" w:space="0" w:color="auto"/>
              <w:left w:val="single" w:sz="4" w:space="0" w:color="auto"/>
              <w:bottom w:val="single" w:sz="4" w:space="0" w:color="auto"/>
              <w:right w:val="single" w:sz="4" w:space="0" w:color="auto"/>
            </w:tcBorders>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Програма оздоровлення та відпочинку дітей  Кам'янської  сільської територіальної громади </w:t>
            </w:r>
            <w:r>
              <w:rPr>
                <w:rFonts w:ascii="Times New Roman" w:hAnsi="Times New Roman"/>
                <w:b/>
                <w:sz w:val="24"/>
                <w:szCs w:val="24"/>
                <w:lang w:val="ru-RU" w:eastAsia="ru-RU"/>
              </w:rPr>
              <w:t>на 2026 – 2028</w:t>
            </w:r>
            <w:r w:rsidRPr="00444DD0">
              <w:rPr>
                <w:rFonts w:ascii="Times New Roman" w:hAnsi="Times New Roman"/>
                <w:b/>
                <w:sz w:val="24"/>
                <w:szCs w:val="24"/>
                <w:lang w:val="ru-RU" w:eastAsia="ru-RU"/>
              </w:rPr>
              <w:t xml:space="preserve"> роки</w:t>
            </w:r>
          </w:p>
          <w:p w:rsidR="00394631" w:rsidRPr="00444DD0" w:rsidRDefault="00394631" w:rsidP="00103626">
            <w:pPr>
              <w:jc w:val="center"/>
              <w:rPr>
                <w:rFonts w:ascii="Times New Roman" w:hAnsi="Times New Roman"/>
                <w:b/>
                <w:sz w:val="24"/>
                <w:szCs w:val="24"/>
                <w:lang w:val="ru-RU" w:eastAsia="ru-RU"/>
              </w:rPr>
            </w:pP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2.</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Підстава для розроблення</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Закон України «Про оздоровлення та відпочинок дітей», «Про охорону дитинства»,  наказу Мінмолодьспорту </w:t>
            </w:r>
            <w:r w:rsidRPr="00444DD0">
              <w:rPr>
                <w:rFonts w:ascii="Consolas" w:hAnsi="Consolas"/>
                <w:b/>
                <w:color w:val="212529"/>
                <w:sz w:val="24"/>
                <w:szCs w:val="24"/>
                <w:shd w:val="clear" w:color="auto" w:fill="FFFFFF"/>
                <w:lang w:val="ru-RU" w:eastAsia="ru-RU"/>
              </w:rPr>
              <w:t xml:space="preserve"> </w:t>
            </w:r>
            <w:r w:rsidRPr="00444DD0">
              <w:rPr>
                <w:rFonts w:ascii="Times New Roman" w:hAnsi="Times New Roman"/>
                <w:b/>
                <w:color w:val="212529"/>
                <w:sz w:val="24"/>
                <w:szCs w:val="24"/>
                <w:shd w:val="clear" w:color="auto" w:fill="FFFFFF"/>
                <w:lang w:val="ru-RU" w:eastAsia="ru-RU"/>
              </w:rPr>
              <w:t>«Про затвердження</w:t>
            </w:r>
            <w:r w:rsidRPr="00444DD0">
              <w:rPr>
                <w:rFonts w:ascii="Consolas" w:hAnsi="Consolas"/>
                <w:b/>
                <w:color w:val="212529"/>
                <w:sz w:val="24"/>
                <w:szCs w:val="24"/>
                <w:shd w:val="clear" w:color="auto" w:fill="FFFFFF"/>
                <w:lang w:val="ru-RU" w:eastAsia="ru-RU"/>
              </w:rPr>
              <w:t xml:space="preserve"> </w:t>
            </w:r>
            <w:r w:rsidRPr="00444DD0">
              <w:rPr>
                <w:rFonts w:ascii="Times New Roman" w:hAnsi="Times New Roman"/>
                <w:b/>
                <w:color w:val="212529"/>
                <w:sz w:val="24"/>
                <w:szCs w:val="24"/>
                <w:shd w:val="clear" w:color="auto" w:fill="FFFFFF"/>
                <w:lang w:val="ru-RU" w:eastAsia="ru-RU"/>
              </w:rPr>
              <w:t>Державного соціального стандарту оздоровлення та відпочинку дітей» від 13.08.2009 № 2881</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3.</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Ініціатор розроблення Програми</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Кам'янська сільська рада</w:t>
            </w:r>
          </w:p>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Відділ освіти,  сім’ї, молоді та спорту,  культури і туризму Кам`янської сільської ради</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4.</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Відповідальний виконавець</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Відділ освіти,  сім’ї, молоді та спорту,  культури і туризму Кам`янської сільської ради</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5. </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Учасники Програми</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Відділ освіти,  сім’ї, молоді та спорту,  культури і туризму,  дошкільні та загальноосвітні навчальні заклади Кам`янської сільської ради</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6.</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Термін реалізації</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Pr>
                <w:rFonts w:ascii="Times New Roman" w:hAnsi="Times New Roman"/>
                <w:b/>
                <w:sz w:val="24"/>
                <w:szCs w:val="24"/>
                <w:lang w:val="ru-RU" w:eastAsia="ru-RU"/>
              </w:rPr>
              <w:t>2026-2028</w:t>
            </w:r>
            <w:r w:rsidRPr="00444DD0">
              <w:rPr>
                <w:rFonts w:ascii="Times New Roman" w:hAnsi="Times New Roman"/>
                <w:b/>
                <w:sz w:val="24"/>
                <w:szCs w:val="24"/>
                <w:lang w:val="ru-RU" w:eastAsia="ru-RU"/>
              </w:rPr>
              <w:t xml:space="preserve"> роки</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7. </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Перелік бюджетів, які беруть участь у виконанні програми</w:t>
            </w:r>
          </w:p>
        </w:tc>
        <w:tc>
          <w:tcPr>
            <w:tcW w:w="5522"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Місцевий бюджет, інші джерела, не заборонені законодавством</w:t>
            </w:r>
          </w:p>
        </w:tc>
      </w:tr>
      <w:tr w:rsidR="00394631" w:rsidRPr="00444DD0" w:rsidTr="00103626">
        <w:tc>
          <w:tcPr>
            <w:tcW w:w="534"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8.</w:t>
            </w:r>
          </w:p>
        </w:tc>
        <w:tc>
          <w:tcPr>
            <w:tcW w:w="3289" w:type="dxa"/>
            <w:tcBorders>
              <w:top w:val="single" w:sz="4" w:space="0" w:color="auto"/>
              <w:left w:val="single" w:sz="4" w:space="0" w:color="auto"/>
              <w:bottom w:val="single" w:sz="4" w:space="0" w:color="auto"/>
              <w:right w:val="single" w:sz="4" w:space="0" w:color="auto"/>
            </w:tcBorders>
            <w:hideMark/>
          </w:tcPr>
          <w:p w:rsidR="00394631" w:rsidRPr="00444DD0" w:rsidRDefault="00394631" w:rsidP="00103626">
            <w:pPr>
              <w:jc w:val="center"/>
              <w:rPr>
                <w:rFonts w:ascii="Times New Roman" w:hAnsi="Times New Roman"/>
                <w:b/>
                <w:sz w:val="24"/>
                <w:szCs w:val="24"/>
                <w:lang w:val="ru-RU" w:eastAsia="ru-RU"/>
              </w:rPr>
            </w:pPr>
            <w:r w:rsidRPr="00444DD0">
              <w:rPr>
                <w:rFonts w:ascii="Times New Roman" w:hAnsi="Times New Roman"/>
                <w:b/>
                <w:sz w:val="24"/>
                <w:szCs w:val="24"/>
                <w:lang w:val="ru-RU" w:eastAsia="ru-RU"/>
              </w:rPr>
              <w:t>Загальний обсяг фінансових ресурсів, необхідних для реалізації Програми, всього: у тому числі :</w:t>
            </w:r>
          </w:p>
          <w:p w:rsidR="00394631" w:rsidRPr="00444DD0" w:rsidRDefault="00394631" w:rsidP="00103626">
            <w:pPr>
              <w:jc w:val="center"/>
              <w:rPr>
                <w:rFonts w:ascii="Times New Roman" w:hAnsi="Times New Roman"/>
                <w:b/>
                <w:sz w:val="24"/>
                <w:szCs w:val="24"/>
                <w:lang w:val="ru-RU" w:eastAsia="ru-RU"/>
              </w:rPr>
            </w:pPr>
            <w:r>
              <w:rPr>
                <w:rFonts w:ascii="Times New Roman" w:hAnsi="Times New Roman"/>
                <w:b/>
                <w:sz w:val="24"/>
                <w:szCs w:val="24"/>
                <w:lang w:val="ru-RU" w:eastAsia="ru-RU"/>
              </w:rPr>
              <w:t>- 2026</w:t>
            </w:r>
            <w:r w:rsidRPr="00444DD0">
              <w:rPr>
                <w:rFonts w:ascii="Times New Roman" w:hAnsi="Times New Roman"/>
                <w:b/>
                <w:sz w:val="24"/>
                <w:szCs w:val="24"/>
                <w:lang w:val="ru-RU" w:eastAsia="ru-RU"/>
              </w:rPr>
              <w:t xml:space="preserve"> рік</w:t>
            </w:r>
          </w:p>
          <w:p w:rsidR="00394631" w:rsidRPr="00444DD0" w:rsidRDefault="00394631" w:rsidP="00103626">
            <w:pPr>
              <w:jc w:val="center"/>
              <w:rPr>
                <w:rFonts w:ascii="Times New Roman" w:hAnsi="Times New Roman"/>
                <w:b/>
                <w:sz w:val="24"/>
                <w:szCs w:val="24"/>
                <w:lang w:val="ru-RU" w:eastAsia="ru-RU"/>
              </w:rPr>
            </w:pPr>
            <w:r>
              <w:rPr>
                <w:rFonts w:ascii="Times New Roman" w:hAnsi="Times New Roman"/>
                <w:b/>
                <w:sz w:val="24"/>
                <w:szCs w:val="24"/>
                <w:lang w:val="ru-RU" w:eastAsia="ru-RU"/>
              </w:rPr>
              <w:t xml:space="preserve">-2027 </w:t>
            </w:r>
            <w:r w:rsidRPr="00444DD0">
              <w:rPr>
                <w:rFonts w:ascii="Times New Roman" w:hAnsi="Times New Roman"/>
                <w:b/>
                <w:sz w:val="24"/>
                <w:szCs w:val="24"/>
                <w:lang w:val="ru-RU" w:eastAsia="ru-RU"/>
              </w:rPr>
              <w:t>рік</w:t>
            </w:r>
          </w:p>
          <w:p w:rsidR="00394631" w:rsidRPr="00444DD0" w:rsidRDefault="00394631" w:rsidP="00103626">
            <w:pPr>
              <w:jc w:val="center"/>
              <w:rPr>
                <w:rFonts w:ascii="Times New Roman" w:hAnsi="Times New Roman"/>
                <w:b/>
                <w:sz w:val="24"/>
                <w:szCs w:val="24"/>
                <w:lang w:val="ru-RU" w:eastAsia="ru-RU"/>
              </w:rPr>
            </w:pPr>
            <w:r>
              <w:rPr>
                <w:rFonts w:ascii="Times New Roman" w:hAnsi="Times New Roman"/>
                <w:b/>
                <w:sz w:val="24"/>
                <w:szCs w:val="24"/>
                <w:lang w:val="ru-RU" w:eastAsia="ru-RU"/>
              </w:rPr>
              <w:t>-2028</w:t>
            </w:r>
            <w:r w:rsidRPr="00444DD0">
              <w:rPr>
                <w:rFonts w:ascii="Times New Roman" w:hAnsi="Times New Roman"/>
                <w:b/>
                <w:sz w:val="24"/>
                <w:szCs w:val="24"/>
                <w:lang w:val="ru-RU" w:eastAsia="ru-RU"/>
              </w:rPr>
              <w:t xml:space="preserve"> рік     </w:t>
            </w:r>
          </w:p>
        </w:tc>
        <w:tc>
          <w:tcPr>
            <w:tcW w:w="5522" w:type="dxa"/>
            <w:tcBorders>
              <w:top w:val="single" w:sz="4" w:space="0" w:color="auto"/>
              <w:left w:val="single" w:sz="4" w:space="0" w:color="auto"/>
              <w:bottom w:val="single" w:sz="4" w:space="0" w:color="auto"/>
              <w:right w:val="single" w:sz="4" w:space="0" w:color="auto"/>
            </w:tcBorders>
          </w:tcPr>
          <w:p w:rsidR="00394631" w:rsidRPr="00444DD0" w:rsidRDefault="00394631" w:rsidP="00103626">
            <w:pPr>
              <w:jc w:val="center"/>
              <w:rPr>
                <w:rFonts w:ascii="Times New Roman" w:hAnsi="Times New Roman"/>
                <w:b/>
                <w:sz w:val="24"/>
                <w:szCs w:val="24"/>
                <w:lang w:val="ru-RU" w:eastAsia="ru-RU"/>
              </w:rPr>
            </w:pPr>
          </w:p>
          <w:p w:rsidR="00394631" w:rsidRDefault="00394631" w:rsidP="00103626">
            <w:pP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                     </w:t>
            </w:r>
          </w:p>
          <w:p w:rsidR="00394631" w:rsidRDefault="00394631" w:rsidP="00103626">
            <w:pPr>
              <w:rPr>
                <w:rFonts w:ascii="Times New Roman" w:hAnsi="Times New Roman"/>
                <w:b/>
                <w:sz w:val="24"/>
                <w:szCs w:val="24"/>
                <w:lang w:val="ru-RU" w:eastAsia="ru-RU"/>
              </w:rPr>
            </w:pPr>
          </w:p>
          <w:p w:rsidR="00394631" w:rsidRPr="00444DD0" w:rsidRDefault="00394631" w:rsidP="00103626">
            <w:pPr>
              <w:rPr>
                <w:rFonts w:ascii="Times New Roman" w:hAnsi="Times New Roman"/>
                <w:b/>
                <w:sz w:val="24"/>
                <w:szCs w:val="24"/>
                <w:lang w:val="ru-RU" w:eastAsia="ru-RU"/>
              </w:rPr>
            </w:pPr>
            <w:r>
              <w:rPr>
                <w:rFonts w:ascii="Times New Roman" w:hAnsi="Times New Roman"/>
                <w:b/>
                <w:sz w:val="24"/>
                <w:szCs w:val="24"/>
                <w:lang w:val="ru-RU" w:eastAsia="ru-RU"/>
              </w:rPr>
              <w:t xml:space="preserve">                                73</w:t>
            </w:r>
            <w:r w:rsidRPr="00444DD0">
              <w:rPr>
                <w:rFonts w:ascii="Times New Roman" w:hAnsi="Times New Roman"/>
                <w:b/>
                <w:sz w:val="24"/>
                <w:szCs w:val="24"/>
                <w:lang w:val="ru-RU" w:eastAsia="ru-RU"/>
              </w:rPr>
              <w:t>8 000 грн.</w:t>
            </w:r>
          </w:p>
          <w:p w:rsidR="00394631" w:rsidRPr="00444DD0" w:rsidRDefault="00394631" w:rsidP="00103626">
            <w:pPr>
              <w:rPr>
                <w:rFonts w:ascii="Times New Roman" w:hAnsi="Times New Roman"/>
                <w:b/>
                <w:sz w:val="24"/>
                <w:szCs w:val="24"/>
                <w:lang w:val="en-US" w:eastAsia="ru-RU"/>
              </w:rPr>
            </w:pPr>
          </w:p>
          <w:p w:rsidR="00394631" w:rsidRPr="00444DD0" w:rsidRDefault="00394631" w:rsidP="00103626">
            <w:pPr>
              <w:rPr>
                <w:rFonts w:ascii="Times New Roman" w:hAnsi="Times New Roman"/>
                <w:b/>
                <w:sz w:val="24"/>
                <w:szCs w:val="24"/>
                <w:lang w:val="ru-RU" w:eastAsia="ru-RU"/>
              </w:rPr>
            </w:pPr>
            <w:r>
              <w:rPr>
                <w:rFonts w:ascii="Times New Roman" w:hAnsi="Times New Roman"/>
                <w:b/>
                <w:sz w:val="24"/>
                <w:szCs w:val="24"/>
                <w:lang w:val="ru-RU" w:eastAsia="ru-RU"/>
              </w:rPr>
              <w:t xml:space="preserve">                              </w:t>
            </w:r>
            <w:r w:rsidRPr="00444DD0">
              <w:rPr>
                <w:rFonts w:ascii="Times New Roman" w:hAnsi="Times New Roman"/>
                <w:b/>
                <w:sz w:val="24"/>
                <w:szCs w:val="24"/>
                <w:lang w:val="ru-RU" w:eastAsia="ru-RU"/>
              </w:rPr>
              <w:t xml:space="preserve">  </w:t>
            </w:r>
            <w:r>
              <w:rPr>
                <w:rFonts w:ascii="Times New Roman" w:hAnsi="Times New Roman"/>
                <w:b/>
                <w:sz w:val="24"/>
                <w:szCs w:val="24"/>
                <w:lang w:val="ru-RU" w:eastAsia="ru-RU"/>
              </w:rPr>
              <w:t>2</w:t>
            </w:r>
            <w:r w:rsidRPr="00444DD0">
              <w:rPr>
                <w:rFonts w:ascii="Times New Roman" w:hAnsi="Times New Roman"/>
                <w:b/>
                <w:sz w:val="24"/>
                <w:szCs w:val="24"/>
                <w:lang w:val="ru-RU" w:eastAsia="ru-RU"/>
              </w:rPr>
              <w:t>38 000 грн.</w:t>
            </w:r>
          </w:p>
          <w:p w:rsidR="00394631" w:rsidRPr="00444DD0" w:rsidRDefault="00394631" w:rsidP="00103626">
            <w:pP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   </w:t>
            </w:r>
            <w:r>
              <w:rPr>
                <w:rFonts w:ascii="Times New Roman" w:hAnsi="Times New Roman"/>
                <w:b/>
                <w:sz w:val="24"/>
                <w:szCs w:val="24"/>
                <w:lang w:val="ru-RU" w:eastAsia="ru-RU"/>
              </w:rPr>
              <w:t xml:space="preserve">                             250</w:t>
            </w:r>
            <w:r w:rsidRPr="00444DD0">
              <w:rPr>
                <w:rFonts w:ascii="Times New Roman" w:hAnsi="Times New Roman"/>
                <w:b/>
                <w:sz w:val="24"/>
                <w:szCs w:val="24"/>
                <w:lang w:val="ru-RU" w:eastAsia="ru-RU"/>
              </w:rPr>
              <w:t> 000 грн.</w:t>
            </w:r>
          </w:p>
          <w:p w:rsidR="00394631" w:rsidRPr="00444DD0" w:rsidRDefault="00394631" w:rsidP="00103626">
            <w:pP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  </w:t>
            </w:r>
            <w:r>
              <w:rPr>
                <w:rFonts w:ascii="Times New Roman" w:hAnsi="Times New Roman"/>
                <w:b/>
                <w:sz w:val="24"/>
                <w:szCs w:val="24"/>
                <w:lang w:val="ru-RU" w:eastAsia="ru-RU"/>
              </w:rPr>
              <w:t xml:space="preserve">                              25</w:t>
            </w:r>
            <w:r w:rsidRPr="00444DD0">
              <w:rPr>
                <w:rFonts w:ascii="Times New Roman" w:hAnsi="Times New Roman"/>
                <w:b/>
                <w:sz w:val="24"/>
                <w:szCs w:val="24"/>
                <w:lang w:val="ru-RU" w:eastAsia="ru-RU"/>
              </w:rPr>
              <w:t>0 000 грн.</w:t>
            </w:r>
          </w:p>
          <w:p w:rsidR="00394631" w:rsidRPr="00444DD0" w:rsidRDefault="00394631" w:rsidP="00103626">
            <w:pPr>
              <w:rPr>
                <w:rFonts w:ascii="Times New Roman" w:hAnsi="Times New Roman"/>
                <w:b/>
                <w:sz w:val="24"/>
                <w:szCs w:val="24"/>
                <w:lang w:val="ru-RU" w:eastAsia="ru-RU"/>
              </w:rPr>
            </w:pPr>
            <w:r w:rsidRPr="00444DD0">
              <w:rPr>
                <w:rFonts w:ascii="Times New Roman" w:hAnsi="Times New Roman"/>
                <w:b/>
                <w:sz w:val="24"/>
                <w:szCs w:val="24"/>
                <w:lang w:val="ru-RU" w:eastAsia="ru-RU"/>
              </w:rPr>
              <w:t xml:space="preserve"> </w:t>
            </w:r>
          </w:p>
        </w:tc>
      </w:tr>
    </w:tbl>
    <w:p w:rsidR="00394631" w:rsidRPr="00444DD0" w:rsidRDefault="00394631" w:rsidP="00394631">
      <w:pPr>
        <w:spacing w:after="0" w:line="240" w:lineRule="auto"/>
        <w:rPr>
          <w:rFonts w:ascii="Times New Roman" w:hAnsi="Times New Roman"/>
          <w:sz w:val="28"/>
          <w:szCs w:val="28"/>
          <w:lang w:val="en-US" w:eastAsia="ru-RU"/>
        </w:rPr>
      </w:pPr>
    </w:p>
    <w:p w:rsidR="00394631" w:rsidRPr="00444DD0" w:rsidRDefault="00394631" w:rsidP="00394631">
      <w:pPr>
        <w:spacing w:after="0" w:line="240" w:lineRule="auto"/>
        <w:jc w:val="center"/>
        <w:rPr>
          <w:rFonts w:ascii="Times New Roman" w:hAnsi="Times New Roman"/>
          <w:b/>
          <w:sz w:val="28"/>
          <w:szCs w:val="28"/>
          <w:lang w:val="ru-RU" w:eastAsia="ru-RU"/>
        </w:rPr>
      </w:pPr>
      <w:r w:rsidRPr="00444DD0">
        <w:rPr>
          <w:rFonts w:ascii="Times New Roman" w:hAnsi="Times New Roman"/>
          <w:b/>
          <w:sz w:val="28"/>
          <w:szCs w:val="28"/>
          <w:lang w:val="ru-RU" w:eastAsia="ru-RU"/>
        </w:rPr>
        <w:t>ІІ. Визначення проблеми, на розв’язання якої спрямована Програма</w:t>
      </w:r>
    </w:p>
    <w:p w:rsidR="00394631" w:rsidRPr="00444DD0" w:rsidRDefault="00394631" w:rsidP="00394631">
      <w:pPr>
        <w:spacing w:after="0" w:line="257" w:lineRule="auto"/>
        <w:jc w:val="both"/>
        <w:rPr>
          <w:rFonts w:ascii="Times New Roman" w:hAnsi="Times New Roman"/>
          <w:sz w:val="28"/>
          <w:szCs w:val="28"/>
          <w:lang w:val="ru-RU" w:eastAsia="ru-RU"/>
        </w:rPr>
      </w:pPr>
      <w:r w:rsidRPr="00444DD0">
        <w:rPr>
          <w:rFonts w:ascii="Times New Roman" w:hAnsi="Times New Roman"/>
          <w:sz w:val="28"/>
          <w:szCs w:val="28"/>
          <w:lang w:val="ru-RU" w:eastAsia="ru-RU"/>
        </w:rPr>
        <w:t xml:space="preserve">      Одним із найважливіших завдань у сфері соціального захисту дітей є реалізація їх права на оздоровлення та відпочинок, стовідсоткове охоплення організованими формами оздоровлення дітей, що потребують особливої соціальної уваги та підтримки. Конвенцією ООН про права дитини, ратифікованою Верховною Радою України, проголошено, що діти мають не тільки особливі потреби, а й громадські, політичні, соціальні, культурні та економічні права. Одним із найважливіших стратегічних завдань нашої держави щодо забезпечення соціального захисту дитинства є реалізація їх права на оздоровлення та відпочинок. </w:t>
      </w:r>
    </w:p>
    <w:p w:rsidR="00394631" w:rsidRPr="00444DD0" w:rsidRDefault="00394631" w:rsidP="00394631">
      <w:pPr>
        <w:spacing w:after="0" w:line="257" w:lineRule="auto"/>
        <w:ind w:firstLine="708"/>
        <w:jc w:val="both"/>
        <w:rPr>
          <w:rFonts w:ascii="Times New Roman" w:hAnsi="Times New Roman"/>
          <w:sz w:val="28"/>
          <w:szCs w:val="28"/>
          <w:lang w:val="ru-RU" w:eastAsia="ru-RU"/>
        </w:rPr>
      </w:pPr>
      <w:r w:rsidRPr="00444DD0">
        <w:rPr>
          <w:rFonts w:ascii="Times New Roman" w:hAnsi="Times New Roman"/>
          <w:sz w:val="28"/>
          <w:szCs w:val="28"/>
          <w:lang w:val="ru-RU" w:eastAsia="ru-RU"/>
        </w:rPr>
        <w:lastRenderedPageBreak/>
        <w:t xml:space="preserve">Стан здоров'я дітей - один із найважливіших показників рівня соціально-економічного розвитку суспільства, тому особливого значення набуває організація ефективного оздоровлення та відпочинку підростаючого покоління. Літнє оздоровлення та відпочинок дітей сприяє поліпшенню та зміцненню фізичного та психологічного стану здоров’я дітей (80 відсотків дітей шкільного віку знаходяться на диспансерному обліку), відновленню життєвих сил. Крім того, оздоровлення дітей під час канікул запобігає бездоглядності дітей, створює умови для розкриття та розвитку їх творчих здібностей. </w:t>
      </w:r>
    </w:p>
    <w:p w:rsidR="00394631" w:rsidRPr="00444DD0" w:rsidRDefault="00394631" w:rsidP="00394631">
      <w:pPr>
        <w:spacing w:after="0" w:line="257" w:lineRule="auto"/>
        <w:ind w:firstLine="708"/>
        <w:jc w:val="both"/>
        <w:rPr>
          <w:rFonts w:ascii="Times New Roman" w:hAnsi="Times New Roman"/>
          <w:sz w:val="28"/>
          <w:szCs w:val="28"/>
          <w:lang w:val="ru-RU" w:eastAsia="ru-RU"/>
        </w:rPr>
      </w:pPr>
      <w:r w:rsidRPr="00444DD0">
        <w:rPr>
          <w:rFonts w:ascii="Times New Roman" w:hAnsi="Times New Roman"/>
          <w:sz w:val="28"/>
          <w:szCs w:val="28"/>
          <w:lang w:val="ru-RU" w:eastAsia="ru-RU"/>
        </w:rPr>
        <w:t>Упродовж останніх років зберігається тенденція до погіршення стану здоров’я дітей, яка зумовлена негативними факторами соціально-економічного, екологічного та психоемоційного характеру. Вплив постійно діючих факторів ризику, в тому числі стресові перевантаження, зокрема у шкільному віці, призводять до порушення механізму саморегуляції фізіологічних функцій і сприяють розвитку у дітей хронічних захворювань. Залишається високим рівень інвалідності серед дітей, що є одним з найбільш несприятливих явищ у комплексі характеристик стану здоров'я та соціального благополуччя населення. Не вдається уникнути тенденції до зростання кількості дітей-сиріт і дітей, позбавлених батьківського піклування. З урахуванням складної та небезпечної ситуації, що склалася у зв’язку з воєнними подіями в Україні, прогнозованим є розширення переліку категорій дітей та, відповідно, зростання потреби у бюджетному оздоровленні. Наразі, потребують розвитку такі активні форми відпочинку та оздоровлення,  як організація пришкільних таборів відпочинку дітей з денним перебуванням, літніх мовних таборів, туристичних походів, волонтерського руху, тощо. Зважаючи на ряд негативних явищ у підлітковому та молодіжному середовищі (тютюнопаління, алкоголізм, наркоманія), особливістю відпочинку та оздоровлення молоді має стати формування навичок здорового способу життя. Одним із нестандартних підходів для забезпечення якісного навчання дітей мовам, починаючи з 2015 року, є створення літніх мовних таборів. Такі табори покликані спонукати школярів практично застосовувати знання з мов, отриманих протягом навчального року. У таборах діти мають можливість спілкуватися іноземними мовами та застосовувати їх у різних формах діяльності (в ігрових та концертних програмах, театральних виставах тощо). Завдання мовного табору - показати дітям інший, відмінний від шкільного стиль викладання, де акцент ставиться на практичну частину і знання, які можна застосувати пізніше і в інших областях. Вивчення іноземних мов у таких таборах не перетворюється на продовження навчального процесу. Основна мета мовних таборів - зацікавити учнів іноземними мовами та сприяти самостійній підготовці вдома.</w:t>
      </w:r>
    </w:p>
    <w:p w:rsidR="00394631" w:rsidRPr="00444DD0" w:rsidRDefault="00394631" w:rsidP="00394631">
      <w:pPr>
        <w:spacing w:after="0" w:line="240" w:lineRule="auto"/>
        <w:jc w:val="both"/>
        <w:rPr>
          <w:rFonts w:ascii="Times New Roman" w:hAnsi="Times New Roman"/>
          <w:b/>
          <w:sz w:val="28"/>
          <w:szCs w:val="28"/>
          <w:lang w:val="ru-RU" w:eastAsia="ru-RU"/>
        </w:rPr>
      </w:pPr>
      <w:r w:rsidRPr="00444DD0">
        <w:rPr>
          <w:rFonts w:ascii="Times New Roman" w:hAnsi="Times New Roman"/>
          <w:sz w:val="28"/>
          <w:szCs w:val="28"/>
          <w:lang w:val="ru-RU" w:eastAsia="ru-RU"/>
        </w:rPr>
        <w:t xml:space="preserve">                                            </w:t>
      </w:r>
      <w:r w:rsidRPr="00444DD0">
        <w:rPr>
          <w:rFonts w:ascii="Times New Roman" w:hAnsi="Times New Roman"/>
          <w:b/>
          <w:sz w:val="28"/>
          <w:szCs w:val="28"/>
          <w:lang w:val="ru-RU" w:eastAsia="ru-RU"/>
        </w:rPr>
        <w:t xml:space="preserve">  ІІІ. Мета Програми </w:t>
      </w:r>
    </w:p>
    <w:p w:rsidR="00F45834" w:rsidRPr="00F45834" w:rsidRDefault="00394631" w:rsidP="00F45834">
      <w:pPr>
        <w:spacing w:after="0" w:line="257" w:lineRule="auto"/>
        <w:ind w:firstLine="708"/>
        <w:jc w:val="both"/>
        <w:rPr>
          <w:rFonts w:ascii="Times New Roman" w:hAnsi="Times New Roman"/>
          <w:sz w:val="28"/>
          <w:szCs w:val="28"/>
          <w:lang w:val="ru-RU" w:eastAsia="ru-RU"/>
        </w:rPr>
      </w:pPr>
      <w:r w:rsidRPr="00444DD0">
        <w:rPr>
          <w:rFonts w:ascii="Times New Roman" w:hAnsi="Times New Roman"/>
          <w:sz w:val="28"/>
          <w:szCs w:val="28"/>
          <w:lang w:val="ru-RU" w:eastAsia="ru-RU"/>
        </w:rPr>
        <w:t xml:space="preserve">Метою Програми є - створення належних умов для оздоровлення та повноцінного відпочинку дітей, збільшення кількості дітей, охоплених організованими формами відпочинку та оздоровлення, покращення стану матеріально-технічної бази закладів освіти. </w:t>
      </w:r>
    </w:p>
    <w:p w:rsidR="00394631" w:rsidRPr="00444DD0" w:rsidRDefault="00394631" w:rsidP="00394631">
      <w:pPr>
        <w:keepNext/>
        <w:keepLines/>
        <w:spacing w:before="300" w:after="240" w:line="298" w:lineRule="exact"/>
        <w:ind w:right="260"/>
        <w:jc w:val="center"/>
        <w:outlineLvl w:val="1"/>
        <w:rPr>
          <w:rFonts w:ascii="Times New Roman" w:eastAsiaTheme="minorHAnsi" w:hAnsi="Times New Roman"/>
          <w:b/>
          <w:bCs/>
          <w:sz w:val="28"/>
          <w:szCs w:val="28"/>
          <w:lang w:val="ru-RU" w:eastAsia="en-US"/>
        </w:rPr>
      </w:pPr>
      <w:bookmarkStart w:id="20" w:name="bookmark5"/>
      <w:r w:rsidRPr="00444DD0">
        <w:rPr>
          <w:rFonts w:ascii="Times New Roman" w:eastAsiaTheme="minorHAnsi" w:hAnsi="Times New Roman"/>
          <w:b/>
          <w:bCs/>
          <w:sz w:val="28"/>
          <w:szCs w:val="28"/>
          <w:lang w:val="ru-RU"/>
        </w:rPr>
        <w:lastRenderedPageBreak/>
        <w:t>І</w:t>
      </w:r>
      <w:r w:rsidRPr="00444DD0">
        <w:rPr>
          <w:rFonts w:ascii="Times New Roman" w:eastAsiaTheme="minorHAnsi" w:hAnsi="Times New Roman"/>
          <w:b/>
          <w:bCs/>
          <w:sz w:val="28"/>
          <w:szCs w:val="28"/>
          <w:lang w:val="en-US"/>
        </w:rPr>
        <w:t>V</w:t>
      </w:r>
      <w:r w:rsidRPr="00444DD0">
        <w:rPr>
          <w:rFonts w:ascii="Times New Roman" w:eastAsiaTheme="minorHAnsi" w:hAnsi="Times New Roman"/>
          <w:b/>
          <w:bCs/>
          <w:sz w:val="28"/>
          <w:szCs w:val="28"/>
          <w:lang w:val="ru-RU"/>
        </w:rPr>
        <w:t>. Обґрунтування шляхів і засобів розв'язання проблеми, обсяги фінансування</w:t>
      </w:r>
      <w:bookmarkEnd w:id="20"/>
    </w:p>
    <w:p w:rsidR="00394631" w:rsidRPr="00444DD0" w:rsidRDefault="00394631" w:rsidP="00394631">
      <w:pPr>
        <w:spacing w:after="0" w:line="298" w:lineRule="exact"/>
        <w:ind w:right="20" w:firstLine="709"/>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Прийняття цієї Програми дозволить поступово вирішити проблеми у сфері оздоровлення та відпочинку дітей територіальної громади.</w:t>
      </w:r>
    </w:p>
    <w:p w:rsidR="00394631" w:rsidRPr="00444DD0" w:rsidRDefault="00394631" w:rsidP="00394631">
      <w:pPr>
        <w:spacing w:after="0" w:line="298" w:lineRule="exact"/>
        <w:ind w:right="20" w:firstLine="709"/>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Програма передбачає протягом 2</w:t>
      </w:r>
      <w:r>
        <w:rPr>
          <w:rFonts w:ascii="Times New Roman" w:eastAsiaTheme="minorHAnsi" w:hAnsi="Times New Roman"/>
          <w:sz w:val="28"/>
          <w:szCs w:val="28"/>
          <w:lang w:val="ru-RU"/>
        </w:rPr>
        <w:t>026-2028</w:t>
      </w:r>
      <w:r w:rsidRPr="00444DD0">
        <w:rPr>
          <w:rFonts w:ascii="Times New Roman" w:eastAsiaTheme="minorHAnsi" w:hAnsi="Times New Roman"/>
          <w:sz w:val="28"/>
          <w:szCs w:val="28"/>
          <w:lang w:val="ru-RU"/>
        </w:rPr>
        <w:t xml:space="preserve"> років здійснити комплекс заходів щодо створення умов для належної організації оздоровлення і відпочинку дітей шляхом:</w:t>
      </w:r>
    </w:p>
    <w:p w:rsidR="00394631" w:rsidRPr="00444DD0" w:rsidRDefault="00394631" w:rsidP="00394631">
      <w:pPr>
        <w:numPr>
          <w:ilvl w:val="0"/>
          <w:numId w:val="33"/>
        </w:numPr>
        <w:tabs>
          <w:tab w:val="left" w:pos="634"/>
        </w:tabs>
        <w:spacing w:after="0" w:line="298" w:lineRule="exact"/>
        <w:ind w:right="20"/>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забезпечення належних умов функціонування пришкільних таборів;</w:t>
      </w:r>
    </w:p>
    <w:p w:rsidR="00394631" w:rsidRPr="00444DD0" w:rsidRDefault="00394631" w:rsidP="00394631">
      <w:pPr>
        <w:numPr>
          <w:ilvl w:val="0"/>
          <w:numId w:val="33"/>
        </w:numPr>
        <w:tabs>
          <w:tab w:val="left" w:pos="634"/>
        </w:tabs>
        <w:spacing w:after="0" w:line="298" w:lineRule="exact"/>
        <w:ind w:right="20"/>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придбання путівок до дитячих закладів оздоровлення та відпочинку за рахунок коштів місцевого бюджету</w:t>
      </w:r>
      <w:r w:rsidRPr="00444DD0">
        <w:rPr>
          <w:rFonts w:ascii="Times New Roman" w:eastAsiaTheme="minorHAnsi" w:hAnsi="Times New Roman"/>
          <w:sz w:val="28"/>
          <w:szCs w:val="28"/>
        </w:rPr>
        <w:t>.</w:t>
      </w:r>
    </w:p>
    <w:p w:rsidR="00394631" w:rsidRPr="00444DD0" w:rsidRDefault="00394631" w:rsidP="00394631">
      <w:pPr>
        <w:spacing w:after="0" w:line="298" w:lineRule="exact"/>
        <w:ind w:firstLine="709"/>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Програма є довгостроковою</w:t>
      </w:r>
      <w:r>
        <w:rPr>
          <w:rFonts w:ascii="Times New Roman" w:eastAsiaTheme="minorHAnsi" w:hAnsi="Times New Roman"/>
          <w:sz w:val="28"/>
          <w:szCs w:val="28"/>
          <w:lang w:val="ru-RU"/>
        </w:rPr>
        <w:t xml:space="preserve"> та розроблена на період до 2028</w:t>
      </w:r>
      <w:r w:rsidRPr="00444DD0">
        <w:rPr>
          <w:rFonts w:ascii="Times New Roman" w:eastAsiaTheme="minorHAnsi" w:hAnsi="Times New Roman"/>
          <w:sz w:val="28"/>
          <w:szCs w:val="28"/>
          <w:lang w:val="ru-RU"/>
        </w:rPr>
        <w:t xml:space="preserve"> року.</w:t>
      </w:r>
    </w:p>
    <w:p w:rsidR="00394631" w:rsidRPr="00444DD0" w:rsidRDefault="00394631" w:rsidP="00394631">
      <w:pPr>
        <w:spacing w:after="0" w:line="298" w:lineRule="exact"/>
        <w:ind w:firstLine="709"/>
        <w:jc w:val="both"/>
        <w:rPr>
          <w:rFonts w:ascii="Times New Roman" w:eastAsiaTheme="minorHAnsi" w:hAnsi="Times New Roman"/>
          <w:sz w:val="28"/>
          <w:szCs w:val="28"/>
          <w:lang w:val="ru-RU"/>
        </w:rPr>
      </w:pPr>
      <w:r w:rsidRPr="00444DD0">
        <w:rPr>
          <w:rFonts w:ascii="Times New Roman" w:eastAsiaTheme="minorHAnsi" w:hAnsi="Times New Roman"/>
          <w:sz w:val="28"/>
          <w:szCs w:val="28"/>
          <w:lang w:val="ru-RU"/>
        </w:rPr>
        <w:t>Обсяг коштів на оздоровлення визначається органом місцевого самоврядування щорічно під час формування відповідного бюджету, виходячи з конкретних завдань Програми та реальних фінансових можливостей бюджету. Обсяг фінансування Програми в поточному бюджетному періоді може коригуватися у разі виникнення непередбачуваних факторів, що вплинули на своєчасність виконання окремих заходів та проведення відповідних видатків.</w:t>
      </w:r>
    </w:p>
    <w:p w:rsidR="00394631" w:rsidRPr="00444DD0" w:rsidRDefault="00394631" w:rsidP="00394631">
      <w:pPr>
        <w:spacing w:after="0" w:line="298" w:lineRule="exact"/>
        <w:ind w:firstLine="709"/>
        <w:jc w:val="both"/>
        <w:rPr>
          <w:rFonts w:ascii="Times New Roman" w:eastAsiaTheme="minorHAnsi" w:hAnsi="Times New Roman"/>
          <w:sz w:val="28"/>
          <w:szCs w:val="28"/>
        </w:rPr>
      </w:pPr>
      <w:r w:rsidRPr="00444DD0">
        <w:rPr>
          <w:rFonts w:ascii="Times New Roman" w:eastAsiaTheme="minorHAnsi" w:hAnsi="Times New Roman"/>
          <w:sz w:val="28"/>
          <w:szCs w:val="28"/>
          <w:lang w:val="ru-RU"/>
        </w:rPr>
        <w:t>Для реалізації заходів Програми передбачається виділення фінансового ресурсу з місц</w:t>
      </w:r>
      <w:r>
        <w:rPr>
          <w:rFonts w:ascii="Times New Roman" w:eastAsiaTheme="minorHAnsi" w:hAnsi="Times New Roman"/>
          <w:sz w:val="28"/>
          <w:szCs w:val="28"/>
          <w:lang w:val="ru-RU"/>
        </w:rPr>
        <w:t>евого бюджету на загальну суму 73</w:t>
      </w:r>
      <w:r w:rsidRPr="00444DD0">
        <w:rPr>
          <w:rFonts w:ascii="Times New Roman" w:eastAsiaTheme="minorHAnsi" w:hAnsi="Times New Roman"/>
          <w:sz w:val="28"/>
          <w:szCs w:val="28"/>
          <w:lang w:val="ru-RU"/>
        </w:rPr>
        <w:t xml:space="preserve">8 000 грн.,  у тому числі:   </w:t>
      </w:r>
    </w:p>
    <w:p w:rsidR="00394631" w:rsidRPr="00444DD0" w:rsidRDefault="00394631" w:rsidP="00394631">
      <w:pPr>
        <w:numPr>
          <w:ilvl w:val="0"/>
          <w:numId w:val="31"/>
        </w:numPr>
        <w:spacing w:after="0" w:line="298" w:lineRule="exact"/>
        <w:jc w:val="both"/>
        <w:rPr>
          <w:rFonts w:ascii="Times New Roman" w:eastAsiaTheme="minorHAnsi" w:hAnsi="Times New Roman"/>
          <w:sz w:val="28"/>
          <w:szCs w:val="28"/>
        </w:rPr>
      </w:pPr>
      <w:r>
        <w:rPr>
          <w:rFonts w:ascii="Times New Roman" w:eastAsiaTheme="minorHAnsi" w:hAnsi="Times New Roman"/>
          <w:sz w:val="28"/>
          <w:szCs w:val="28"/>
        </w:rPr>
        <w:t>2026</w:t>
      </w:r>
      <w:r w:rsidRPr="00444DD0">
        <w:rPr>
          <w:rFonts w:ascii="Times New Roman" w:eastAsiaTheme="minorHAnsi" w:hAnsi="Times New Roman"/>
          <w:sz w:val="28"/>
          <w:szCs w:val="28"/>
        </w:rPr>
        <w:t>рік–</w:t>
      </w:r>
      <w:r>
        <w:rPr>
          <w:rFonts w:ascii="Times New Roman" w:eastAsiaTheme="minorHAnsi" w:hAnsi="Times New Roman"/>
          <w:sz w:val="28"/>
          <w:szCs w:val="28"/>
        </w:rPr>
        <w:t>2</w:t>
      </w:r>
      <w:r w:rsidRPr="00444DD0">
        <w:rPr>
          <w:rFonts w:ascii="Times New Roman" w:eastAsiaTheme="minorHAnsi" w:hAnsi="Times New Roman"/>
          <w:sz w:val="28"/>
          <w:szCs w:val="28"/>
        </w:rPr>
        <w:t>38</w:t>
      </w:r>
      <w:r w:rsidRPr="00444DD0">
        <w:rPr>
          <w:rFonts w:ascii="Times New Roman" w:eastAsiaTheme="minorHAnsi" w:hAnsi="Times New Roman"/>
          <w:sz w:val="28"/>
          <w:szCs w:val="28"/>
          <w:lang w:val="ru-RU"/>
        </w:rPr>
        <w:t> </w:t>
      </w:r>
      <w:r w:rsidRPr="00444DD0">
        <w:rPr>
          <w:rFonts w:ascii="Times New Roman" w:eastAsiaTheme="minorHAnsi" w:hAnsi="Times New Roman"/>
          <w:sz w:val="28"/>
          <w:szCs w:val="28"/>
        </w:rPr>
        <w:t>000грн.;</w:t>
      </w:r>
    </w:p>
    <w:p w:rsidR="00394631" w:rsidRPr="00444DD0" w:rsidRDefault="00394631" w:rsidP="00394631">
      <w:pPr>
        <w:numPr>
          <w:ilvl w:val="0"/>
          <w:numId w:val="31"/>
        </w:numPr>
        <w:spacing w:after="0" w:line="298" w:lineRule="exact"/>
        <w:jc w:val="both"/>
        <w:rPr>
          <w:rFonts w:ascii="Times New Roman" w:eastAsiaTheme="minorHAnsi" w:hAnsi="Times New Roman"/>
          <w:sz w:val="28"/>
          <w:szCs w:val="28"/>
        </w:rPr>
      </w:pPr>
      <w:r>
        <w:rPr>
          <w:rFonts w:ascii="Times New Roman" w:eastAsiaTheme="minorHAnsi" w:hAnsi="Times New Roman"/>
          <w:sz w:val="28"/>
          <w:szCs w:val="28"/>
        </w:rPr>
        <w:t>2027рік–250</w:t>
      </w:r>
      <w:r w:rsidRPr="00444DD0">
        <w:rPr>
          <w:rFonts w:ascii="Times New Roman" w:eastAsiaTheme="minorHAnsi" w:hAnsi="Times New Roman"/>
          <w:sz w:val="28"/>
          <w:szCs w:val="28"/>
          <w:lang w:val="ru-RU"/>
        </w:rPr>
        <w:t> </w:t>
      </w:r>
      <w:r w:rsidRPr="00444DD0">
        <w:rPr>
          <w:rFonts w:ascii="Times New Roman" w:eastAsiaTheme="minorHAnsi" w:hAnsi="Times New Roman"/>
          <w:sz w:val="28"/>
          <w:szCs w:val="28"/>
        </w:rPr>
        <w:t xml:space="preserve">000грн.;   </w:t>
      </w:r>
    </w:p>
    <w:p w:rsidR="00394631" w:rsidRPr="00444DD0" w:rsidRDefault="00394631" w:rsidP="00394631">
      <w:pPr>
        <w:numPr>
          <w:ilvl w:val="0"/>
          <w:numId w:val="31"/>
        </w:numPr>
        <w:spacing w:after="0" w:line="298" w:lineRule="exact"/>
        <w:jc w:val="both"/>
        <w:rPr>
          <w:rFonts w:ascii="Times New Roman" w:eastAsiaTheme="minorHAnsi" w:hAnsi="Times New Roman"/>
          <w:sz w:val="28"/>
          <w:szCs w:val="28"/>
        </w:rPr>
      </w:pPr>
      <w:r>
        <w:rPr>
          <w:rFonts w:ascii="Times New Roman" w:eastAsiaTheme="minorHAnsi" w:hAnsi="Times New Roman"/>
          <w:sz w:val="28"/>
          <w:szCs w:val="28"/>
        </w:rPr>
        <w:t>2028</w:t>
      </w:r>
      <w:r w:rsidRPr="00444DD0">
        <w:rPr>
          <w:rFonts w:ascii="Times New Roman" w:eastAsiaTheme="minorHAnsi" w:hAnsi="Times New Roman"/>
          <w:sz w:val="28"/>
          <w:szCs w:val="28"/>
        </w:rPr>
        <w:t>рік</w:t>
      </w:r>
      <w:r>
        <w:rPr>
          <w:rFonts w:ascii="Times New Roman" w:eastAsiaTheme="minorHAnsi" w:hAnsi="Times New Roman"/>
          <w:sz w:val="28"/>
          <w:szCs w:val="28"/>
        </w:rPr>
        <w:t xml:space="preserve"> -250</w:t>
      </w:r>
      <w:r w:rsidRPr="00444DD0">
        <w:rPr>
          <w:rFonts w:ascii="Times New Roman" w:eastAsiaTheme="minorHAnsi" w:hAnsi="Times New Roman"/>
          <w:sz w:val="28"/>
          <w:szCs w:val="28"/>
          <w:lang w:val="ru-RU"/>
        </w:rPr>
        <w:t> </w:t>
      </w:r>
      <w:r w:rsidRPr="00444DD0">
        <w:rPr>
          <w:rFonts w:ascii="Times New Roman" w:eastAsiaTheme="minorHAnsi" w:hAnsi="Times New Roman"/>
          <w:sz w:val="28"/>
          <w:szCs w:val="28"/>
        </w:rPr>
        <w:t xml:space="preserve">000 грн.                                                                                                                                                                                                                                                                                                                                </w:t>
      </w:r>
    </w:p>
    <w:p w:rsidR="00394631" w:rsidRPr="00444DD0" w:rsidRDefault="00394631" w:rsidP="00243A43">
      <w:pPr>
        <w:spacing w:after="286" w:line="298" w:lineRule="exact"/>
        <w:ind w:firstLine="709"/>
        <w:jc w:val="both"/>
        <w:rPr>
          <w:rFonts w:ascii="Times New Roman" w:eastAsiaTheme="minorHAnsi" w:hAnsi="Times New Roman"/>
          <w:sz w:val="28"/>
          <w:szCs w:val="28"/>
        </w:rPr>
      </w:pPr>
      <w:r w:rsidRPr="00444DD0">
        <w:rPr>
          <w:rFonts w:ascii="Times New Roman" w:eastAsiaTheme="minorHAnsi" w:hAnsi="Times New Roman"/>
          <w:sz w:val="28"/>
          <w:szCs w:val="28"/>
        </w:rPr>
        <w:t>Розпорядником коштів по Програмі є Відділ освіти, сім’ї, молоді та спорту, культури і туризму Кам`янської сільської ради.</w:t>
      </w:r>
    </w:p>
    <w:p w:rsidR="00394631" w:rsidRPr="00444DD0" w:rsidRDefault="00394631" w:rsidP="00394631">
      <w:pPr>
        <w:keepNext/>
        <w:keepLines/>
        <w:spacing w:after="256" w:line="240" w:lineRule="exact"/>
        <w:ind w:right="260"/>
        <w:jc w:val="both"/>
        <w:outlineLvl w:val="1"/>
        <w:rPr>
          <w:rFonts w:ascii="Times New Roman" w:eastAsiaTheme="minorHAnsi" w:hAnsi="Times New Roman"/>
          <w:b/>
          <w:bCs/>
          <w:sz w:val="28"/>
          <w:szCs w:val="28"/>
          <w:lang w:val="ru-RU" w:eastAsia="en-US"/>
        </w:rPr>
      </w:pPr>
      <w:bookmarkStart w:id="21" w:name="bookmark6"/>
      <w:r w:rsidRPr="00444DD0">
        <w:rPr>
          <w:rFonts w:ascii="Times New Roman" w:eastAsiaTheme="minorHAnsi" w:hAnsi="Times New Roman"/>
          <w:b/>
          <w:bCs/>
          <w:sz w:val="28"/>
          <w:szCs w:val="28"/>
          <w:lang w:val="en-US"/>
        </w:rPr>
        <w:t>V</w:t>
      </w:r>
      <w:r w:rsidRPr="00444DD0">
        <w:rPr>
          <w:rFonts w:ascii="Times New Roman" w:eastAsiaTheme="minorHAnsi" w:hAnsi="Times New Roman"/>
          <w:b/>
          <w:bCs/>
          <w:sz w:val="28"/>
          <w:szCs w:val="28"/>
          <w:lang w:val="ru-RU"/>
        </w:rPr>
        <w:t>. Перелік завдань і заходів Програми та результативні показники</w:t>
      </w:r>
      <w:bookmarkEnd w:id="21"/>
    </w:p>
    <w:p w:rsidR="00394631" w:rsidRPr="00444DD0" w:rsidRDefault="00394631" w:rsidP="00394631">
      <w:pPr>
        <w:spacing w:after="0" w:line="298" w:lineRule="exact"/>
        <w:ind w:firstLine="709"/>
        <w:rPr>
          <w:rFonts w:ascii="Times New Roman" w:eastAsiaTheme="minorHAnsi" w:hAnsi="Times New Roman"/>
          <w:sz w:val="28"/>
          <w:szCs w:val="28"/>
          <w:lang w:val="ru-RU" w:eastAsia="en-US"/>
        </w:rPr>
      </w:pPr>
      <w:bookmarkStart w:id="22" w:name="bookmark7"/>
      <w:r>
        <w:rPr>
          <w:rFonts w:ascii="Times New Roman" w:eastAsiaTheme="minorHAnsi" w:hAnsi="Times New Roman"/>
          <w:sz w:val="28"/>
          <w:szCs w:val="28"/>
          <w:lang w:val="ru-RU"/>
        </w:rPr>
        <w:t>Протягом 2026-2028</w:t>
      </w:r>
      <w:r w:rsidRPr="00444DD0">
        <w:rPr>
          <w:rFonts w:ascii="Times New Roman" w:eastAsiaTheme="minorHAnsi" w:hAnsi="Times New Roman"/>
          <w:sz w:val="28"/>
          <w:szCs w:val="28"/>
          <w:lang w:val="ru-RU"/>
        </w:rPr>
        <w:t xml:space="preserve"> років планується здійснити такі заходи:</w:t>
      </w:r>
    </w:p>
    <w:p w:rsidR="00394631" w:rsidRPr="00444DD0" w:rsidRDefault="00394631" w:rsidP="00394631">
      <w:pPr>
        <w:numPr>
          <w:ilvl w:val="0"/>
          <w:numId w:val="32"/>
        </w:numPr>
        <w:tabs>
          <w:tab w:val="left" w:pos="644"/>
        </w:tabs>
        <w:spacing w:after="0" w:line="298" w:lineRule="exact"/>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забезпечити повноцінне оздоровлення та відпочинок дітей, які</w:t>
      </w:r>
      <w:r w:rsidRPr="00444DD0">
        <w:rPr>
          <w:rFonts w:ascii="Times New Roman" w:eastAsiaTheme="minorHAnsi" w:hAnsi="Times New Roman"/>
          <w:sz w:val="28"/>
          <w:szCs w:val="28"/>
          <w:lang w:eastAsia="en-US"/>
        </w:rPr>
        <w:t xml:space="preserve"> </w:t>
      </w:r>
      <w:r w:rsidRPr="00444DD0">
        <w:rPr>
          <w:rFonts w:ascii="Times New Roman" w:eastAsiaTheme="minorHAnsi" w:hAnsi="Times New Roman"/>
          <w:sz w:val="28"/>
          <w:szCs w:val="28"/>
          <w:lang w:val="ru-RU"/>
        </w:rPr>
        <w:t>потребують особливої соціальної уваги та підтримки, шляхом оздоровлення їх у пришкільних літніх таборах, що будуть функціонувати на базі закладів освіти;</w:t>
      </w:r>
    </w:p>
    <w:p w:rsidR="00394631" w:rsidRPr="00444DD0" w:rsidRDefault="00394631" w:rsidP="00394631">
      <w:pPr>
        <w:numPr>
          <w:ilvl w:val="0"/>
          <w:numId w:val="32"/>
        </w:numPr>
        <w:spacing w:after="0" w:line="298" w:lineRule="exact"/>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придбання путівок до дитячих закладів оздоровлення та відпочинку за рахунок коштів місцевого бюджету;</w:t>
      </w:r>
    </w:p>
    <w:p w:rsidR="00394631" w:rsidRPr="00444DD0" w:rsidRDefault="00394631" w:rsidP="00394631">
      <w:pPr>
        <w:numPr>
          <w:ilvl w:val="0"/>
          <w:numId w:val="32"/>
        </w:numPr>
        <w:spacing w:after="0" w:line="298" w:lineRule="exact"/>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розробка та видання інформаційно-методичної літератури стосовно</w:t>
      </w:r>
    </w:p>
    <w:p w:rsidR="00394631" w:rsidRPr="00444DD0" w:rsidRDefault="00394631" w:rsidP="00394631">
      <w:pPr>
        <w:numPr>
          <w:ilvl w:val="0"/>
          <w:numId w:val="32"/>
        </w:numPr>
        <w:spacing w:after="0" w:line="298" w:lineRule="exact"/>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напрямів діяльності у сфері оздоровлення та відпочинку дітей у громаді;</w:t>
      </w:r>
    </w:p>
    <w:p w:rsidR="00394631" w:rsidRPr="00444DD0" w:rsidRDefault="00394631" w:rsidP="00394631">
      <w:pPr>
        <w:numPr>
          <w:ilvl w:val="0"/>
          <w:numId w:val="32"/>
        </w:numPr>
        <w:spacing w:after="0" w:line="298" w:lineRule="exact"/>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 xml:space="preserve">постійне інформування населення про умови організації літнього оздоровлення та відпочинку дітей територіальної громади. </w:t>
      </w:r>
    </w:p>
    <w:p w:rsidR="00394631" w:rsidRPr="00444DD0" w:rsidRDefault="00394631" w:rsidP="00394631">
      <w:pPr>
        <w:tabs>
          <w:tab w:val="left" w:pos="677"/>
        </w:tabs>
        <w:spacing w:after="0" w:line="298" w:lineRule="exact"/>
        <w:ind w:left="120" w:right="20"/>
        <w:jc w:val="both"/>
        <w:rPr>
          <w:rFonts w:ascii="Times New Roman" w:eastAsiaTheme="minorHAnsi" w:hAnsi="Times New Roman"/>
          <w:sz w:val="28"/>
          <w:szCs w:val="28"/>
          <w:lang w:val="ru-RU"/>
        </w:rPr>
      </w:pPr>
      <w:r w:rsidRPr="00444DD0">
        <w:rPr>
          <w:rFonts w:ascii="Times New Roman" w:eastAsiaTheme="minorHAnsi" w:hAnsi="Times New Roman"/>
          <w:sz w:val="28"/>
          <w:szCs w:val="28"/>
          <w:lang w:val="ru-RU"/>
        </w:rPr>
        <w:t xml:space="preserve">            У результаті виконання Програми планується щорічне збільшення кількості дітей,</w:t>
      </w:r>
      <w:r w:rsidRPr="00444DD0">
        <w:rPr>
          <w:rFonts w:ascii="Times New Roman" w:eastAsiaTheme="minorHAnsi" w:hAnsi="Times New Roman"/>
          <w:sz w:val="28"/>
          <w:szCs w:val="28"/>
          <w:lang w:val="ru-RU" w:eastAsia="en-US"/>
        </w:rPr>
        <w:t xml:space="preserve"> </w:t>
      </w:r>
      <w:r w:rsidRPr="00444DD0">
        <w:rPr>
          <w:rFonts w:ascii="Times New Roman" w:eastAsiaTheme="minorHAnsi" w:hAnsi="Times New Roman"/>
          <w:sz w:val="28"/>
          <w:szCs w:val="28"/>
          <w:lang w:val="ru-RU"/>
        </w:rPr>
        <w:t>яким будуть надаватися послуги з оздоровлення та відпочинку.</w:t>
      </w:r>
    </w:p>
    <w:p w:rsidR="00394631" w:rsidRPr="00444DD0" w:rsidRDefault="00394631" w:rsidP="00394631">
      <w:pPr>
        <w:tabs>
          <w:tab w:val="left" w:pos="677"/>
        </w:tabs>
        <w:spacing w:after="0" w:line="298" w:lineRule="exact"/>
        <w:ind w:left="120" w:right="20"/>
        <w:jc w:val="both"/>
        <w:rPr>
          <w:rFonts w:ascii="Times New Roman" w:eastAsiaTheme="minorHAnsi" w:hAnsi="Times New Roman"/>
          <w:sz w:val="28"/>
          <w:szCs w:val="28"/>
          <w:lang w:val="ru-RU" w:eastAsia="en-US"/>
        </w:rPr>
      </w:pPr>
    </w:p>
    <w:p w:rsidR="00394631" w:rsidRPr="00444DD0" w:rsidRDefault="00394631" w:rsidP="00394631">
      <w:pPr>
        <w:keepNext/>
        <w:keepLines/>
        <w:spacing w:after="0" w:line="240" w:lineRule="exact"/>
        <w:ind w:left="2120"/>
        <w:outlineLvl w:val="1"/>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VI. Напрями діяльності та заходи Програми</w:t>
      </w:r>
      <w:bookmarkEnd w:id="22"/>
    </w:p>
    <w:p w:rsidR="00394631" w:rsidRPr="00444DD0" w:rsidRDefault="00394631" w:rsidP="00394631">
      <w:pPr>
        <w:spacing w:after="250" w:line="250" w:lineRule="exact"/>
        <w:ind w:firstLine="360"/>
        <w:jc w:val="both"/>
        <w:rPr>
          <w:rFonts w:ascii="Times New Roman" w:eastAsiaTheme="minorHAnsi" w:hAnsi="Times New Roman"/>
          <w:sz w:val="28"/>
          <w:szCs w:val="28"/>
          <w:lang w:val="ru-RU" w:eastAsia="en-US"/>
        </w:rPr>
      </w:pPr>
      <w:r w:rsidRPr="00444DD0">
        <w:rPr>
          <w:rFonts w:ascii="Times New Roman" w:eastAsiaTheme="minorHAnsi" w:hAnsi="Times New Roman"/>
          <w:sz w:val="28"/>
          <w:szCs w:val="28"/>
          <w:lang w:val="ru-RU"/>
        </w:rPr>
        <w:t>Напрями діяльності та заходи програми викладені у додатку 2 до Програми.</w:t>
      </w:r>
    </w:p>
    <w:p w:rsidR="00394631" w:rsidRPr="00444DD0" w:rsidRDefault="00394631" w:rsidP="00394631">
      <w:pPr>
        <w:tabs>
          <w:tab w:val="left" w:pos="677"/>
        </w:tabs>
        <w:spacing w:after="0" w:line="298" w:lineRule="exact"/>
        <w:ind w:left="500" w:right="20"/>
        <w:jc w:val="both"/>
        <w:rPr>
          <w:rFonts w:ascii="Times New Roman" w:eastAsiaTheme="minorHAnsi" w:hAnsi="Times New Roman"/>
          <w:b/>
          <w:sz w:val="28"/>
          <w:szCs w:val="28"/>
          <w:lang w:val="ru-RU" w:eastAsia="en-US"/>
        </w:rPr>
      </w:pPr>
      <w:bookmarkStart w:id="23" w:name="bookmark8"/>
      <w:r w:rsidRPr="00444DD0">
        <w:rPr>
          <w:rFonts w:ascii="Times New Roman" w:eastAsiaTheme="minorHAnsi" w:hAnsi="Times New Roman"/>
          <w:sz w:val="28"/>
          <w:szCs w:val="28"/>
          <w:lang w:val="ru-RU"/>
        </w:rPr>
        <w:t xml:space="preserve">        </w:t>
      </w:r>
      <w:r w:rsidRPr="00444DD0">
        <w:rPr>
          <w:rFonts w:ascii="Times New Roman" w:eastAsiaTheme="minorHAnsi" w:hAnsi="Times New Roman"/>
          <w:b/>
          <w:sz w:val="28"/>
          <w:szCs w:val="28"/>
          <w:lang w:val="ru-RU"/>
        </w:rPr>
        <w:t>УІІ. Координація та контроль за ходом виконання Програми</w:t>
      </w:r>
      <w:bookmarkEnd w:id="23"/>
    </w:p>
    <w:p w:rsidR="00394631" w:rsidRPr="00444DD0" w:rsidRDefault="00394631" w:rsidP="00394631">
      <w:pPr>
        <w:tabs>
          <w:tab w:val="left" w:pos="677"/>
        </w:tabs>
        <w:spacing w:after="0" w:line="298" w:lineRule="exact"/>
        <w:ind w:left="500" w:right="20"/>
        <w:jc w:val="both"/>
        <w:rPr>
          <w:rFonts w:ascii="Times New Roman" w:eastAsiaTheme="minorHAnsi" w:hAnsi="Times New Roman"/>
          <w:sz w:val="28"/>
          <w:szCs w:val="28"/>
          <w:lang w:val="ru-RU" w:eastAsia="en-US"/>
        </w:rPr>
      </w:pPr>
    </w:p>
    <w:p w:rsidR="00394631" w:rsidRPr="00444DD0" w:rsidRDefault="00394631" w:rsidP="00394631">
      <w:pPr>
        <w:spacing w:after="0" w:line="298" w:lineRule="exact"/>
        <w:ind w:firstLine="360"/>
        <w:jc w:val="both"/>
        <w:rPr>
          <w:rFonts w:ascii="Times New Roman" w:eastAsiaTheme="minorHAnsi" w:hAnsi="Times New Roman"/>
          <w:sz w:val="28"/>
          <w:szCs w:val="28"/>
          <w:lang w:eastAsia="en-US"/>
        </w:rPr>
      </w:pPr>
      <w:r w:rsidRPr="00444DD0">
        <w:rPr>
          <w:rFonts w:ascii="Times New Roman" w:eastAsiaTheme="minorHAnsi" w:hAnsi="Times New Roman"/>
          <w:sz w:val="28"/>
          <w:szCs w:val="28"/>
          <w:lang w:val="ru-RU"/>
        </w:rPr>
        <w:t xml:space="preserve">        Функції з координації виконання заходів Програми покладаються на  відділ освіти, </w:t>
      </w:r>
      <w:r w:rsidRPr="00444DD0">
        <w:rPr>
          <w:rFonts w:ascii="Times New Roman" w:eastAsiaTheme="minorHAnsi" w:hAnsi="Times New Roman"/>
          <w:sz w:val="28"/>
          <w:szCs w:val="28"/>
        </w:rPr>
        <w:t>сім’ї</w:t>
      </w:r>
      <w:r w:rsidRPr="00444DD0">
        <w:rPr>
          <w:rFonts w:ascii="Times New Roman" w:eastAsiaTheme="minorHAnsi" w:hAnsi="Times New Roman"/>
          <w:sz w:val="28"/>
          <w:szCs w:val="28"/>
          <w:lang w:val="ru-RU"/>
        </w:rPr>
        <w:t xml:space="preserve">, </w:t>
      </w:r>
      <w:r w:rsidRPr="00444DD0">
        <w:rPr>
          <w:rFonts w:ascii="Times New Roman" w:eastAsiaTheme="minorHAnsi" w:hAnsi="Times New Roman"/>
          <w:sz w:val="28"/>
          <w:szCs w:val="28"/>
        </w:rPr>
        <w:t>молоді та спорту, культури і туризму Кам’янської сільської ради.</w:t>
      </w:r>
    </w:p>
    <w:p w:rsidR="00394631" w:rsidRPr="00444DD0" w:rsidRDefault="00394631" w:rsidP="00394631">
      <w:pPr>
        <w:spacing w:after="0" w:line="298" w:lineRule="exact"/>
        <w:ind w:firstLine="920"/>
        <w:jc w:val="both"/>
        <w:rPr>
          <w:rFonts w:ascii="Times New Roman" w:eastAsiaTheme="minorHAnsi" w:hAnsi="Times New Roman"/>
          <w:sz w:val="28"/>
          <w:szCs w:val="28"/>
          <w:lang w:eastAsia="en-US"/>
        </w:rPr>
      </w:pPr>
      <w:r w:rsidRPr="00444DD0">
        <w:rPr>
          <w:rFonts w:ascii="Times New Roman" w:eastAsiaTheme="minorHAnsi" w:hAnsi="Times New Roman"/>
          <w:sz w:val="28"/>
          <w:szCs w:val="28"/>
        </w:rPr>
        <w:t>Контроль за виконанням заходів Програми покладається на постійну комісію з питань фінансів, бюджету, планування соціально-економічного розвитку, інвестицій та міжнародного співробітництва Кам`янської сільської ради.</w:t>
      </w:r>
    </w:p>
    <w:p w:rsidR="00394631" w:rsidRPr="00444DD0" w:rsidRDefault="00394631" w:rsidP="00394631">
      <w:pPr>
        <w:spacing w:after="0" w:line="298" w:lineRule="exact"/>
        <w:ind w:firstLine="920"/>
        <w:jc w:val="both"/>
        <w:rPr>
          <w:rFonts w:ascii="Times New Roman" w:eastAsiaTheme="minorHAnsi" w:hAnsi="Times New Roman"/>
          <w:sz w:val="28"/>
          <w:szCs w:val="28"/>
          <w:lang w:eastAsia="en-US"/>
        </w:rPr>
      </w:pPr>
      <w:r w:rsidRPr="00444DD0">
        <w:rPr>
          <w:rFonts w:ascii="Times New Roman" w:eastAsiaTheme="minorHAnsi" w:hAnsi="Times New Roman"/>
          <w:sz w:val="28"/>
          <w:szCs w:val="28"/>
        </w:rPr>
        <w:t xml:space="preserve">Відповідальним виконавцям забезпечити виконання заходів Програми та про виконану роботу інформувати щорічно на засіданнях постійної комісії з питань </w:t>
      </w:r>
      <w:r w:rsidRPr="00444DD0">
        <w:rPr>
          <w:rFonts w:ascii="Times New Roman" w:eastAsiaTheme="minorHAnsi" w:hAnsi="Times New Roman"/>
          <w:sz w:val="28"/>
          <w:szCs w:val="28"/>
        </w:rPr>
        <w:lastRenderedPageBreak/>
        <w:t>фінансів, бюджету, планування соціально-економічного розвитку, інвестицій та міжнародного співробітництва Кам`янської сільської ради.</w:t>
      </w:r>
    </w:p>
    <w:p w:rsidR="00394631" w:rsidRPr="00444DD0" w:rsidRDefault="00394631" w:rsidP="00394631">
      <w:pPr>
        <w:spacing w:after="0" w:line="298" w:lineRule="exact"/>
        <w:ind w:left="120"/>
        <w:jc w:val="both"/>
        <w:rPr>
          <w:rFonts w:ascii="Times New Roman" w:eastAsiaTheme="minorHAnsi" w:hAnsi="Times New Roman"/>
          <w:sz w:val="25"/>
          <w:szCs w:val="25"/>
          <w:lang w:eastAsia="en-US"/>
        </w:rPr>
      </w:pPr>
    </w:p>
    <w:p w:rsidR="00394631" w:rsidRPr="00444DD0" w:rsidRDefault="00394631" w:rsidP="00243A43">
      <w:pPr>
        <w:spacing w:after="0" w:line="298" w:lineRule="exact"/>
        <w:jc w:val="both"/>
        <w:rPr>
          <w:rFonts w:ascii="Times New Roman" w:eastAsiaTheme="minorHAnsi" w:hAnsi="Times New Roman"/>
          <w:sz w:val="25"/>
          <w:szCs w:val="25"/>
          <w:lang w:eastAsia="en-US"/>
        </w:rPr>
      </w:pPr>
    </w:p>
    <w:p w:rsidR="00394631" w:rsidRDefault="00394631" w:rsidP="00394631">
      <w:pPr>
        <w:spacing w:after="0" w:line="298" w:lineRule="exact"/>
        <w:jc w:val="center"/>
        <w:rPr>
          <w:rFonts w:ascii="Times New Roman" w:eastAsiaTheme="minorHAnsi" w:hAnsi="Times New Roman"/>
          <w:b/>
          <w:sz w:val="28"/>
          <w:szCs w:val="28"/>
          <w:lang w:val="ru-RU" w:eastAsia="en-US"/>
        </w:rPr>
      </w:pPr>
      <w:r w:rsidRPr="00444DD0">
        <w:rPr>
          <w:rFonts w:ascii="Times New Roman" w:eastAsiaTheme="minorHAnsi" w:hAnsi="Times New Roman"/>
          <w:b/>
          <w:sz w:val="28"/>
          <w:szCs w:val="28"/>
          <w:lang w:val="ru-RU" w:eastAsia="en-US"/>
        </w:rPr>
        <w:t>Секретар  ради                                 Євгенія    АНДРЕЛА</w:t>
      </w:r>
    </w:p>
    <w:p w:rsidR="00394631" w:rsidRDefault="00394631" w:rsidP="00394631">
      <w:pPr>
        <w:spacing w:after="0" w:line="298" w:lineRule="exact"/>
        <w:jc w:val="center"/>
        <w:rPr>
          <w:rFonts w:ascii="Times New Roman" w:eastAsiaTheme="minorHAnsi" w:hAnsi="Times New Roman"/>
          <w:b/>
          <w:sz w:val="28"/>
          <w:szCs w:val="28"/>
          <w:lang w:val="ru-RU" w:eastAsia="en-US"/>
        </w:rPr>
      </w:pPr>
    </w:p>
    <w:p w:rsidR="00394631" w:rsidRDefault="00394631" w:rsidP="00394631">
      <w:pPr>
        <w:spacing w:after="0" w:line="298" w:lineRule="exact"/>
        <w:jc w:val="center"/>
        <w:rPr>
          <w:rFonts w:ascii="Times New Roman" w:eastAsiaTheme="minorHAnsi" w:hAnsi="Times New Roman"/>
          <w:b/>
          <w:sz w:val="28"/>
          <w:szCs w:val="28"/>
          <w:lang w:val="ru-RU" w:eastAsia="en-US"/>
        </w:rPr>
      </w:pPr>
    </w:p>
    <w:p w:rsidR="00394631" w:rsidRDefault="00394631" w:rsidP="00394631">
      <w:pPr>
        <w:spacing w:after="0" w:line="298" w:lineRule="exact"/>
        <w:jc w:val="center"/>
        <w:rPr>
          <w:rFonts w:ascii="Times New Roman" w:eastAsiaTheme="minorHAnsi" w:hAnsi="Times New Roman"/>
          <w:b/>
          <w:sz w:val="28"/>
          <w:szCs w:val="28"/>
          <w:lang w:val="ru-RU" w:eastAsia="en-US"/>
        </w:rPr>
        <w:sectPr w:rsidR="00394631" w:rsidSect="00394631">
          <w:pgSz w:w="11905" w:h="16837"/>
          <w:pgMar w:top="567" w:right="567" w:bottom="567" w:left="992" w:header="709" w:footer="709" w:gutter="0"/>
          <w:cols w:space="720"/>
        </w:sectPr>
      </w:pPr>
    </w:p>
    <w:p w:rsidR="009965D9" w:rsidRDefault="009965D9" w:rsidP="00394631">
      <w:pPr>
        <w:spacing w:after="0" w:line="274" w:lineRule="exact"/>
        <w:jc w:val="right"/>
        <w:rPr>
          <w:rFonts w:ascii="Times New Roman" w:eastAsiaTheme="minorHAnsi" w:hAnsi="Times New Roman"/>
          <w:i/>
          <w:iCs/>
          <w:sz w:val="23"/>
          <w:szCs w:val="23"/>
          <w:lang w:val="ru-RU"/>
        </w:rPr>
      </w:pPr>
    </w:p>
    <w:p w:rsidR="009965D9" w:rsidRDefault="009965D9" w:rsidP="00394631">
      <w:pPr>
        <w:spacing w:after="0" w:line="274" w:lineRule="exact"/>
        <w:jc w:val="right"/>
        <w:rPr>
          <w:rFonts w:ascii="Times New Roman" w:eastAsiaTheme="minorHAnsi" w:hAnsi="Times New Roman"/>
          <w:i/>
          <w:iCs/>
          <w:sz w:val="23"/>
          <w:szCs w:val="23"/>
          <w:lang w:val="ru-RU"/>
        </w:rPr>
      </w:pPr>
    </w:p>
    <w:p w:rsidR="009965D9" w:rsidRDefault="009965D9" w:rsidP="00394631">
      <w:pPr>
        <w:spacing w:after="0" w:line="274" w:lineRule="exact"/>
        <w:jc w:val="right"/>
        <w:rPr>
          <w:rFonts w:ascii="Times New Roman" w:eastAsiaTheme="minorHAnsi" w:hAnsi="Times New Roman"/>
          <w:i/>
          <w:iCs/>
          <w:sz w:val="23"/>
          <w:szCs w:val="23"/>
          <w:lang w:val="ru-RU"/>
        </w:rPr>
      </w:pPr>
    </w:p>
    <w:p w:rsidR="009965D9" w:rsidRDefault="009965D9" w:rsidP="00394631">
      <w:pPr>
        <w:spacing w:after="0" w:line="274" w:lineRule="exact"/>
        <w:jc w:val="right"/>
        <w:rPr>
          <w:rFonts w:ascii="Times New Roman" w:eastAsiaTheme="minorHAnsi" w:hAnsi="Times New Roman"/>
          <w:i/>
          <w:iCs/>
          <w:sz w:val="23"/>
          <w:szCs w:val="23"/>
          <w:lang w:val="ru-RU"/>
        </w:rPr>
      </w:pPr>
    </w:p>
    <w:p w:rsidR="00394631" w:rsidRPr="00444DD0" w:rsidRDefault="00394631" w:rsidP="00394631">
      <w:pPr>
        <w:spacing w:after="0" w:line="274" w:lineRule="exact"/>
        <w:jc w:val="right"/>
        <w:rPr>
          <w:rFonts w:ascii="Times New Roman" w:eastAsiaTheme="minorHAnsi" w:hAnsi="Times New Roman"/>
          <w:i/>
          <w:iCs/>
          <w:sz w:val="23"/>
          <w:szCs w:val="23"/>
          <w:lang w:val="ru-RU" w:eastAsia="en-US"/>
        </w:rPr>
      </w:pPr>
      <w:r w:rsidRPr="00444DD0">
        <w:rPr>
          <w:rFonts w:ascii="Times New Roman" w:eastAsiaTheme="minorHAnsi" w:hAnsi="Times New Roman"/>
          <w:i/>
          <w:iCs/>
          <w:sz w:val="23"/>
          <w:szCs w:val="23"/>
          <w:lang w:val="ru-RU"/>
        </w:rPr>
        <w:t>Додаток 1</w:t>
      </w:r>
    </w:p>
    <w:p w:rsidR="00394631" w:rsidRDefault="00394631" w:rsidP="00394631">
      <w:pPr>
        <w:spacing w:after="0" w:line="274" w:lineRule="exact"/>
        <w:jc w:val="right"/>
        <w:rPr>
          <w:rFonts w:ascii="Times New Roman" w:eastAsiaTheme="minorHAnsi" w:hAnsi="Times New Roman"/>
          <w:i/>
          <w:iCs/>
          <w:sz w:val="23"/>
          <w:szCs w:val="23"/>
          <w:lang w:val="ru-RU"/>
        </w:rPr>
      </w:pPr>
      <w:r w:rsidRPr="00444DD0">
        <w:rPr>
          <w:rFonts w:ascii="Times New Roman" w:eastAsiaTheme="minorHAnsi" w:hAnsi="Times New Roman"/>
          <w:i/>
          <w:iCs/>
          <w:sz w:val="23"/>
          <w:szCs w:val="23"/>
          <w:lang w:val="ru-RU"/>
        </w:rPr>
        <w:t xml:space="preserve">до Програми оздоровлення та відпочинку дітей  </w:t>
      </w:r>
    </w:p>
    <w:p w:rsidR="00394631" w:rsidRPr="00444DD0" w:rsidRDefault="00394631" w:rsidP="00394631">
      <w:pPr>
        <w:spacing w:after="0" w:line="274" w:lineRule="exact"/>
        <w:jc w:val="right"/>
        <w:rPr>
          <w:rFonts w:ascii="Times New Roman" w:eastAsiaTheme="minorHAnsi" w:hAnsi="Times New Roman"/>
          <w:i/>
          <w:iCs/>
          <w:sz w:val="23"/>
          <w:szCs w:val="23"/>
          <w:lang w:val="ru-RU"/>
        </w:rPr>
      </w:pPr>
      <w:r w:rsidRPr="00444DD0">
        <w:rPr>
          <w:rFonts w:ascii="Times New Roman" w:eastAsiaTheme="minorHAnsi" w:hAnsi="Times New Roman"/>
          <w:i/>
          <w:iCs/>
          <w:sz w:val="23"/>
          <w:szCs w:val="23"/>
          <w:lang w:val="ru-RU"/>
        </w:rPr>
        <w:t xml:space="preserve">Кам`янської сільської територіальної громади </w:t>
      </w:r>
    </w:p>
    <w:p w:rsidR="00394631" w:rsidRDefault="00394631" w:rsidP="00394631">
      <w:pPr>
        <w:spacing w:after="0" w:line="274" w:lineRule="exact"/>
        <w:jc w:val="right"/>
        <w:rPr>
          <w:rFonts w:ascii="Times New Roman" w:eastAsiaTheme="minorHAnsi" w:hAnsi="Times New Roman"/>
          <w:i/>
          <w:iCs/>
          <w:sz w:val="23"/>
          <w:szCs w:val="23"/>
          <w:lang w:val="ru-RU"/>
        </w:rPr>
      </w:pPr>
      <w:r>
        <w:rPr>
          <w:rFonts w:ascii="Times New Roman" w:eastAsiaTheme="minorHAnsi" w:hAnsi="Times New Roman"/>
          <w:i/>
          <w:iCs/>
          <w:sz w:val="23"/>
          <w:szCs w:val="23"/>
          <w:lang w:val="ru-RU"/>
        </w:rPr>
        <w:t>на 2026- 2028</w:t>
      </w:r>
      <w:r w:rsidRPr="00444DD0">
        <w:rPr>
          <w:rFonts w:ascii="Times New Roman" w:eastAsiaTheme="minorHAnsi" w:hAnsi="Times New Roman"/>
          <w:i/>
          <w:iCs/>
          <w:sz w:val="23"/>
          <w:szCs w:val="23"/>
          <w:lang w:val="ru-RU"/>
        </w:rPr>
        <w:t xml:space="preserve"> роки</w:t>
      </w:r>
    </w:p>
    <w:p w:rsidR="00394631" w:rsidRDefault="00394631" w:rsidP="00394631">
      <w:pPr>
        <w:spacing w:after="0" w:line="274" w:lineRule="exact"/>
        <w:rPr>
          <w:rFonts w:ascii="Times New Roman" w:eastAsiaTheme="minorHAnsi" w:hAnsi="Times New Roman"/>
          <w:i/>
          <w:iCs/>
          <w:sz w:val="23"/>
          <w:szCs w:val="23"/>
          <w:lang w:val="ru-RU"/>
        </w:rPr>
      </w:pPr>
    </w:p>
    <w:p w:rsidR="00394631" w:rsidRPr="00444DD0" w:rsidRDefault="00394631" w:rsidP="00394631">
      <w:pPr>
        <w:keepNext/>
        <w:keepLines/>
        <w:spacing w:after="246" w:line="270" w:lineRule="exact"/>
        <w:ind w:left="4580"/>
        <w:outlineLvl w:val="0"/>
        <w:rPr>
          <w:rFonts w:ascii="Times New Roman" w:eastAsiaTheme="minorHAnsi" w:hAnsi="Times New Roman"/>
          <w:b/>
          <w:bCs/>
          <w:sz w:val="27"/>
          <w:szCs w:val="27"/>
          <w:lang w:val="ru-RU"/>
        </w:rPr>
      </w:pPr>
      <w:r w:rsidRPr="00444DD0">
        <w:rPr>
          <w:rFonts w:ascii="Times New Roman" w:eastAsiaTheme="minorHAnsi" w:hAnsi="Times New Roman"/>
          <w:b/>
          <w:bCs/>
          <w:sz w:val="27"/>
          <w:szCs w:val="27"/>
          <w:lang w:val="ru-RU"/>
        </w:rPr>
        <w:t>Орієнтовне ресурсне забезпечення Програми</w:t>
      </w:r>
    </w:p>
    <w:p w:rsidR="00394631" w:rsidRPr="00444DD0" w:rsidRDefault="00394631" w:rsidP="00394631">
      <w:pPr>
        <w:keepNext/>
        <w:keepLines/>
        <w:spacing w:after="246" w:line="270" w:lineRule="exact"/>
        <w:ind w:left="4580"/>
        <w:outlineLvl w:val="0"/>
        <w:rPr>
          <w:rFonts w:ascii="Times New Roman" w:eastAsiaTheme="minorHAnsi" w:hAnsi="Times New Roman"/>
          <w:b/>
          <w:bCs/>
          <w:sz w:val="27"/>
          <w:szCs w:val="27"/>
          <w:lang w:val="ru-RU"/>
        </w:rPr>
      </w:pPr>
    </w:p>
    <w:tbl>
      <w:tblPr>
        <w:tblW w:w="0" w:type="auto"/>
        <w:jc w:val="center"/>
        <w:tblLayout w:type="fixed"/>
        <w:tblCellMar>
          <w:left w:w="0" w:type="dxa"/>
          <w:right w:w="0" w:type="dxa"/>
        </w:tblCellMar>
        <w:tblLook w:val="04A0"/>
      </w:tblPr>
      <w:tblGrid>
        <w:gridCol w:w="2808"/>
        <w:gridCol w:w="5986"/>
        <w:gridCol w:w="2256"/>
      </w:tblGrid>
      <w:tr w:rsidR="00394631" w:rsidRPr="00444DD0" w:rsidTr="00103626">
        <w:trPr>
          <w:trHeight w:val="293"/>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54" w:lineRule="exact"/>
              <w:ind w:left="120"/>
              <w:jc w:val="center"/>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Обсяг коштів, які пропонується залучити до виконання Програми</w:t>
            </w:r>
          </w:p>
        </w:tc>
        <w:tc>
          <w:tcPr>
            <w:tcW w:w="5986" w:type="dxa"/>
            <w:tcBorders>
              <w:top w:val="single" w:sz="4" w:space="0" w:color="auto"/>
              <w:left w:val="single" w:sz="4" w:space="0" w:color="auto"/>
              <w:bottom w:val="nil"/>
              <w:right w:val="single" w:sz="4" w:space="0" w:color="auto"/>
            </w:tcBorders>
            <w:shd w:val="clear" w:color="auto" w:fill="FFFFFF"/>
            <w:hideMark/>
          </w:tcPr>
          <w:p w:rsidR="00394631" w:rsidRPr="00444DD0" w:rsidRDefault="00394631" w:rsidP="00103626">
            <w:pPr>
              <w:framePr w:wrap="notBeside" w:vAnchor="text" w:hAnchor="text" w:xAlign="center" w:y="1"/>
              <w:spacing w:after="0" w:line="250" w:lineRule="exact"/>
              <w:ind w:firstLine="160"/>
              <w:jc w:val="center"/>
              <w:rPr>
                <w:rFonts w:ascii="Times New Roman" w:eastAsiaTheme="minorHAnsi" w:hAnsi="Times New Roman"/>
                <w:b/>
                <w:bCs/>
                <w:sz w:val="28"/>
                <w:szCs w:val="28"/>
                <w:lang w:val="ru-RU"/>
              </w:rPr>
            </w:pPr>
            <w:r w:rsidRPr="00444DD0">
              <w:rPr>
                <w:rFonts w:ascii="Times New Roman" w:eastAsiaTheme="minorHAnsi" w:hAnsi="Times New Roman"/>
                <w:b/>
                <w:bCs/>
                <w:sz w:val="28"/>
                <w:szCs w:val="28"/>
                <w:lang w:val="ru-RU"/>
              </w:rPr>
              <w:t>Усього витрат на виконання Програми</w:t>
            </w:r>
          </w:p>
          <w:p w:rsidR="00394631" w:rsidRPr="00444DD0" w:rsidRDefault="00394631" w:rsidP="00103626">
            <w:pPr>
              <w:framePr w:wrap="notBeside" w:vAnchor="text" w:hAnchor="text" w:xAlign="center" w:y="1"/>
              <w:spacing w:after="0" w:line="250" w:lineRule="exact"/>
              <w:ind w:firstLine="160"/>
              <w:jc w:val="center"/>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 xml:space="preserve"> ( тис. грн. )</w:t>
            </w:r>
          </w:p>
        </w:tc>
        <w:tc>
          <w:tcPr>
            <w:tcW w:w="2256" w:type="dxa"/>
            <w:tcBorders>
              <w:top w:val="single" w:sz="4" w:space="0" w:color="auto"/>
              <w:left w:val="nil"/>
              <w:bottom w:val="nil"/>
              <w:right w:val="single" w:sz="4" w:space="0" w:color="auto"/>
            </w:tcBorders>
          </w:tcPr>
          <w:p w:rsidR="00394631" w:rsidRPr="00444DD0" w:rsidRDefault="00394631" w:rsidP="00103626">
            <w:pPr>
              <w:rPr>
                <w:rFonts w:ascii="Times New Roman" w:hAnsi="Times New Roman"/>
                <w:sz w:val="28"/>
                <w:szCs w:val="28"/>
                <w:lang w:val="ru-RU" w:eastAsia="ru-RU"/>
              </w:rPr>
            </w:pPr>
          </w:p>
        </w:tc>
      </w:tr>
    </w:tbl>
    <w:tbl>
      <w:tblPr>
        <w:tblW w:w="10897" w:type="dxa"/>
        <w:jc w:val="center"/>
        <w:tblInd w:w="-270" w:type="dxa"/>
        <w:tblLayout w:type="fixed"/>
        <w:tblCellMar>
          <w:left w:w="0" w:type="dxa"/>
          <w:right w:w="0" w:type="dxa"/>
        </w:tblCellMar>
        <w:tblLook w:val="04A0"/>
      </w:tblPr>
      <w:tblGrid>
        <w:gridCol w:w="2700"/>
        <w:gridCol w:w="2216"/>
        <w:gridCol w:w="1718"/>
        <w:gridCol w:w="2117"/>
        <w:gridCol w:w="2146"/>
      </w:tblGrid>
      <w:tr w:rsidR="00394631" w:rsidRPr="00444DD0" w:rsidTr="00103626">
        <w:trPr>
          <w:trHeight w:val="331"/>
          <w:jc w:val="center"/>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394631" w:rsidRPr="00444DD0" w:rsidRDefault="00394631" w:rsidP="00103626">
            <w:pPr>
              <w:spacing w:after="0" w:line="240" w:lineRule="auto"/>
              <w:rPr>
                <w:rFonts w:ascii="Times New Roman" w:hAnsi="Times New Roman"/>
                <w:b/>
                <w:bCs/>
                <w:sz w:val="28"/>
                <w:szCs w:val="28"/>
                <w:lang w:val="ru-RU" w:eastAsia="ru-RU"/>
              </w:rPr>
            </w:pPr>
          </w:p>
        </w:tc>
        <w:tc>
          <w:tcPr>
            <w:tcW w:w="2216"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860"/>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І</w:t>
            </w:r>
          </w:p>
        </w:tc>
        <w:tc>
          <w:tcPr>
            <w:tcW w:w="1718"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760"/>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ІІ</w:t>
            </w:r>
          </w:p>
        </w:tc>
        <w:tc>
          <w:tcPr>
            <w:tcW w:w="2117"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900"/>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rPr>
              <w:t>ІІІ</w:t>
            </w:r>
          </w:p>
        </w:tc>
        <w:tc>
          <w:tcPr>
            <w:tcW w:w="2146" w:type="dxa"/>
            <w:vMerge w:val="restart"/>
            <w:tcBorders>
              <w:top w:val="nil"/>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840"/>
              <w:rPr>
                <w:rFonts w:ascii="Times New Roman" w:eastAsiaTheme="minorHAnsi" w:hAnsi="Times New Roman"/>
                <w:b/>
                <w:bCs/>
                <w:sz w:val="28"/>
                <w:szCs w:val="28"/>
                <w:lang w:val="ru-RU" w:eastAsia="en-US"/>
              </w:rPr>
            </w:pPr>
            <w:r w:rsidRPr="00444DD0">
              <w:rPr>
                <w:rFonts w:ascii="Times New Roman" w:eastAsiaTheme="minorHAnsi" w:hAnsi="Times New Roman"/>
                <w:b/>
                <w:bCs/>
                <w:sz w:val="28"/>
                <w:szCs w:val="28"/>
                <w:lang w:val="ru-RU" w:eastAsia="en-US"/>
              </w:rPr>
              <w:t>всього</w:t>
            </w:r>
          </w:p>
        </w:tc>
      </w:tr>
      <w:tr w:rsidR="00394631" w:rsidRPr="00444DD0" w:rsidTr="00103626">
        <w:trPr>
          <w:trHeight w:val="658"/>
          <w:jc w:val="center"/>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394631" w:rsidRPr="00444DD0" w:rsidRDefault="00394631" w:rsidP="00103626">
            <w:pPr>
              <w:spacing w:after="0" w:line="240" w:lineRule="auto"/>
              <w:rPr>
                <w:rFonts w:ascii="Times New Roman" w:hAnsi="Times New Roman"/>
                <w:b/>
                <w:bCs/>
                <w:sz w:val="28"/>
                <w:szCs w:val="28"/>
                <w:lang w:val="ru-RU" w:eastAsia="ru-RU"/>
              </w:rPr>
            </w:pPr>
          </w:p>
        </w:tc>
        <w:tc>
          <w:tcPr>
            <w:tcW w:w="2216"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500"/>
              <w:rPr>
                <w:rFonts w:ascii="Times New Roman" w:eastAsiaTheme="minorHAnsi" w:hAnsi="Times New Roman"/>
                <w:sz w:val="28"/>
                <w:szCs w:val="28"/>
                <w:lang w:val="ru-RU" w:eastAsia="en-US"/>
              </w:rPr>
            </w:pPr>
            <w:r>
              <w:rPr>
                <w:rFonts w:ascii="Times New Roman" w:eastAsiaTheme="minorHAnsi" w:hAnsi="Times New Roman"/>
                <w:sz w:val="28"/>
                <w:szCs w:val="28"/>
                <w:lang w:val="ru-RU"/>
              </w:rPr>
              <w:t>2026</w:t>
            </w:r>
            <w:r w:rsidRPr="00444DD0">
              <w:rPr>
                <w:rFonts w:ascii="Times New Roman" w:eastAsiaTheme="minorHAnsi" w:hAnsi="Times New Roman"/>
                <w:sz w:val="28"/>
                <w:szCs w:val="28"/>
                <w:lang w:val="ru-RU"/>
              </w:rPr>
              <w:t xml:space="preserve"> рік</w:t>
            </w:r>
          </w:p>
        </w:tc>
        <w:tc>
          <w:tcPr>
            <w:tcW w:w="1718"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440"/>
              <w:rPr>
                <w:rFonts w:ascii="Times New Roman" w:eastAsiaTheme="minorHAnsi" w:hAnsi="Times New Roman"/>
                <w:sz w:val="28"/>
                <w:szCs w:val="28"/>
                <w:lang w:val="ru-RU" w:eastAsia="en-US"/>
              </w:rPr>
            </w:pPr>
            <w:r>
              <w:rPr>
                <w:rFonts w:ascii="Times New Roman" w:eastAsiaTheme="minorHAnsi" w:hAnsi="Times New Roman"/>
                <w:sz w:val="28"/>
                <w:szCs w:val="28"/>
                <w:lang w:val="ru-RU"/>
              </w:rPr>
              <w:t>2027</w:t>
            </w:r>
            <w:r w:rsidRPr="00444DD0">
              <w:rPr>
                <w:rFonts w:ascii="Times New Roman" w:eastAsiaTheme="minorHAnsi" w:hAnsi="Times New Roman"/>
                <w:sz w:val="28"/>
                <w:szCs w:val="28"/>
                <w:lang w:val="ru-RU"/>
              </w:rPr>
              <w:t xml:space="preserve"> рік</w:t>
            </w:r>
          </w:p>
        </w:tc>
        <w:tc>
          <w:tcPr>
            <w:tcW w:w="2117"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ind w:left="640"/>
              <w:rPr>
                <w:rFonts w:ascii="Times New Roman" w:eastAsiaTheme="minorHAnsi" w:hAnsi="Times New Roman"/>
                <w:sz w:val="28"/>
                <w:szCs w:val="28"/>
                <w:lang w:val="ru-RU" w:eastAsia="en-US"/>
              </w:rPr>
            </w:pPr>
            <w:r>
              <w:rPr>
                <w:rFonts w:ascii="Times New Roman" w:eastAsiaTheme="minorHAnsi" w:hAnsi="Times New Roman"/>
                <w:sz w:val="28"/>
                <w:szCs w:val="28"/>
                <w:lang w:val="ru-RU"/>
              </w:rPr>
              <w:t>2028</w:t>
            </w:r>
            <w:r w:rsidRPr="00444DD0">
              <w:rPr>
                <w:rFonts w:ascii="Times New Roman" w:eastAsiaTheme="minorHAnsi" w:hAnsi="Times New Roman"/>
                <w:sz w:val="28"/>
                <w:szCs w:val="28"/>
                <w:lang w:val="ru-RU"/>
              </w:rPr>
              <w:t xml:space="preserve"> рік</w:t>
            </w: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94631" w:rsidRPr="00444DD0" w:rsidRDefault="00394631" w:rsidP="00103626">
            <w:pPr>
              <w:spacing w:after="0" w:line="240" w:lineRule="auto"/>
              <w:rPr>
                <w:rFonts w:ascii="Times New Roman" w:hAnsi="Times New Roman"/>
                <w:b/>
                <w:bCs/>
                <w:sz w:val="28"/>
                <w:szCs w:val="28"/>
                <w:lang w:val="ru-RU" w:eastAsia="ru-RU"/>
              </w:rPr>
            </w:pPr>
          </w:p>
        </w:tc>
      </w:tr>
    </w:tbl>
    <w:tbl>
      <w:tblPr>
        <w:tblW w:w="0" w:type="auto"/>
        <w:jc w:val="center"/>
        <w:tblLayout w:type="fixed"/>
        <w:tblCellMar>
          <w:left w:w="0" w:type="dxa"/>
          <w:right w:w="0" w:type="dxa"/>
        </w:tblCellMar>
        <w:tblLook w:val="04A0"/>
      </w:tblPr>
      <w:tblGrid>
        <w:gridCol w:w="2808"/>
        <w:gridCol w:w="2159"/>
        <w:gridCol w:w="1701"/>
        <w:gridCol w:w="2126"/>
        <w:gridCol w:w="2250"/>
      </w:tblGrid>
      <w:tr w:rsidR="00394631" w:rsidRPr="00444DD0" w:rsidTr="00103626">
        <w:trPr>
          <w:trHeight w:val="778"/>
          <w:jc w:val="center"/>
        </w:trPr>
        <w:tc>
          <w:tcPr>
            <w:tcW w:w="2808"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rPr>
                <w:rFonts w:ascii="Times New Roman" w:eastAsiaTheme="minorHAnsi" w:hAnsi="Times New Roman"/>
                <w:b/>
                <w:bCs/>
                <w:i/>
                <w:iCs/>
                <w:sz w:val="28"/>
                <w:szCs w:val="28"/>
                <w:lang w:val="ru-RU" w:eastAsia="en-US"/>
              </w:rPr>
            </w:pPr>
            <w:r w:rsidRPr="00444DD0">
              <w:rPr>
                <w:rFonts w:ascii="Times New Roman" w:eastAsiaTheme="minorHAnsi" w:hAnsi="Times New Roman"/>
                <w:b/>
                <w:bCs/>
                <w:i/>
                <w:iCs/>
                <w:sz w:val="28"/>
                <w:szCs w:val="28"/>
                <w:lang w:val="ru-RU"/>
              </w:rPr>
              <w:t>Місцевий бюджет</w:t>
            </w:r>
          </w:p>
        </w:tc>
        <w:tc>
          <w:tcPr>
            <w:tcW w:w="2159"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jc w:val="center"/>
              <w:rPr>
                <w:rFonts w:ascii="Times New Roman" w:hAnsi="Times New Roman"/>
                <w:sz w:val="28"/>
                <w:szCs w:val="28"/>
                <w:lang w:val="ru-RU" w:eastAsia="ru-RU"/>
              </w:rPr>
            </w:pPr>
            <w:r>
              <w:rPr>
                <w:rFonts w:ascii="Times New Roman" w:hAnsi="Times New Roman"/>
                <w:sz w:val="28"/>
                <w:szCs w:val="28"/>
                <w:lang w:val="ru-RU" w:eastAsia="ru-RU"/>
              </w:rPr>
              <w:t>2</w:t>
            </w:r>
            <w:r w:rsidRPr="00444DD0">
              <w:rPr>
                <w:rFonts w:ascii="Times New Roman" w:hAnsi="Times New Roman"/>
                <w:sz w:val="28"/>
                <w:szCs w:val="28"/>
                <w:lang w:val="ru-RU" w:eastAsia="ru-RU"/>
              </w:rPr>
              <w:t xml:space="preserve">38,0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rPr>
                <w:rFonts w:ascii="Times New Roman" w:hAnsi="Times New Roman"/>
                <w:sz w:val="28"/>
                <w:szCs w:val="28"/>
                <w:lang w:val="ru-RU" w:eastAsia="ru-RU"/>
              </w:rPr>
            </w:pPr>
            <w:r>
              <w:rPr>
                <w:rFonts w:ascii="Times New Roman" w:hAnsi="Times New Roman"/>
                <w:sz w:val="28"/>
                <w:szCs w:val="28"/>
                <w:lang w:eastAsia="ru-RU"/>
              </w:rPr>
              <w:t xml:space="preserve">       250</w:t>
            </w:r>
            <w:r w:rsidRPr="00444DD0">
              <w:rPr>
                <w:rFonts w:ascii="Times New Roman" w:hAnsi="Times New Roman"/>
                <w:sz w:val="28"/>
                <w:szCs w:val="28"/>
                <w:lang w:val="ru-RU" w:eastAsia="ru-RU"/>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jc w:val="center"/>
              <w:rPr>
                <w:rFonts w:ascii="Times New Roman" w:hAnsi="Times New Roman"/>
                <w:sz w:val="28"/>
                <w:szCs w:val="28"/>
                <w:lang w:val="ru-RU" w:eastAsia="ru-RU"/>
              </w:rPr>
            </w:pPr>
            <w:r>
              <w:rPr>
                <w:rFonts w:ascii="Times New Roman" w:hAnsi="Times New Roman"/>
                <w:sz w:val="28"/>
                <w:szCs w:val="28"/>
                <w:lang w:val="ru-RU" w:eastAsia="ru-RU"/>
              </w:rPr>
              <w:t>25</w:t>
            </w:r>
            <w:r w:rsidRPr="00444DD0">
              <w:rPr>
                <w:rFonts w:ascii="Times New Roman" w:hAnsi="Times New Roman"/>
                <w:sz w:val="28"/>
                <w:szCs w:val="28"/>
                <w:lang w:val="ru-RU" w:eastAsia="ru-RU"/>
              </w:rPr>
              <w:t>0,0</w:t>
            </w:r>
          </w:p>
        </w:tc>
        <w:tc>
          <w:tcPr>
            <w:tcW w:w="2250" w:type="dxa"/>
            <w:tcBorders>
              <w:top w:val="single" w:sz="4" w:space="0" w:color="auto"/>
              <w:left w:val="single" w:sz="4" w:space="0" w:color="auto"/>
              <w:bottom w:val="single" w:sz="4" w:space="0" w:color="auto"/>
              <w:right w:val="single" w:sz="4" w:space="0" w:color="auto"/>
            </w:tcBorders>
            <w:shd w:val="clear" w:color="auto" w:fill="FFFFFF"/>
            <w:hideMark/>
          </w:tcPr>
          <w:p w:rsidR="00394631" w:rsidRPr="00444DD0" w:rsidRDefault="00394631" w:rsidP="00103626">
            <w:pPr>
              <w:framePr w:wrap="notBeside" w:vAnchor="text" w:hAnchor="text" w:xAlign="center" w:y="1"/>
              <w:spacing w:after="0" w:line="240" w:lineRule="auto"/>
              <w:rPr>
                <w:rFonts w:ascii="Times New Roman" w:hAnsi="Times New Roman"/>
                <w:sz w:val="28"/>
                <w:szCs w:val="28"/>
                <w:lang w:val="ru-RU" w:eastAsia="ru-RU"/>
              </w:rPr>
            </w:pPr>
            <w:r>
              <w:rPr>
                <w:rFonts w:ascii="Times New Roman" w:hAnsi="Times New Roman"/>
                <w:sz w:val="28"/>
                <w:szCs w:val="28"/>
                <w:lang w:val="ru-RU" w:eastAsia="ru-RU"/>
              </w:rPr>
              <w:t xml:space="preserve">              73</w:t>
            </w:r>
            <w:r w:rsidRPr="00444DD0">
              <w:rPr>
                <w:rFonts w:ascii="Times New Roman" w:hAnsi="Times New Roman"/>
                <w:sz w:val="28"/>
                <w:szCs w:val="28"/>
                <w:lang w:val="ru-RU" w:eastAsia="ru-RU"/>
              </w:rPr>
              <w:t>8,0</w:t>
            </w:r>
          </w:p>
        </w:tc>
      </w:tr>
    </w:tbl>
    <w:p w:rsidR="00394631" w:rsidRPr="00444DD0" w:rsidRDefault="00394631" w:rsidP="00394631">
      <w:pPr>
        <w:spacing w:after="0" w:line="240" w:lineRule="auto"/>
        <w:rPr>
          <w:rFonts w:ascii="Times New Roman" w:hAnsi="Times New Roman"/>
          <w:sz w:val="2"/>
          <w:szCs w:val="2"/>
          <w:lang w:val="ru-RU" w:eastAsia="ru-RU"/>
        </w:rPr>
      </w:pPr>
    </w:p>
    <w:p w:rsidR="00394631" w:rsidRDefault="00394631" w:rsidP="00394631">
      <w:pPr>
        <w:spacing w:after="0" w:line="270" w:lineRule="exact"/>
        <w:rPr>
          <w:rFonts w:ascii="Times New Roman" w:eastAsiaTheme="minorHAnsi" w:hAnsi="Times New Roman"/>
          <w:sz w:val="27"/>
          <w:szCs w:val="27"/>
          <w:lang w:eastAsia="en-US"/>
        </w:rPr>
      </w:pPr>
    </w:p>
    <w:p w:rsidR="00394631" w:rsidRDefault="00394631" w:rsidP="00394631">
      <w:pPr>
        <w:spacing w:after="0" w:line="270" w:lineRule="exact"/>
        <w:rPr>
          <w:rFonts w:ascii="Times New Roman" w:eastAsiaTheme="minorHAnsi" w:hAnsi="Times New Roman"/>
          <w:sz w:val="27"/>
          <w:szCs w:val="27"/>
          <w:lang w:eastAsia="en-US"/>
        </w:rPr>
      </w:pPr>
    </w:p>
    <w:p w:rsidR="00394631" w:rsidRDefault="00394631" w:rsidP="00394631">
      <w:pPr>
        <w:spacing w:after="0" w:line="270" w:lineRule="exact"/>
        <w:rPr>
          <w:rFonts w:ascii="Times New Roman" w:eastAsiaTheme="minorHAnsi" w:hAnsi="Times New Roman"/>
          <w:sz w:val="27"/>
          <w:szCs w:val="27"/>
          <w:lang w:eastAsia="en-US"/>
        </w:rPr>
      </w:pPr>
    </w:p>
    <w:p w:rsidR="00394631" w:rsidRPr="00444DD0" w:rsidRDefault="00394631" w:rsidP="00394631">
      <w:pPr>
        <w:spacing w:after="0" w:line="270" w:lineRule="exact"/>
        <w:rPr>
          <w:rFonts w:ascii="Times New Roman" w:eastAsiaTheme="minorHAnsi" w:hAnsi="Times New Roman"/>
          <w:b/>
          <w:sz w:val="27"/>
          <w:szCs w:val="27"/>
          <w:lang w:eastAsia="en-US"/>
        </w:rPr>
      </w:pPr>
      <w:r w:rsidRPr="00444DD0">
        <w:rPr>
          <w:rFonts w:ascii="Times New Roman" w:eastAsiaTheme="minorHAnsi" w:hAnsi="Times New Roman"/>
          <w:b/>
          <w:sz w:val="27"/>
          <w:szCs w:val="27"/>
          <w:lang w:val="ru-RU" w:eastAsia="en-US"/>
        </w:rPr>
        <w:t xml:space="preserve">  </w:t>
      </w:r>
      <w:r>
        <w:rPr>
          <w:rFonts w:ascii="Times New Roman" w:eastAsiaTheme="minorHAnsi" w:hAnsi="Times New Roman"/>
          <w:b/>
          <w:sz w:val="27"/>
          <w:szCs w:val="27"/>
          <w:lang w:val="ru-RU" w:eastAsia="en-US"/>
        </w:rPr>
        <w:t xml:space="preserve">                       </w:t>
      </w:r>
      <w:r w:rsidRPr="00444DD0">
        <w:rPr>
          <w:rFonts w:ascii="Times New Roman" w:eastAsiaTheme="minorHAnsi" w:hAnsi="Times New Roman"/>
          <w:b/>
          <w:sz w:val="27"/>
          <w:szCs w:val="27"/>
          <w:lang w:val="ru-RU" w:eastAsia="en-US"/>
        </w:rPr>
        <w:t xml:space="preserve"> Секретар сільської ради            </w:t>
      </w:r>
      <w:r>
        <w:rPr>
          <w:rFonts w:ascii="Times New Roman" w:eastAsiaTheme="minorHAnsi" w:hAnsi="Times New Roman"/>
          <w:b/>
          <w:sz w:val="27"/>
          <w:szCs w:val="27"/>
          <w:lang w:val="ru-RU" w:eastAsia="en-US"/>
        </w:rPr>
        <w:t xml:space="preserve">            </w:t>
      </w:r>
      <w:r w:rsidRPr="00444DD0">
        <w:rPr>
          <w:rFonts w:ascii="Times New Roman" w:eastAsiaTheme="minorHAnsi" w:hAnsi="Times New Roman"/>
          <w:b/>
          <w:sz w:val="27"/>
          <w:szCs w:val="27"/>
          <w:lang w:val="ru-RU" w:eastAsia="en-US"/>
        </w:rPr>
        <w:t xml:space="preserve">          Євгенія АНДРЕЛА</w:t>
      </w:r>
    </w:p>
    <w:p w:rsidR="00394631" w:rsidRPr="00444DD0" w:rsidRDefault="00394631" w:rsidP="00394631">
      <w:pPr>
        <w:spacing w:after="0" w:line="270" w:lineRule="exact"/>
        <w:ind w:left="60"/>
        <w:rPr>
          <w:rFonts w:ascii="Times New Roman" w:eastAsiaTheme="minorHAnsi" w:hAnsi="Times New Roman"/>
          <w:b/>
          <w:sz w:val="27"/>
          <w:szCs w:val="27"/>
          <w:lang w:eastAsia="en-US"/>
        </w:rPr>
      </w:pPr>
    </w:p>
    <w:p w:rsidR="00394631" w:rsidRPr="00444DD0" w:rsidRDefault="00394631" w:rsidP="00394631">
      <w:pPr>
        <w:keepNext/>
        <w:keepLines/>
        <w:spacing w:after="246" w:line="270" w:lineRule="exact"/>
        <w:ind w:left="4580"/>
        <w:outlineLvl w:val="0"/>
        <w:rPr>
          <w:rFonts w:ascii="Times New Roman" w:eastAsiaTheme="minorHAnsi" w:hAnsi="Times New Roman"/>
          <w:b/>
          <w:bCs/>
          <w:sz w:val="27"/>
          <w:szCs w:val="27"/>
          <w:lang w:val="ru-RU"/>
        </w:rPr>
      </w:pPr>
    </w:p>
    <w:p w:rsidR="00201916" w:rsidRDefault="00201916" w:rsidP="00394631">
      <w:pPr>
        <w:keepNext/>
        <w:keepLines/>
        <w:spacing w:after="246" w:line="270" w:lineRule="exact"/>
        <w:ind w:left="4580"/>
        <w:outlineLvl w:val="0"/>
        <w:rPr>
          <w:rFonts w:ascii="Times New Roman" w:eastAsiaTheme="minorHAnsi" w:hAnsi="Times New Roman"/>
          <w:b/>
          <w:bCs/>
          <w:sz w:val="27"/>
          <w:szCs w:val="27"/>
          <w:lang w:val="ru-RU"/>
        </w:rPr>
        <w:sectPr w:rsidR="00201916" w:rsidSect="00394631">
          <w:pgSz w:w="11905" w:h="16837"/>
          <w:pgMar w:top="567" w:right="567" w:bottom="567" w:left="992" w:header="709" w:footer="709" w:gutter="0"/>
          <w:cols w:space="708"/>
          <w:docGrid w:linePitch="360"/>
        </w:sectPr>
      </w:pPr>
    </w:p>
    <w:p w:rsidR="00201916" w:rsidRPr="00444DD0" w:rsidRDefault="00201916" w:rsidP="00201916">
      <w:pPr>
        <w:spacing w:before="832" w:after="767" w:line="220" w:lineRule="exact"/>
        <w:rPr>
          <w:rFonts w:ascii="Times New Roman" w:hAnsi="Times New Roman"/>
          <w:sz w:val="24"/>
          <w:szCs w:val="24"/>
          <w:lang w:eastAsia="ru-RU"/>
        </w:rPr>
      </w:pPr>
      <w:r w:rsidRPr="00444DD0">
        <w:rPr>
          <w:rFonts w:ascii="Times New Roman" w:hAnsi="Times New Roman"/>
          <w:sz w:val="24"/>
          <w:szCs w:val="24"/>
        </w:rPr>
        <w:lastRenderedPageBreak/>
        <w:t xml:space="preserve">                             </w:t>
      </w:r>
      <w:r w:rsidRPr="00444DD0">
        <w:rPr>
          <w:rFonts w:ascii="Times New Roman" w:hAnsi="Times New Roman"/>
          <w:sz w:val="24"/>
          <w:szCs w:val="24"/>
          <w:lang w:val="ru-RU"/>
        </w:rPr>
        <w:t>до Програми оздоровлення та відпочинку дітей Кам'янської  сільсько</w:t>
      </w:r>
      <w:r>
        <w:rPr>
          <w:rFonts w:ascii="Times New Roman" w:hAnsi="Times New Roman"/>
          <w:sz w:val="24"/>
          <w:szCs w:val="24"/>
          <w:lang w:val="ru-RU"/>
        </w:rPr>
        <w:t>ї територіальної громади на 2026</w:t>
      </w:r>
      <w:r w:rsidRPr="00444DD0">
        <w:rPr>
          <w:rFonts w:ascii="Times New Roman" w:hAnsi="Times New Roman"/>
          <w:sz w:val="24"/>
          <w:szCs w:val="24"/>
          <w:lang w:val="ru-RU"/>
        </w:rPr>
        <w:t xml:space="preserve"> – </w:t>
      </w:r>
      <w:r>
        <w:rPr>
          <w:rFonts w:ascii="Times New Roman" w:hAnsi="Times New Roman"/>
          <w:sz w:val="24"/>
          <w:szCs w:val="24"/>
        </w:rPr>
        <w:t>2028</w:t>
      </w:r>
      <w:r w:rsidRPr="00444DD0">
        <w:rPr>
          <w:rFonts w:ascii="Times New Roman" w:hAnsi="Times New Roman"/>
          <w:sz w:val="24"/>
          <w:szCs w:val="24"/>
        </w:rPr>
        <w:t xml:space="preserve"> роки</w:t>
      </w:r>
    </w:p>
    <w:tbl>
      <w:tblPr>
        <w:tblpPr w:leftFromText="180" w:rightFromText="180" w:bottomFromText="200" w:vertAnchor="text" w:horzAnchor="margin" w:tblpY="434"/>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5"/>
        <w:gridCol w:w="2411"/>
        <w:gridCol w:w="3120"/>
        <w:gridCol w:w="1276"/>
        <w:gridCol w:w="1842"/>
        <w:gridCol w:w="1418"/>
        <w:gridCol w:w="709"/>
        <w:gridCol w:w="709"/>
        <w:gridCol w:w="851"/>
        <w:gridCol w:w="2268"/>
      </w:tblGrid>
      <w:tr w:rsidR="00201916" w:rsidRPr="00444DD0" w:rsidTr="00103626">
        <w:trPr>
          <w:trHeight w:val="1695"/>
        </w:trPr>
        <w:tc>
          <w:tcPr>
            <w:tcW w:w="415" w:type="dxa"/>
            <w:shd w:val="clear" w:color="auto" w:fill="FFFFFF"/>
            <w:vAlign w:val="center"/>
            <w:hideMark/>
          </w:tcPr>
          <w:p w:rsidR="00201916" w:rsidRPr="00444DD0" w:rsidRDefault="00201916" w:rsidP="00103626">
            <w:pPr>
              <w:spacing w:after="0" w:line="240" w:lineRule="auto"/>
              <w:rPr>
                <w:rFonts w:ascii="Times New Roman" w:eastAsiaTheme="minorHAnsi" w:hAnsi="Times New Roman"/>
                <w:lang w:val="ru-RU" w:eastAsia="en-US"/>
              </w:rPr>
            </w:pPr>
            <w:r w:rsidRPr="00444DD0">
              <w:rPr>
                <w:rFonts w:ascii="Times New Roman" w:eastAsiaTheme="minorHAnsi" w:hAnsi="Times New Roman"/>
                <w:lang w:val="ru-RU"/>
              </w:rPr>
              <w:t>ІІІ.</w:t>
            </w:r>
          </w:p>
        </w:tc>
        <w:tc>
          <w:tcPr>
            <w:tcW w:w="2411" w:type="dxa"/>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ru-RU" w:eastAsia="en-US"/>
              </w:rPr>
            </w:pPr>
            <w:r w:rsidRPr="00444DD0">
              <w:rPr>
                <w:rFonts w:ascii="Times New Roman" w:eastAsiaTheme="minorHAnsi" w:hAnsi="Times New Roman"/>
                <w:lang w:val="ru-RU"/>
              </w:rPr>
              <w:t>Здійснення контролю щодо умов перебування дітей в освітніх закладах оздоровлення та відпочинку.</w:t>
            </w:r>
          </w:p>
        </w:tc>
        <w:tc>
          <w:tcPr>
            <w:tcW w:w="3120" w:type="dxa"/>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ru-RU" w:eastAsia="en-US"/>
              </w:rPr>
            </w:pPr>
            <w:r w:rsidRPr="00444DD0">
              <w:rPr>
                <w:rFonts w:ascii="Times New Roman" w:eastAsiaTheme="minorHAnsi" w:hAnsi="Times New Roman"/>
                <w:lang w:val="ru-RU"/>
              </w:rPr>
              <w:t>Проведення перевірок щодо умов утримання та виховання дітей в  освітніх закладах, на базі яких організовано процес літнього оздоровлення та відпочинку дітей</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eastAsia="en-US"/>
              </w:rPr>
            </w:pPr>
            <w:r>
              <w:rPr>
                <w:rFonts w:ascii="Times New Roman" w:eastAsiaTheme="minorHAnsi" w:hAnsi="Times New Roman"/>
                <w:lang w:val="ru-RU"/>
              </w:rPr>
              <w:t>травень - серпень 2026 - 2028</w:t>
            </w:r>
            <w:r w:rsidRPr="00444DD0">
              <w:rPr>
                <w:rFonts w:ascii="Times New Roman" w:eastAsiaTheme="minorHAnsi" w:hAnsi="Times New Roman"/>
                <w:lang w:val="ru-RU"/>
              </w:rPr>
              <w:t xml:space="preserve"> років</w:t>
            </w:r>
          </w:p>
        </w:tc>
        <w:tc>
          <w:tcPr>
            <w:tcW w:w="1842" w:type="dxa"/>
            <w:shd w:val="clear" w:color="auto" w:fill="FFFFFF"/>
            <w:vAlign w:val="center"/>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eastAsia="en-US"/>
              </w:rPr>
            </w:pPr>
          </w:p>
        </w:tc>
        <w:tc>
          <w:tcPr>
            <w:tcW w:w="1418" w:type="dxa"/>
            <w:shd w:val="clear" w:color="auto" w:fill="FFFFFF"/>
            <w:vAlign w:val="center"/>
            <w:hideMark/>
          </w:tcPr>
          <w:p w:rsidR="00201916" w:rsidRPr="00444DD0" w:rsidRDefault="00201916" w:rsidP="00103626">
            <w:pPr>
              <w:spacing w:after="0" w:line="226" w:lineRule="exact"/>
              <w:jc w:val="center"/>
              <w:rPr>
                <w:rFonts w:ascii="Times New Roman" w:eastAsiaTheme="minorHAnsi" w:hAnsi="Times New Roman"/>
                <w:lang w:val="ru-RU" w:eastAsia="en-US"/>
              </w:rPr>
            </w:pPr>
            <w:r w:rsidRPr="00444DD0">
              <w:rPr>
                <w:rFonts w:ascii="Times New Roman" w:eastAsiaTheme="minorHAnsi" w:hAnsi="Times New Roman"/>
                <w:lang w:val="ru-RU"/>
              </w:rPr>
              <w:t>Не потребує фінансування</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2026</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2027</w:t>
            </w: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2028</w:t>
            </w:r>
          </w:p>
        </w:tc>
        <w:tc>
          <w:tcPr>
            <w:tcW w:w="2268" w:type="dxa"/>
            <w:shd w:val="clear" w:color="auto" w:fill="FFFFFF"/>
            <w:vAlign w:val="center"/>
            <w:hideMark/>
          </w:tcPr>
          <w:p w:rsidR="00201916" w:rsidRPr="00444DD0" w:rsidRDefault="00201916" w:rsidP="00103626">
            <w:pPr>
              <w:spacing w:after="0" w:line="202"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Забезпечення безпечних умов перебування дітей у освітніх закладах, на базі яких організовано процес літнього оздоровлення та відпочинку, надання методичної та практичної допомоги працівникам цих закладів</w:t>
            </w:r>
          </w:p>
        </w:tc>
      </w:tr>
      <w:tr w:rsidR="00201916" w:rsidRPr="00444DD0" w:rsidTr="00103626">
        <w:trPr>
          <w:trHeight w:val="4066"/>
        </w:trPr>
        <w:tc>
          <w:tcPr>
            <w:tcW w:w="415" w:type="dxa"/>
            <w:shd w:val="clear" w:color="auto" w:fill="FFFFFF"/>
            <w:vAlign w:val="center"/>
            <w:hideMark/>
          </w:tcPr>
          <w:p w:rsidR="00201916" w:rsidRPr="00444DD0" w:rsidRDefault="00201916" w:rsidP="00103626">
            <w:pPr>
              <w:spacing w:after="0" w:line="240" w:lineRule="auto"/>
              <w:jc w:val="center"/>
              <w:rPr>
                <w:rFonts w:ascii="Times New Roman" w:eastAsiaTheme="minorHAnsi" w:hAnsi="Times New Roman"/>
                <w:lang w:val="ru-RU" w:eastAsia="en-US"/>
              </w:rPr>
            </w:pPr>
            <w:r w:rsidRPr="00444DD0">
              <w:rPr>
                <w:rFonts w:ascii="Times New Roman" w:eastAsiaTheme="minorHAnsi" w:hAnsi="Times New Roman"/>
                <w:lang w:val="ru-RU"/>
              </w:rPr>
              <w:t>І</w:t>
            </w:r>
            <w:r w:rsidRPr="00444DD0">
              <w:rPr>
                <w:rFonts w:ascii="Times New Roman" w:eastAsiaTheme="minorHAnsi" w:hAnsi="Times New Roman"/>
                <w:lang w:val="en-US"/>
              </w:rPr>
              <w:t>V</w:t>
            </w:r>
            <w:r w:rsidRPr="00444DD0">
              <w:rPr>
                <w:rFonts w:ascii="Times New Roman" w:eastAsiaTheme="minorHAnsi" w:hAnsi="Times New Roman"/>
                <w:lang w:val="ru-RU"/>
              </w:rPr>
              <w:t>.</w:t>
            </w:r>
          </w:p>
        </w:tc>
        <w:tc>
          <w:tcPr>
            <w:tcW w:w="2411" w:type="dxa"/>
            <w:vMerge w:val="restart"/>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ru-RU" w:eastAsia="en-US"/>
              </w:rPr>
            </w:pPr>
            <w:r w:rsidRPr="00444DD0">
              <w:rPr>
                <w:rFonts w:ascii="Times New Roman" w:eastAsiaTheme="minorHAnsi" w:hAnsi="Times New Roman"/>
                <w:lang w:val="ru-RU"/>
              </w:rPr>
              <w:t>Організація</w:t>
            </w:r>
          </w:p>
          <w:p w:rsidR="00201916" w:rsidRPr="00444DD0" w:rsidRDefault="00201916" w:rsidP="00103626">
            <w:pPr>
              <w:spacing w:after="0" w:line="240" w:lineRule="exact"/>
              <w:jc w:val="center"/>
              <w:rPr>
                <w:rFonts w:ascii="Times New Roman" w:eastAsiaTheme="minorHAnsi" w:hAnsi="Times New Roman"/>
                <w:lang w:val="ru-RU" w:eastAsia="en-US"/>
              </w:rPr>
            </w:pPr>
            <w:r w:rsidRPr="00444DD0">
              <w:rPr>
                <w:rFonts w:ascii="Times New Roman" w:eastAsiaTheme="minorHAnsi" w:hAnsi="Times New Roman"/>
                <w:lang w:val="ru-RU"/>
              </w:rPr>
              <w:t>оздоровлення і відпочинку дітей, які потребують особливої соціальної уваги та підтримки.</w:t>
            </w: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 xml:space="preserve">Забезпечення безкоштовним одноразовим харчуванням  у пришкільних таборах  дітей, що потребують особливої соціальної уваги та підтримки: дітей-сиріт, дітей, позбавлених батьківського піклування, дітей осіб, визнаних учасниками бойових дій; дітей, зареєстрованих як внутрішньо переміщені особи, бездоглядних та безпритульних дітей, дітей- інвалідів; дітей, які потерпілі від наслідків Чорнобильської катастрофи, дітей, які постраждали внаслідок стихійного лиха, техногенних аварій, катастроф; дітей з багатодітних і малозабезпечених сімей; дітей, батьки яких загинули від нещасних випадків на виробництві або під час </w:t>
            </w:r>
            <w:r w:rsidRPr="00444DD0">
              <w:rPr>
                <w:rFonts w:ascii="Times New Roman" w:eastAsiaTheme="minorHAnsi" w:hAnsi="Times New Roman"/>
                <w:lang w:val="ru-RU"/>
              </w:rPr>
              <w:lastRenderedPageBreak/>
              <w:t>виконання службових обов'язків;, дітей-ВПО, дітей військовослужбовців</w:t>
            </w:r>
          </w:p>
          <w:p w:rsidR="00201916" w:rsidRPr="00444DD0" w:rsidRDefault="00201916" w:rsidP="00103626">
            <w:pPr>
              <w:spacing w:after="0" w:line="240" w:lineRule="auto"/>
              <w:rPr>
                <w:rFonts w:ascii="Times New Roman" w:hAnsi="Times New Roman"/>
                <w:sz w:val="24"/>
                <w:szCs w:val="24"/>
                <w:lang w:val="ru-RU" w:eastAsia="ru-RU"/>
              </w:rPr>
            </w:pP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eastAsia="en-US"/>
              </w:rPr>
            </w:pPr>
            <w:r>
              <w:rPr>
                <w:rFonts w:ascii="Times New Roman" w:eastAsiaTheme="minorHAnsi" w:hAnsi="Times New Roman"/>
                <w:lang w:val="ru-RU"/>
              </w:rPr>
              <w:lastRenderedPageBreak/>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Кам`янська сільська рада; 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eastAsia="en-US"/>
              </w:rPr>
              <w:t>ЗЗСО</w:t>
            </w:r>
          </w:p>
        </w:tc>
        <w:tc>
          <w:tcPr>
            <w:tcW w:w="1418" w:type="dxa"/>
            <w:shd w:val="clear" w:color="auto" w:fill="FFFFFF"/>
            <w:vAlign w:val="center"/>
            <w:hideMark/>
          </w:tcPr>
          <w:p w:rsidR="00201916" w:rsidRPr="00444DD0" w:rsidRDefault="00201916" w:rsidP="00103626">
            <w:pPr>
              <w:spacing w:after="0" w:line="221"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Місцевий бюджет, інші джерела, не заборонені законодавством</w:t>
            </w:r>
          </w:p>
        </w:tc>
        <w:tc>
          <w:tcPr>
            <w:tcW w:w="709" w:type="dxa"/>
            <w:shd w:val="clear" w:color="auto" w:fill="FFFFFF"/>
            <w:vAlign w:val="center"/>
            <w:hideMark/>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w:t>
            </w:r>
            <w:r w:rsidRPr="00444DD0">
              <w:rPr>
                <w:rFonts w:ascii="Times New Roman" w:hAnsi="Times New Roman"/>
                <w:sz w:val="24"/>
                <w:szCs w:val="24"/>
                <w:lang w:val="ru-RU" w:eastAsia="ru-RU"/>
              </w:rPr>
              <w:t xml:space="preserve">38,0 </w:t>
            </w:r>
          </w:p>
        </w:tc>
        <w:tc>
          <w:tcPr>
            <w:tcW w:w="709" w:type="dxa"/>
            <w:shd w:val="clear" w:color="auto" w:fill="FFFFFF"/>
            <w:vAlign w:val="center"/>
            <w:hideMark/>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eastAsia="ru-RU"/>
              </w:rPr>
              <w:t>25</w:t>
            </w:r>
            <w:r w:rsidRPr="00444DD0">
              <w:rPr>
                <w:rFonts w:ascii="Times New Roman" w:hAnsi="Times New Roman"/>
                <w:sz w:val="24"/>
                <w:szCs w:val="24"/>
                <w:lang w:val="ru-RU" w:eastAsia="ru-RU"/>
              </w:rPr>
              <w:t xml:space="preserve">0,0 </w:t>
            </w:r>
          </w:p>
        </w:tc>
        <w:tc>
          <w:tcPr>
            <w:tcW w:w="851" w:type="dxa"/>
            <w:shd w:val="clear" w:color="auto" w:fill="FFFFFF"/>
            <w:vAlign w:val="center"/>
            <w:hideMark/>
          </w:tcPr>
          <w:p w:rsidR="00201916" w:rsidRPr="00444DD0" w:rsidRDefault="00201916"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25</w:t>
            </w:r>
            <w:r w:rsidRPr="00444DD0">
              <w:rPr>
                <w:rFonts w:ascii="Times New Roman" w:hAnsi="Times New Roman"/>
                <w:sz w:val="24"/>
                <w:szCs w:val="24"/>
                <w:lang w:val="ru-RU" w:eastAsia="ru-RU"/>
              </w:rPr>
              <w:t>0,0</w:t>
            </w:r>
          </w:p>
        </w:tc>
        <w:tc>
          <w:tcPr>
            <w:tcW w:w="2268" w:type="dxa"/>
            <w:shd w:val="clear" w:color="auto" w:fill="FFFFFF"/>
            <w:vAlign w:val="center"/>
            <w:hideMark/>
          </w:tcPr>
          <w:p w:rsidR="00201916" w:rsidRPr="00444DD0" w:rsidRDefault="00201916" w:rsidP="00103626">
            <w:pPr>
              <w:spacing w:after="0" w:line="192"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Охоплення дітей пільгової категорії організованими формами оздоровлення та відпочинку, в першу чергу дітей, які потребують особливої соціальної уваги та підтримки,  у пришкільних таборах</w:t>
            </w:r>
          </w:p>
        </w:tc>
      </w:tr>
      <w:tr w:rsidR="00201916" w:rsidRPr="00444DD0" w:rsidTr="00103626">
        <w:trPr>
          <w:trHeight w:val="2263"/>
        </w:trPr>
        <w:tc>
          <w:tcPr>
            <w:tcW w:w="415" w:type="dxa"/>
            <w:shd w:val="clear" w:color="auto" w:fill="FFFFFF"/>
            <w:vAlign w:val="center"/>
            <w:hideMark/>
          </w:tcPr>
          <w:p w:rsidR="00201916" w:rsidRPr="00444DD0" w:rsidRDefault="00201916" w:rsidP="00103626">
            <w:pPr>
              <w:spacing w:after="0" w:line="240" w:lineRule="auto"/>
              <w:ind w:left="140"/>
              <w:jc w:val="center"/>
              <w:rPr>
                <w:rFonts w:ascii="Times New Roman" w:eastAsiaTheme="minorHAnsi" w:hAnsi="Times New Roman"/>
                <w:lang w:val="ru-RU"/>
              </w:rPr>
            </w:pPr>
          </w:p>
        </w:tc>
        <w:tc>
          <w:tcPr>
            <w:tcW w:w="2411" w:type="dxa"/>
            <w:vMerge/>
            <w:shd w:val="clear" w:color="auto" w:fill="FFFFFF"/>
            <w:vAlign w:val="center"/>
          </w:tcPr>
          <w:p w:rsidR="00201916" w:rsidRPr="00444DD0" w:rsidRDefault="00201916" w:rsidP="00103626">
            <w:pPr>
              <w:spacing w:after="0" w:line="240" w:lineRule="exact"/>
              <w:jc w:val="center"/>
              <w:rPr>
                <w:rFonts w:ascii="Times New Roman" w:eastAsiaTheme="minorHAnsi" w:hAnsi="Times New Roman"/>
                <w:lang w:val="ru-RU"/>
              </w:rPr>
            </w:pP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Залучення коштів спеціальних фондів, внески міжнародних</w:t>
            </w:r>
          </w:p>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благодійних організацій та інших джерел, незаборонених законодавством для оздоровлення дітей, що потребують особливої соціальної уваги та підтримки</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vAlign w:val="center"/>
            <w:hideMark/>
          </w:tcPr>
          <w:p w:rsidR="00201916" w:rsidRPr="00444DD0" w:rsidRDefault="00201916" w:rsidP="00103626">
            <w:pPr>
              <w:spacing w:after="0" w:line="230"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За рахунок коштів не забороннених</w:t>
            </w:r>
          </w:p>
          <w:p w:rsidR="00201916" w:rsidRPr="00444DD0" w:rsidRDefault="00201916" w:rsidP="00103626">
            <w:pPr>
              <w:spacing w:after="0" w:line="221" w:lineRule="exact"/>
              <w:ind w:left="120"/>
              <w:jc w:val="center"/>
              <w:rPr>
                <w:rFonts w:ascii="Times New Roman" w:eastAsiaTheme="minorHAnsi" w:hAnsi="Times New Roman"/>
                <w:lang w:val="ru-RU"/>
              </w:rPr>
            </w:pPr>
            <w:r w:rsidRPr="00444DD0">
              <w:rPr>
                <w:rFonts w:ascii="Times New Roman" w:eastAsiaTheme="minorHAnsi" w:hAnsi="Times New Roman"/>
                <w:lang w:val="ru-RU"/>
              </w:rPr>
              <w:t>законодавств вом</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2268" w:type="dxa"/>
            <w:shd w:val="clear" w:color="auto" w:fill="FFFFFF"/>
            <w:vAlign w:val="center"/>
            <w:hideMark/>
          </w:tcPr>
          <w:p w:rsidR="00201916" w:rsidRPr="00444DD0" w:rsidRDefault="00201916" w:rsidP="00103626">
            <w:pPr>
              <w:spacing w:after="0" w:line="192" w:lineRule="exact"/>
              <w:ind w:left="120"/>
              <w:jc w:val="center"/>
              <w:rPr>
                <w:rFonts w:ascii="Times New Roman" w:eastAsiaTheme="minorHAnsi" w:hAnsi="Times New Roman"/>
                <w:lang w:val="ru-RU"/>
              </w:rPr>
            </w:pPr>
            <w:r w:rsidRPr="00444DD0">
              <w:rPr>
                <w:rFonts w:ascii="Times New Roman" w:eastAsiaTheme="minorHAnsi" w:hAnsi="Times New Roman"/>
                <w:lang w:val="ru-RU"/>
              </w:rPr>
              <w:t>Забезпечення оздоровчими послугами дітей, що потребують особливої уваги та підтримки</w:t>
            </w:r>
          </w:p>
        </w:tc>
      </w:tr>
      <w:tr w:rsidR="00201916" w:rsidRPr="00444DD0" w:rsidTr="00103626">
        <w:trPr>
          <w:trHeight w:val="1402"/>
        </w:trPr>
        <w:tc>
          <w:tcPr>
            <w:tcW w:w="415" w:type="dxa"/>
            <w:vMerge w:val="restart"/>
            <w:shd w:val="clear" w:color="auto" w:fill="FFFFFF"/>
            <w:vAlign w:val="center"/>
            <w:hideMark/>
          </w:tcPr>
          <w:p w:rsidR="00201916" w:rsidRPr="00444DD0" w:rsidRDefault="00201916" w:rsidP="00103626">
            <w:pPr>
              <w:spacing w:after="0" w:line="240" w:lineRule="auto"/>
              <w:jc w:val="center"/>
              <w:rPr>
                <w:rFonts w:ascii="Times New Roman" w:eastAsiaTheme="minorHAnsi" w:hAnsi="Times New Roman"/>
                <w:lang w:val="ru-RU"/>
              </w:rPr>
            </w:pPr>
            <w:r w:rsidRPr="00444DD0">
              <w:rPr>
                <w:rFonts w:ascii="Times New Roman" w:eastAsiaTheme="minorHAnsi" w:hAnsi="Times New Roman"/>
                <w:lang w:val="en-US"/>
              </w:rPr>
              <w:t>V</w:t>
            </w:r>
            <w:r w:rsidRPr="00444DD0">
              <w:rPr>
                <w:rFonts w:ascii="Times New Roman" w:eastAsiaTheme="minorHAnsi" w:hAnsi="Times New Roman"/>
                <w:lang w:val="ru-RU"/>
              </w:rPr>
              <w:t>.</w:t>
            </w:r>
          </w:p>
        </w:tc>
        <w:tc>
          <w:tcPr>
            <w:tcW w:w="2411" w:type="dxa"/>
            <w:vMerge w:val="restart"/>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ru-RU"/>
              </w:rPr>
            </w:pPr>
            <w:r w:rsidRPr="00444DD0">
              <w:rPr>
                <w:rFonts w:ascii="Times New Roman" w:eastAsiaTheme="minorHAnsi" w:hAnsi="Times New Roman"/>
                <w:lang w:val="ru-RU"/>
              </w:rPr>
              <w:t>Розвиток творчих здібностей дітей, формування здорового способу життя та патріотичне виховання молоді</w:t>
            </w: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Організація та проведення в пришкільних таборах різного виду  конкурсів та змагань</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vAlign w:val="center"/>
            <w:hideMark/>
          </w:tcPr>
          <w:p w:rsidR="00201916" w:rsidRPr="00444DD0" w:rsidRDefault="00201916" w:rsidP="00103626">
            <w:pPr>
              <w:spacing w:after="0" w:line="230" w:lineRule="exact"/>
              <w:ind w:left="120"/>
              <w:jc w:val="center"/>
              <w:rPr>
                <w:rFonts w:ascii="Times New Roman" w:eastAsiaTheme="minorHAnsi" w:hAnsi="Times New Roman"/>
                <w:lang w:val="ru-RU"/>
              </w:rPr>
            </w:pPr>
            <w:r w:rsidRPr="00444DD0">
              <w:rPr>
                <w:rFonts w:ascii="Times New Roman" w:eastAsiaTheme="minorHAnsi" w:hAnsi="Times New Roman"/>
                <w:lang w:val="ru-RU"/>
              </w:rPr>
              <w:t>Місцевий бюджет</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2268" w:type="dxa"/>
            <w:shd w:val="clear" w:color="auto" w:fill="FFFFFF"/>
            <w:vAlign w:val="center"/>
            <w:hideMark/>
          </w:tcPr>
          <w:p w:rsidR="00201916" w:rsidRPr="00444DD0" w:rsidRDefault="00201916" w:rsidP="00103626">
            <w:pPr>
              <w:spacing w:after="0" w:line="192" w:lineRule="exact"/>
              <w:ind w:left="120"/>
              <w:jc w:val="center"/>
              <w:rPr>
                <w:rFonts w:ascii="Times New Roman" w:eastAsiaTheme="minorHAnsi" w:hAnsi="Times New Roman"/>
                <w:lang w:val="ru-RU"/>
              </w:rPr>
            </w:pPr>
            <w:r w:rsidRPr="00444DD0">
              <w:rPr>
                <w:rFonts w:ascii="Times New Roman" w:eastAsiaTheme="minorHAnsi" w:hAnsi="Times New Roman"/>
                <w:lang w:val="ru-RU"/>
              </w:rPr>
              <w:t>Підвищення якості надання оздоровчих послуг, розвиток творчих здібностей та інтересів дітей</w:t>
            </w:r>
          </w:p>
        </w:tc>
      </w:tr>
      <w:tr w:rsidR="00201916" w:rsidRPr="00444DD0" w:rsidTr="00103626">
        <w:trPr>
          <w:trHeight w:val="1124"/>
        </w:trPr>
        <w:tc>
          <w:tcPr>
            <w:tcW w:w="415" w:type="dxa"/>
            <w:vMerge/>
            <w:shd w:val="clear" w:color="auto" w:fill="FFFFFF"/>
            <w:hideMark/>
          </w:tcPr>
          <w:p w:rsidR="00201916" w:rsidRPr="00444DD0" w:rsidRDefault="00201916" w:rsidP="00103626">
            <w:pPr>
              <w:spacing w:after="0" w:line="240" w:lineRule="auto"/>
              <w:ind w:left="140"/>
              <w:rPr>
                <w:rFonts w:ascii="Times New Roman" w:eastAsiaTheme="minorHAnsi" w:hAnsi="Times New Roman"/>
                <w:lang w:val="ru-RU"/>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Організація під час літнього оздоровлення спортивних заходів для дітей</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vAlign w:val="center"/>
            <w:hideMark/>
          </w:tcPr>
          <w:p w:rsidR="00201916" w:rsidRPr="00444DD0" w:rsidRDefault="00201916" w:rsidP="00103626">
            <w:pPr>
              <w:spacing w:after="0" w:line="230" w:lineRule="exact"/>
              <w:ind w:left="120"/>
              <w:jc w:val="center"/>
              <w:rPr>
                <w:rFonts w:ascii="Times New Roman" w:eastAsiaTheme="minorHAnsi" w:hAnsi="Times New Roman"/>
                <w:lang w:val="ru-RU"/>
              </w:rPr>
            </w:pPr>
            <w:r w:rsidRPr="00444DD0">
              <w:rPr>
                <w:rFonts w:ascii="Times New Roman" w:eastAsiaTheme="minorHAnsi" w:hAnsi="Times New Roman"/>
                <w:lang w:val="ru-RU"/>
              </w:rPr>
              <w:t>Місцевий бюджет</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2268" w:type="dxa"/>
            <w:shd w:val="clear" w:color="auto" w:fill="FFFFFF"/>
            <w:vAlign w:val="center"/>
          </w:tcPr>
          <w:p w:rsidR="00201916" w:rsidRPr="00444DD0" w:rsidRDefault="00201916" w:rsidP="00103626">
            <w:pPr>
              <w:spacing w:after="0" w:line="192" w:lineRule="exact"/>
              <w:ind w:left="120"/>
              <w:jc w:val="center"/>
              <w:rPr>
                <w:rFonts w:ascii="Times New Roman" w:eastAsiaTheme="minorHAnsi" w:hAnsi="Times New Roman"/>
                <w:lang w:val="ru-RU"/>
              </w:rPr>
            </w:pPr>
          </w:p>
        </w:tc>
      </w:tr>
      <w:tr w:rsidR="00201916" w:rsidRPr="00444DD0" w:rsidTr="00103626">
        <w:trPr>
          <w:trHeight w:val="2263"/>
        </w:trPr>
        <w:tc>
          <w:tcPr>
            <w:tcW w:w="415" w:type="dxa"/>
            <w:vMerge/>
            <w:shd w:val="clear" w:color="auto" w:fill="FFFFFF"/>
            <w:hideMark/>
          </w:tcPr>
          <w:p w:rsidR="00201916" w:rsidRPr="00444DD0" w:rsidRDefault="00201916" w:rsidP="00103626">
            <w:pPr>
              <w:spacing w:after="0" w:line="240" w:lineRule="auto"/>
              <w:rPr>
                <w:rFonts w:ascii="Times New Roman" w:eastAsiaTheme="minorHAnsi" w:hAnsi="Times New Roman"/>
                <w:lang w:val="en-US"/>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Формування здорового способу життя дітей і молоді та їх забезпечення соціально- рекламною продукцією</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eastAsia="en-US"/>
              </w:rPr>
              <w:t>ЗЗСО</w:t>
            </w:r>
          </w:p>
        </w:tc>
        <w:tc>
          <w:tcPr>
            <w:tcW w:w="1418" w:type="dxa"/>
            <w:shd w:val="clear" w:color="auto" w:fill="FFFFFF"/>
            <w:vAlign w:val="center"/>
            <w:hideMark/>
          </w:tcPr>
          <w:p w:rsidR="00201916" w:rsidRPr="00444DD0" w:rsidRDefault="00201916" w:rsidP="00103626">
            <w:pPr>
              <w:spacing w:after="0" w:line="230" w:lineRule="exact"/>
              <w:ind w:left="120"/>
              <w:jc w:val="center"/>
              <w:rPr>
                <w:rFonts w:ascii="Times New Roman" w:eastAsiaTheme="minorHAnsi" w:hAnsi="Times New Roman"/>
                <w:lang w:val="ru-RU"/>
              </w:rPr>
            </w:pPr>
            <w:r w:rsidRPr="00444DD0">
              <w:rPr>
                <w:rFonts w:ascii="Times New Roman" w:eastAsiaTheme="minorHAnsi" w:hAnsi="Times New Roman"/>
                <w:lang w:val="ru-RU"/>
              </w:rPr>
              <w:t>Місцевий бюджет</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2268" w:type="dxa"/>
            <w:shd w:val="clear" w:color="auto" w:fill="FFFFFF"/>
            <w:vAlign w:val="center"/>
            <w:hideMark/>
          </w:tcPr>
          <w:p w:rsidR="00201916" w:rsidRPr="00444DD0" w:rsidRDefault="00201916" w:rsidP="00103626">
            <w:pPr>
              <w:spacing w:after="0" w:line="192" w:lineRule="exact"/>
              <w:ind w:left="120"/>
              <w:jc w:val="center"/>
              <w:rPr>
                <w:rFonts w:ascii="Times New Roman" w:eastAsiaTheme="minorHAnsi" w:hAnsi="Times New Roman"/>
                <w:lang w:val="ru-RU"/>
              </w:rPr>
            </w:pPr>
            <w:r w:rsidRPr="00444DD0">
              <w:rPr>
                <w:rFonts w:ascii="Times New Roman" w:eastAsiaTheme="minorHAnsi" w:hAnsi="Times New Roman"/>
                <w:lang w:val="ru-RU"/>
              </w:rPr>
              <w:t>Надання дітям психолого- педагогічної і соціальної допомоги.</w:t>
            </w:r>
          </w:p>
        </w:tc>
      </w:tr>
      <w:tr w:rsidR="00201916" w:rsidRPr="00444DD0" w:rsidTr="00103626">
        <w:trPr>
          <w:trHeight w:val="1835"/>
        </w:trPr>
        <w:tc>
          <w:tcPr>
            <w:tcW w:w="415" w:type="dxa"/>
            <w:vMerge w:val="restart"/>
            <w:shd w:val="clear" w:color="auto" w:fill="FFFFFF"/>
            <w:vAlign w:val="center"/>
            <w:hideMark/>
          </w:tcPr>
          <w:p w:rsidR="00201916" w:rsidRPr="00444DD0" w:rsidRDefault="00201916" w:rsidP="00103626">
            <w:pPr>
              <w:spacing w:after="0" w:line="240" w:lineRule="auto"/>
              <w:jc w:val="center"/>
              <w:rPr>
                <w:rFonts w:ascii="Times New Roman" w:eastAsiaTheme="minorHAnsi" w:hAnsi="Times New Roman"/>
                <w:lang w:val="ru-RU"/>
              </w:rPr>
            </w:pPr>
            <w:r w:rsidRPr="00444DD0">
              <w:rPr>
                <w:rFonts w:ascii="Times New Roman" w:eastAsiaTheme="minorHAnsi" w:hAnsi="Times New Roman"/>
                <w:lang w:val="en-US"/>
              </w:rPr>
              <w:t>VI</w:t>
            </w:r>
            <w:r w:rsidRPr="00444DD0">
              <w:rPr>
                <w:rFonts w:ascii="Times New Roman" w:eastAsiaTheme="minorHAnsi" w:hAnsi="Times New Roman"/>
                <w:lang w:val="ru-RU"/>
              </w:rPr>
              <w:t>.</w:t>
            </w:r>
          </w:p>
          <w:p w:rsidR="00201916" w:rsidRPr="00444DD0" w:rsidRDefault="00201916" w:rsidP="00103626">
            <w:pPr>
              <w:shd w:val="clear" w:color="auto" w:fill="FFFFFF"/>
              <w:spacing w:after="0" w:line="240" w:lineRule="auto"/>
              <w:ind w:left="140"/>
              <w:jc w:val="center"/>
              <w:rPr>
                <w:rFonts w:ascii="Times New Roman" w:eastAsiaTheme="minorHAnsi" w:hAnsi="Times New Roman"/>
                <w:lang w:val="en-US"/>
              </w:rPr>
            </w:pPr>
          </w:p>
        </w:tc>
        <w:tc>
          <w:tcPr>
            <w:tcW w:w="2411" w:type="dxa"/>
            <w:vMerge w:val="restart"/>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en-US"/>
              </w:rPr>
            </w:pPr>
            <w:r w:rsidRPr="00444DD0">
              <w:rPr>
                <w:rFonts w:ascii="Times New Roman" w:eastAsiaTheme="minorHAnsi" w:hAnsi="Times New Roman"/>
                <w:lang w:val="ru-RU"/>
              </w:rPr>
              <w:t>Поліпшення</w:t>
            </w:r>
            <w:r w:rsidRPr="00444DD0">
              <w:rPr>
                <w:rFonts w:ascii="Times New Roman" w:eastAsiaTheme="minorHAnsi" w:hAnsi="Times New Roman"/>
                <w:lang w:val="en-US"/>
              </w:rPr>
              <w:t xml:space="preserve"> </w:t>
            </w:r>
            <w:r w:rsidRPr="00444DD0">
              <w:rPr>
                <w:rFonts w:ascii="Times New Roman" w:eastAsiaTheme="minorHAnsi" w:hAnsi="Times New Roman"/>
                <w:lang w:val="ru-RU"/>
              </w:rPr>
              <w:t>методичного</w:t>
            </w:r>
            <w:r w:rsidRPr="00444DD0">
              <w:rPr>
                <w:rFonts w:ascii="Times New Roman" w:eastAsiaTheme="minorHAnsi" w:hAnsi="Times New Roman"/>
                <w:lang w:val="en-US"/>
              </w:rPr>
              <w:t xml:space="preserve"> </w:t>
            </w:r>
            <w:r w:rsidRPr="00444DD0">
              <w:rPr>
                <w:rFonts w:ascii="Times New Roman" w:eastAsiaTheme="minorHAnsi" w:hAnsi="Times New Roman"/>
                <w:lang w:val="ru-RU"/>
              </w:rPr>
              <w:t>та</w:t>
            </w:r>
            <w:r w:rsidRPr="00444DD0">
              <w:rPr>
                <w:rFonts w:ascii="Times New Roman" w:eastAsiaTheme="minorHAnsi" w:hAnsi="Times New Roman"/>
                <w:lang w:val="en-US"/>
              </w:rPr>
              <w:t xml:space="preserve"> </w:t>
            </w:r>
            <w:r w:rsidRPr="00444DD0">
              <w:rPr>
                <w:rFonts w:ascii="Times New Roman" w:eastAsiaTheme="minorHAnsi" w:hAnsi="Times New Roman"/>
                <w:lang w:val="ru-RU"/>
              </w:rPr>
              <w:t>інформаційного</w:t>
            </w:r>
            <w:r w:rsidRPr="00444DD0">
              <w:rPr>
                <w:rFonts w:ascii="Times New Roman" w:eastAsiaTheme="minorHAnsi" w:hAnsi="Times New Roman"/>
                <w:lang w:val="en-US"/>
              </w:rPr>
              <w:t xml:space="preserve"> </w:t>
            </w:r>
            <w:r w:rsidRPr="00444DD0">
              <w:rPr>
                <w:rFonts w:ascii="Times New Roman" w:eastAsiaTheme="minorHAnsi" w:hAnsi="Times New Roman"/>
                <w:lang w:val="ru-RU"/>
              </w:rPr>
              <w:t>забезпечення</w:t>
            </w:r>
            <w:r w:rsidRPr="00444DD0">
              <w:rPr>
                <w:rFonts w:ascii="Times New Roman" w:eastAsiaTheme="minorHAnsi" w:hAnsi="Times New Roman"/>
                <w:lang w:val="en-US"/>
              </w:rPr>
              <w:t xml:space="preserve"> </w:t>
            </w:r>
            <w:r w:rsidRPr="00444DD0">
              <w:rPr>
                <w:rFonts w:ascii="Times New Roman" w:eastAsiaTheme="minorHAnsi" w:hAnsi="Times New Roman"/>
                <w:lang w:val="ru-RU"/>
              </w:rPr>
              <w:t>діяльності</w:t>
            </w:r>
            <w:r w:rsidRPr="00444DD0">
              <w:rPr>
                <w:rFonts w:ascii="Times New Roman" w:eastAsiaTheme="minorHAnsi" w:hAnsi="Times New Roman"/>
                <w:lang w:val="en-US"/>
              </w:rPr>
              <w:t xml:space="preserve">  </w:t>
            </w:r>
            <w:r w:rsidRPr="00444DD0">
              <w:rPr>
                <w:rFonts w:ascii="Times New Roman" w:eastAsiaTheme="minorHAnsi" w:hAnsi="Times New Roman"/>
                <w:lang w:val="ru-RU"/>
              </w:rPr>
              <w:t>закладів</w:t>
            </w:r>
            <w:r w:rsidRPr="00444DD0">
              <w:rPr>
                <w:rFonts w:ascii="Times New Roman" w:eastAsiaTheme="minorHAnsi" w:hAnsi="Times New Roman"/>
                <w:lang w:val="en-US"/>
              </w:rPr>
              <w:t xml:space="preserve">, </w:t>
            </w:r>
            <w:r w:rsidRPr="00444DD0">
              <w:rPr>
                <w:rFonts w:ascii="Times New Roman" w:eastAsiaTheme="minorHAnsi" w:hAnsi="Times New Roman"/>
                <w:lang w:val="ru-RU"/>
              </w:rPr>
              <w:t>на</w:t>
            </w:r>
            <w:r w:rsidRPr="00444DD0">
              <w:rPr>
                <w:rFonts w:ascii="Times New Roman" w:eastAsiaTheme="minorHAnsi" w:hAnsi="Times New Roman"/>
                <w:lang w:val="en-US"/>
              </w:rPr>
              <w:t xml:space="preserve"> </w:t>
            </w:r>
            <w:r w:rsidRPr="00444DD0">
              <w:rPr>
                <w:rFonts w:ascii="Times New Roman" w:eastAsiaTheme="minorHAnsi" w:hAnsi="Times New Roman"/>
                <w:lang w:val="ru-RU"/>
              </w:rPr>
              <w:t>базі</w:t>
            </w:r>
            <w:r w:rsidRPr="00444DD0">
              <w:rPr>
                <w:rFonts w:ascii="Times New Roman" w:eastAsiaTheme="minorHAnsi" w:hAnsi="Times New Roman"/>
                <w:lang w:val="en-US"/>
              </w:rPr>
              <w:t xml:space="preserve"> </w:t>
            </w:r>
            <w:r w:rsidRPr="00444DD0">
              <w:rPr>
                <w:rFonts w:ascii="Times New Roman" w:eastAsiaTheme="minorHAnsi" w:hAnsi="Times New Roman"/>
                <w:lang w:val="ru-RU"/>
              </w:rPr>
              <w:t>яких</w:t>
            </w:r>
            <w:r w:rsidRPr="00444DD0">
              <w:rPr>
                <w:rFonts w:ascii="Times New Roman" w:eastAsiaTheme="minorHAnsi" w:hAnsi="Times New Roman"/>
                <w:lang w:val="en-US"/>
              </w:rPr>
              <w:t xml:space="preserve"> </w:t>
            </w:r>
            <w:r w:rsidRPr="00444DD0">
              <w:rPr>
                <w:rFonts w:ascii="Times New Roman" w:eastAsiaTheme="minorHAnsi" w:hAnsi="Times New Roman"/>
                <w:lang w:val="ru-RU"/>
              </w:rPr>
              <w:t>організовано</w:t>
            </w:r>
            <w:r w:rsidRPr="00444DD0">
              <w:rPr>
                <w:rFonts w:ascii="Times New Roman" w:eastAsiaTheme="minorHAnsi" w:hAnsi="Times New Roman"/>
                <w:lang w:val="en-US"/>
              </w:rPr>
              <w:t xml:space="preserve"> </w:t>
            </w:r>
            <w:r w:rsidRPr="00444DD0">
              <w:rPr>
                <w:rFonts w:ascii="Times New Roman" w:eastAsiaTheme="minorHAnsi" w:hAnsi="Times New Roman"/>
                <w:lang w:val="ru-RU"/>
              </w:rPr>
              <w:t>літнє</w:t>
            </w:r>
            <w:r w:rsidRPr="00444DD0">
              <w:rPr>
                <w:rFonts w:ascii="Times New Roman" w:eastAsiaTheme="minorHAnsi" w:hAnsi="Times New Roman"/>
                <w:lang w:val="en-US"/>
              </w:rPr>
              <w:t xml:space="preserve"> </w:t>
            </w:r>
            <w:r w:rsidRPr="00444DD0">
              <w:rPr>
                <w:rFonts w:ascii="Times New Roman" w:eastAsiaTheme="minorHAnsi" w:hAnsi="Times New Roman"/>
                <w:lang w:val="ru-RU"/>
              </w:rPr>
              <w:t>оздоровлення</w:t>
            </w:r>
            <w:r w:rsidRPr="00444DD0">
              <w:rPr>
                <w:rFonts w:ascii="Times New Roman" w:eastAsiaTheme="minorHAnsi" w:hAnsi="Times New Roman"/>
                <w:lang w:val="en-US"/>
              </w:rPr>
              <w:t xml:space="preserve"> </w:t>
            </w:r>
            <w:r w:rsidRPr="00444DD0">
              <w:rPr>
                <w:rFonts w:ascii="Times New Roman" w:eastAsiaTheme="minorHAnsi" w:hAnsi="Times New Roman"/>
                <w:lang w:val="ru-RU"/>
              </w:rPr>
              <w:t>та</w:t>
            </w:r>
            <w:r w:rsidRPr="00444DD0">
              <w:rPr>
                <w:rFonts w:ascii="Times New Roman" w:eastAsiaTheme="minorHAnsi" w:hAnsi="Times New Roman"/>
                <w:lang w:val="en-US"/>
              </w:rPr>
              <w:t xml:space="preserve"> </w:t>
            </w:r>
            <w:r w:rsidRPr="00444DD0">
              <w:rPr>
                <w:rFonts w:ascii="Times New Roman" w:eastAsiaTheme="minorHAnsi" w:hAnsi="Times New Roman"/>
                <w:lang w:val="ru-RU"/>
              </w:rPr>
              <w:t>відпочинок</w:t>
            </w:r>
            <w:r w:rsidRPr="00444DD0">
              <w:rPr>
                <w:rFonts w:ascii="Times New Roman" w:eastAsiaTheme="minorHAnsi" w:hAnsi="Times New Roman"/>
                <w:lang w:val="en-US"/>
              </w:rPr>
              <w:t xml:space="preserve"> </w:t>
            </w:r>
            <w:r w:rsidRPr="00444DD0">
              <w:rPr>
                <w:rFonts w:ascii="Times New Roman" w:eastAsiaTheme="minorHAnsi" w:hAnsi="Times New Roman"/>
                <w:lang w:val="ru-RU"/>
              </w:rPr>
              <w:t>дітей</w:t>
            </w:r>
          </w:p>
        </w:tc>
        <w:tc>
          <w:tcPr>
            <w:tcW w:w="3120" w:type="dxa"/>
            <w:shd w:val="clear" w:color="auto" w:fill="FFFFFF"/>
            <w:vAlign w:val="center"/>
            <w:hideMark/>
          </w:tcPr>
          <w:p w:rsidR="00201916" w:rsidRPr="00444DD0" w:rsidRDefault="00201916" w:rsidP="00103626">
            <w:pPr>
              <w:spacing w:after="0" w:line="250" w:lineRule="exact"/>
              <w:ind w:left="120"/>
              <w:jc w:val="center"/>
              <w:rPr>
                <w:rFonts w:ascii="Times New Roman" w:eastAsiaTheme="minorHAnsi" w:hAnsi="Times New Roman"/>
                <w:lang w:val="ru-RU"/>
              </w:rPr>
            </w:pPr>
            <w:r w:rsidRPr="00444DD0">
              <w:rPr>
                <w:rFonts w:ascii="Times New Roman" w:eastAsiaTheme="minorHAnsi" w:hAnsi="Times New Roman"/>
                <w:lang w:val="ru-RU"/>
              </w:rPr>
              <w:t>Організація роботи з надання шефської допомоги освітнім закладам  у проведенні спортивних заходів, гурткової роботи тощо</w:t>
            </w:r>
          </w:p>
        </w:tc>
        <w:tc>
          <w:tcPr>
            <w:tcW w:w="1276" w:type="dxa"/>
            <w:shd w:val="clear" w:color="auto" w:fill="FFFFFF"/>
            <w:vAlign w:val="center"/>
            <w:hideMark/>
          </w:tcPr>
          <w:p w:rsidR="00201916" w:rsidRPr="00444DD0" w:rsidRDefault="00201916" w:rsidP="00103626">
            <w:pPr>
              <w:spacing w:after="0" w:line="240" w:lineRule="exact"/>
              <w:ind w:left="120"/>
              <w:jc w:val="center"/>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vAlign w:val="center"/>
            <w:hideMark/>
          </w:tcPr>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Відділ освіти,   сім’ї   молоді та спорту культури і туризму</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jc w:val="center"/>
              <w:rPr>
                <w:rFonts w:ascii="Times New Roman" w:eastAsiaTheme="minorHAnsi" w:hAnsi="Times New Roman"/>
                <w:lang w:val="ru-RU" w:eastAsia="en-US"/>
              </w:rPr>
            </w:pPr>
            <w:r w:rsidRPr="00444DD0">
              <w:rPr>
                <w:rFonts w:ascii="Times New Roman" w:eastAsiaTheme="minorHAnsi" w:hAnsi="Times New Roman"/>
                <w:lang w:val="ru-RU" w:eastAsia="en-US"/>
              </w:rPr>
              <w:t>ЗЗСО, ГО (за зголою)</w:t>
            </w:r>
          </w:p>
        </w:tc>
        <w:tc>
          <w:tcPr>
            <w:tcW w:w="1418" w:type="dxa"/>
            <w:shd w:val="clear" w:color="auto" w:fill="FFFFFF"/>
            <w:vAlign w:val="center"/>
            <w:hideMark/>
          </w:tcPr>
          <w:p w:rsidR="00201916" w:rsidRPr="00444DD0" w:rsidRDefault="00201916" w:rsidP="00103626">
            <w:pPr>
              <w:spacing w:after="0" w:line="230" w:lineRule="exact"/>
              <w:ind w:left="120"/>
              <w:jc w:val="center"/>
              <w:rPr>
                <w:rFonts w:ascii="Times New Roman" w:eastAsiaTheme="minorHAnsi" w:hAnsi="Times New Roman"/>
                <w:lang w:val="ru-RU"/>
              </w:rPr>
            </w:pPr>
            <w:r w:rsidRPr="00444DD0">
              <w:rPr>
                <w:rFonts w:ascii="Times New Roman" w:eastAsiaTheme="minorHAnsi" w:hAnsi="Times New Roman"/>
                <w:lang w:val="ru-RU"/>
              </w:rPr>
              <w:t>Позабюджетні кошти</w:t>
            </w: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709"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851" w:type="dxa"/>
            <w:shd w:val="clear" w:color="auto" w:fill="FFFFFF"/>
            <w:vAlign w:val="center"/>
          </w:tcPr>
          <w:p w:rsidR="00201916" w:rsidRPr="00444DD0" w:rsidRDefault="00201916" w:rsidP="00103626">
            <w:pPr>
              <w:spacing w:after="0" w:line="240" w:lineRule="auto"/>
              <w:jc w:val="center"/>
              <w:rPr>
                <w:rFonts w:ascii="Times New Roman" w:hAnsi="Times New Roman"/>
                <w:sz w:val="24"/>
                <w:szCs w:val="24"/>
                <w:lang w:val="ru-RU" w:eastAsia="ru-RU"/>
              </w:rPr>
            </w:pPr>
          </w:p>
        </w:tc>
        <w:tc>
          <w:tcPr>
            <w:tcW w:w="2268" w:type="dxa"/>
            <w:shd w:val="clear" w:color="auto" w:fill="FFFFFF"/>
            <w:vAlign w:val="center"/>
            <w:hideMark/>
          </w:tcPr>
          <w:p w:rsidR="00201916" w:rsidRPr="00444DD0" w:rsidRDefault="00201916" w:rsidP="00103626">
            <w:pPr>
              <w:spacing w:after="0" w:line="192" w:lineRule="exact"/>
              <w:ind w:left="100"/>
              <w:jc w:val="center"/>
              <w:rPr>
                <w:rFonts w:ascii="Times New Roman" w:eastAsiaTheme="minorHAnsi" w:hAnsi="Times New Roman"/>
                <w:lang w:val="ru-RU"/>
              </w:rPr>
            </w:pPr>
            <w:r w:rsidRPr="00444DD0">
              <w:rPr>
                <w:rFonts w:ascii="Times New Roman" w:eastAsiaTheme="minorHAnsi" w:hAnsi="Times New Roman"/>
                <w:lang w:val="ru-RU"/>
              </w:rPr>
              <w:t>Підвищення рівня методичного та інформаційного забезпечення діяльності  освітніх закладів з питань  надання  послуг з оздоровлення та відпочинку дітей, підвищення рівня інформованості населення</w:t>
            </w:r>
          </w:p>
        </w:tc>
      </w:tr>
      <w:tr w:rsidR="00201916" w:rsidRPr="00444DD0" w:rsidTr="00103626">
        <w:trPr>
          <w:trHeight w:val="1549"/>
        </w:trPr>
        <w:tc>
          <w:tcPr>
            <w:tcW w:w="415" w:type="dxa"/>
            <w:vMerge/>
            <w:shd w:val="clear" w:color="auto" w:fill="FFFFFF"/>
            <w:hideMark/>
          </w:tcPr>
          <w:p w:rsidR="00201916" w:rsidRPr="00444DD0" w:rsidRDefault="00201916" w:rsidP="00103626">
            <w:pPr>
              <w:shd w:val="clear" w:color="auto" w:fill="FFFFFF"/>
              <w:spacing w:after="0" w:line="240" w:lineRule="auto"/>
              <w:ind w:left="140"/>
              <w:rPr>
                <w:rFonts w:ascii="Times New Roman" w:eastAsiaTheme="minorHAnsi" w:hAnsi="Times New Roman"/>
                <w:lang w:val="ru-RU"/>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hideMark/>
          </w:tcPr>
          <w:p w:rsidR="00201916" w:rsidRPr="00444DD0" w:rsidRDefault="00201916" w:rsidP="00103626">
            <w:pPr>
              <w:spacing w:after="0" w:line="250" w:lineRule="exact"/>
              <w:ind w:left="120"/>
              <w:rPr>
                <w:rFonts w:ascii="Times New Roman" w:eastAsiaTheme="minorHAnsi" w:hAnsi="Times New Roman"/>
                <w:lang w:val="ru-RU"/>
              </w:rPr>
            </w:pPr>
            <w:r w:rsidRPr="00444DD0">
              <w:rPr>
                <w:rFonts w:ascii="Times New Roman" w:eastAsiaTheme="minorHAnsi" w:hAnsi="Times New Roman"/>
                <w:lang w:val="ru-RU"/>
              </w:rPr>
              <w:t>Підготовка та видання нормативно-правових, інформаційних, методичних матеріалів з питань оздоровлення та відпочинку дітей тощо.</w:t>
            </w:r>
          </w:p>
        </w:tc>
        <w:tc>
          <w:tcPr>
            <w:tcW w:w="1276" w:type="dxa"/>
            <w:shd w:val="clear" w:color="auto" w:fill="FFFFFF"/>
            <w:hideMark/>
          </w:tcPr>
          <w:p w:rsidR="00201916" w:rsidRPr="00444DD0" w:rsidRDefault="00201916" w:rsidP="00103626">
            <w:pPr>
              <w:spacing w:after="0" w:line="240" w:lineRule="exact"/>
              <w:ind w:left="120"/>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hideMark/>
          </w:tcPr>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 xml:space="preserve">Відділ освіти,   сім’ї   молоді та спорту культури і туризму </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rPr>
                <w:rFonts w:ascii="Times New Roman" w:eastAsiaTheme="minorHAnsi" w:hAnsi="Times New Roman"/>
                <w:lang w:val="ru-RU"/>
              </w:rPr>
            </w:pPr>
            <w:r w:rsidRPr="00444DD0">
              <w:rPr>
                <w:rFonts w:ascii="Times New Roman" w:eastAsiaTheme="minorHAnsi" w:hAnsi="Times New Roman"/>
                <w:lang w:val="ru-RU" w:eastAsia="en-US"/>
              </w:rPr>
              <w:t>ЗЗСО, ГО (за зголою)</w:t>
            </w:r>
          </w:p>
        </w:tc>
        <w:tc>
          <w:tcPr>
            <w:tcW w:w="1418" w:type="dxa"/>
            <w:shd w:val="clear" w:color="auto" w:fill="FFFFFF"/>
            <w:hideMark/>
          </w:tcPr>
          <w:p w:rsidR="00201916" w:rsidRPr="00444DD0" w:rsidRDefault="00201916" w:rsidP="00103626">
            <w:pPr>
              <w:spacing w:after="0" w:line="230" w:lineRule="exact"/>
              <w:ind w:left="120"/>
              <w:rPr>
                <w:rFonts w:ascii="Times New Roman" w:eastAsiaTheme="minorHAnsi" w:hAnsi="Times New Roman"/>
                <w:lang w:val="ru-RU"/>
              </w:rPr>
            </w:pPr>
            <w:r w:rsidRPr="00444DD0">
              <w:rPr>
                <w:rFonts w:ascii="Times New Roman" w:eastAsiaTheme="minorHAnsi" w:hAnsi="Times New Roman"/>
                <w:lang w:val="ru-RU"/>
              </w:rPr>
              <w:t>Місцевий бюджет</w:t>
            </w: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851"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2268" w:type="dxa"/>
            <w:shd w:val="clear" w:color="auto" w:fill="FFFFFF"/>
          </w:tcPr>
          <w:p w:rsidR="00201916" w:rsidRPr="00444DD0" w:rsidRDefault="00201916" w:rsidP="00103626">
            <w:pPr>
              <w:spacing w:after="0" w:line="192" w:lineRule="exact"/>
              <w:ind w:left="100"/>
              <w:rPr>
                <w:rFonts w:ascii="Times New Roman" w:eastAsiaTheme="minorHAnsi" w:hAnsi="Times New Roman"/>
                <w:lang w:val="ru-RU"/>
              </w:rPr>
            </w:pPr>
          </w:p>
        </w:tc>
      </w:tr>
      <w:tr w:rsidR="00201916" w:rsidRPr="00444DD0" w:rsidTr="00103626">
        <w:trPr>
          <w:trHeight w:val="1402"/>
        </w:trPr>
        <w:tc>
          <w:tcPr>
            <w:tcW w:w="415" w:type="dxa"/>
            <w:vMerge/>
            <w:shd w:val="clear" w:color="auto" w:fill="FFFFFF"/>
            <w:hideMark/>
          </w:tcPr>
          <w:p w:rsidR="00201916" w:rsidRPr="00444DD0" w:rsidRDefault="00201916" w:rsidP="00103626">
            <w:pPr>
              <w:shd w:val="clear" w:color="auto" w:fill="FFFFFF"/>
              <w:spacing w:after="0" w:line="240" w:lineRule="auto"/>
              <w:ind w:left="140"/>
              <w:rPr>
                <w:rFonts w:ascii="Times New Roman" w:eastAsiaTheme="minorHAnsi" w:hAnsi="Times New Roman"/>
                <w:lang w:val="ru-RU"/>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hideMark/>
          </w:tcPr>
          <w:p w:rsidR="00201916" w:rsidRPr="00444DD0" w:rsidRDefault="00201916" w:rsidP="00103626">
            <w:pPr>
              <w:spacing w:after="0" w:line="250" w:lineRule="exact"/>
              <w:ind w:left="120"/>
              <w:rPr>
                <w:rFonts w:ascii="Times New Roman" w:eastAsiaTheme="minorHAnsi" w:hAnsi="Times New Roman"/>
                <w:lang w:val="ru-RU"/>
              </w:rPr>
            </w:pPr>
            <w:r w:rsidRPr="00444DD0">
              <w:rPr>
                <w:rFonts w:ascii="Times New Roman" w:eastAsiaTheme="minorHAnsi" w:hAnsi="Times New Roman"/>
                <w:lang w:val="ru-RU"/>
              </w:rPr>
              <w:t>Сприяння висвітленню інформації про дитячі заклади оздоровлення і відпочинку та їх діяльність, хід оздоровлення дітей в засобах масової інформації</w:t>
            </w:r>
          </w:p>
        </w:tc>
        <w:tc>
          <w:tcPr>
            <w:tcW w:w="1276" w:type="dxa"/>
            <w:shd w:val="clear" w:color="auto" w:fill="FFFFFF"/>
            <w:hideMark/>
          </w:tcPr>
          <w:p w:rsidR="00201916" w:rsidRPr="00444DD0" w:rsidRDefault="00201916" w:rsidP="00103626">
            <w:pPr>
              <w:spacing w:after="0" w:line="240" w:lineRule="exact"/>
              <w:ind w:left="120"/>
              <w:rPr>
                <w:rFonts w:ascii="Times New Roman" w:eastAsiaTheme="minorHAnsi" w:hAnsi="Times New Roman"/>
                <w:lang w:val="ru-RU"/>
              </w:rPr>
            </w:pPr>
            <w:r>
              <w:rPr>
                <w:rFonts w:ascii="Times New Roman" w:eastAsiaTheme="minorHAnsi" w:hAnsi="Times New Roman"/>
                <w:lang w:val="ru-RU"/>
              </w:rPr>
              <w:t>2026</w:t>
            </w:r>
            <w:r w:rsidRPr="00444DD0">
              <w:rPr>
                <w:rFonts w:ascii="Times New Roman" w:eastAsiaTheme="minorHAnsi" w:hAnsi="Times New Roman"/>
                <w:lang w:val="ru-RU"/>
              </w:rPr>
              <w:t xml:space="preserve"> - 202</w:t>
            </w:r>
            <w:r>
              <w:rPr>
                <w:rFonts w:ascii="Times New Roman" w:eastAsiaTheme="minorHAnsi" w:hAnsi="Times New Roman"/>
                <w:lang w:val="ru-RU"/>
              </w:rPr>
              <w:t>8</w:t>
            </w:r>
            <w:r w:rsidRPr="00444DD0">
              <w:rPr>
                <w:rFonts w:ascii="Times New Roman" w:eastAsiaTheme="minorHAnsi" w:hAnsi="Times New Roman"/>
                <w:lang w:val="ru-RU"/>
              </w:rPr>
              <w:t xml:space="preserve"> роки</w:t>
            </w:r>
          </w:p>
        </w:tc>
        <w:tc>
          <w:tcPr>
            <w:tcW w:w="1842" w:type="dxa"/>
            <w:shd w:val="clear" w:color="auto" w:fill="FFFFFF"/>
            <w:hideMark/>
          </w:tcPr>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 xml:space="preserve">Відділ освіти,   сім’ї   молоді та спорту культури і туризму </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hideMark/>
          </w:tcPr>
          <w:p w:rsidR="00201916" w:rsidRPr="00444DD0" w:rsidRDefault="00201916" w:rsidP="00103626">
            <w:pPr>
              <w:spacing w:after="0" w:line="230" w:lineRule="exact"/>
              <w:ind w:left="120"/>
              <w:rPr>
                <w:rFonts w:ascii="Times New Roman" w:eastAsiaTheme="minorHAnsi" w:hAnsi="Times New Roman"/>
                <w:lang w:val="ru-RU"/>
              </w:rPr>
            </w:pPr>
            <w:r w:rsidRPr="00444DD0">
              <w:rPr>
                <w:rFonts w:ascii="Times New Roman" w:eastAsiaTheme="minorHAnsi" w:hAnsi="Times New Roman"/>
                <w:lang w:val="ru-RU"/>
              </w:rPr>
              <w:t>Не потребує фінансування</w:t>
            </w: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851"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2268" w:type="dxa"/>
            <w:shd w:val="clear" w:color="auto" w:fill="FFFFFF"/>
          </w:tcPr>
          <w:p w:rsidR="00201916" w:rsidRPr="00444DD0" w:rsidRDefault="00201916" w:rsidP="00103626">
            <w:pPr>
              <w:spacing w:after="0" w:line="192" w:lineRule="exact"/>
              <w:ind w:left="100"/>
              <w:rPr>
                <w:rFonts w:ascii="Times New Roman" w:eastAsiaTheme="minorHAnsi" w:hAnsi="Times New Roman"/>
                <w:lang w:val="ru-RU"/>
              </w:rPr>
            </w:pPr>
          </w:p>
        </w:tc>
      </w:tr>
      <w:tr w:rsidR="00201916" w:rsidRPr="00444DD0" w:rsidTr="00103626">
        <w:trPr>
          <w:trHeight w:val="1314"/>
        </w:trPr>
        <w:tc>
          <w:tcPr>
            <w:tcW w:w="415" w:type="dxa"/>
            <w:vMerge/>
            <w:shd w:val="clear" w:color="auto" w:fill="FFFFFF"/>
            <w:hideMark/>
          </w:tcPr>
          <w:p w:rsidR="00201916" w:rsidRPr="00444DD0" w:rsidRDefault="00201916" w:rsidP="00103626">
            <w:pPr>
              <w:spacing w:after="0" w:line="240" w:lineRule="auto"/>
              <w:ind w:left="140"/>
              <w:rPr>
                <w:rFonts w:ascii="Times New Roman" w:eastAsiaTheme="minorHAnsi" w:hAnsi="Times New Roman"/>
                <w:lang w:val="ru-RU"/>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hideMark/>
          </w:tcPr>
          <w:p w:rsidR="00201916" w:rsidRPr="00444DD0" w:rsidRDefault="00201916" w:rsidP="00103626">
            <w:pPr>
              <w:spacing w:after="0" w:line="250" w:lineRule="exact"/>
              <w:ind w:left="120"/>
              <w:rPr>
                <w:rFonts w:ascii="Times New Roman" w:eastAsiaTheme="minorHAnsi" w:hAnsi="Times New Roman"/>
                <w:lang w:val="ru-RU"/>
              </w:rPr>
            </w:pPr>
            <w:r w:rsidRPr="00444DD0">
              <w:rPr>
                <w:rFonts w:ascii="Times New Roman" w:eastAsiaTheme="minorHAnsi" w:hAnsi="Times New Roman"/>
                <w:lang w:val="ru-RU"/>
              </w:rPr>
              <w:t>Поширення інформації для батьків і дітей про профільні та тематичні оздоровчі зміни в установах, підприємствах та організаціях</w:t>
            </w:r>
          </w:p>
        </w:tc>
        <w:tc>
          <w:tcPr>
            <w:tcW w:w="1276" w:type="dxa"/>
            <w:shd w:val="clear" w:color="auto" w:fill="FFFFFF"/>
            <w:hideMark/>
          </w:tcPr>
          <w:p w:rsidR="00201916" w:rsidRPr="00444DD0" w:rsidRDefault="00201916" w:rsidP="00103626">
            <w:pPr>
              <w:spacing w:after="0" w:line="240" w:lineRule="exact"/>
              <w:ind w:left="120"/>
              <w:rPr>
                <w:rFonts w:ascii="Times New Roman" w:eastAsiaTheme="minorHAnsi" w:hAnsi="Times New Roman"/>
                <w:lang w:val="ru-RU"/>
              </w:rPr>
            </w:pPr>
            <w:r>
              <w:rPr>
                <w:rFonts w:ascii="Times New Roman" w:eastAsiaTheme="minorHAnsi" w:hAnsi="Times New Roman"/>
                <w:lang w:val="ru-RU"/>
              </w:rPr>
              <w:t>квітень- травень 2026 - 2028</w:t>
            </w:r>
            <w:r w:rsidRPr="00444DD0">
              <w:rPr>
                <w:rFonts w:ascii="Times New Roman" w:eastAsiaTheme="minorHAnsi" w:hAnsi="Times New Roman"/>
                <w:lang w:val="ru-RU"/>
              </w:rPr>
              <w:t>роки</w:t>
            </w:r>
          </w:p>
        </w:tc>
        <w:tc>
          <w:tcPr>
            <w:tcW w:w="1842" w:type="dxa"/>
            <w:shd w:val="clear" w:color="auto" w:fill="FFFFFF"/>
            <w:hideMark/>
          </w:tcPr>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 xml:space="preserve">Відділ освіти,   сім’ї   молоді та спорту культури і туризму </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hideMark/>
          </w:tcPr>
          <w:p w:rsidR="00201916" w:rsidRPr="00444DD0" w:rsidRDefault="00201916" w:rsidP="00103626">
            <w:pPr>
              <w:spacing w:after="0" w:line="230" w:lineRule="exact"/>
              <w:ind w:left="120"/>
              <w:rPr>
                <w:rFonts w:ascii="Times New Roman" w:eastAsiaTheme="minorHAnsi" w:hAnsi="Times New Roman"/>
                <w:lang w:val="ru-RU"/>
              </w:rPr>
            </w:pPr>
            <w:r w:rsidRPr="00444DD0">
              <w:rPr>
                <w:rFonts w:ascii="Times New Roman" w:eastAsiaTheme="minorHAnsi" w:hAnsi="Times New Roman"/>
                <w:lang w:val="ru-RU"/>
              </w:rPr>
              <w:t>Не потребує фінансування</w:t>
            </w: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851"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2268" w:type="dxa"/>
            <w:shd w:val="clear" w:color="auto" w:fill="FFFFFF"/>
          </w:tcPr>
          <w:p w:rsidR="00201916" w:rsidRPr="00444DD0" w:rsidRDefault="00201916" w:rsidP="00103626">
            <w:pPr>
              <w:spacing w:after="0" w:line="192" w:lineRule="exact"/>
              <w:ind w:left="100"/>
              <w:rPr>
                <w:rFonts w:ascii="Times New Roman" w:eastAsiaTheme="minorHAnsi" w:hAnsi="Times New Roman"/>
                <w:lang w:val="ru-RU"/>
              </w:rPr>
            </w:pPr>
          </w:p>
        </w:tc>
      </w:tr>
      <w:tr w:rsidR="00201916" w:rsidRPr="00444DD0" w:rsidTr="00103626">
        <w:trPr>
          <w:trHeight w:val="1552"/>
        </w:trPr>
        <w:tc>
          <w:tcPr>
            <w:tcW w:w="415" w:type="dxa"/>
            <w:vMerge w:val="restart"/>
            <w:shd w:val="clear" w:color="auto" w:fill="FFFFFF"/>
            <w:vAlign w:val="center"/>
            <w:hideMark/>
          </w:tcPr>
          <w:p w:rsidR="00201916" w:rsidRPr="00444DD0" w:rsidRDefault="00201916" w:rsidP="00103626">
            <w:pPr>
              <w:spacing w:after="0" w:line="240" w:lineRule="auto"/>
              <w:jc w:val="center"/>
              <w:rPr>
                <w:rFonts w:ascii="Times New Roman" w:eastAsiaTheme="minorHAnsi" w:hAnsi="Times New Roman"/>
                <w:lang w:val="ru-RU"/>
              </w:rPr>
            </w:pPr>
            <w:r w:rsidRPr="00444DD0">
              <w:rPr>
                <w:rFonts w:ascii="Times New Roman" w:eastAsiaTheme="minorHAnsi" w:hAnsi="Times New Roman"/>
                <w:lang w:val="en-US"/>
              </w:rPr>
              <w:lastRenderedPageBreak/>
              <w:t>VII</w:t>
            </w:r>
            <w:r w:rsidRPr="00444DD0">
              <w:rPr>
                <w:rFonts w:ascii="Times New Roman" w:eastAsiaTheme="minorHAnsi" w:hAnsi="Times New Roman"/>
                <w:lang w:val="ru-RU"/>
              </w:rPr>
              <w:t>.</w:t>
            </w:r>
          </w:p>
          <w:p w:rsidR="00201916" w:rsidRPr="00444DD0" w:rsidRDefault="00201916" w:rsidP="00103626">
            <w:pPr>
              <w:shd w:val="clear" w:color="auto" w:fill="FFFFFF"/>
              <w:spacing w:after="0" w:line="240" w:lineRule="auto"/>
              <w:jc w:val="center"/>
              <w:rPr>
                <w:rFonts w:ascii="Times New Roman" w:eastAsiaTheme="minorHAnsi" w:hAnsi="Times New Roman"/>
                <w:lang w:val="en-US"/>
              </w:rPr>
            </w:pPr>
          </w:p>
        </w:tc>
        <w:tc>
          <w:tcPr>
            <w:tcW w:w="2411" w:type="dxa"/>
            <w:vMerge w:val="restart"/>
            <w:shd w:val="clear" w:color="auto" w:fill="FFFFFF"/>
            <w:vAlign w:val="center"/>
            <w:hideMark/>
          </w:tcPr>
          <w:p w:rsidR="00201916" w:rsidRPr="00444DD0" w:rsidRDefault="00201916" w:rsidP="00103626">
            <w:pPr>
              <w:spacing w:after="0" w:line="240" w:lineRule="exact"/>
              <w:jc w:val="center"/>
              <w:rPr>
                <w:rFonts w:ascii="Times New Roman" w:eastAsiaTheme="minorHAnsi" w:hAnsi="Times New Roman"/>
                <w:lang w:val="ru-RU"/>
              </w:rPr>
            </w:pPr>
            <w:r w:rsidRPr="00444DD0">
              <w:rPr>
                <w:rFonts w:ascii="Times New Roman" w:eastAsiaTheme="minorHAnsi" w:hAnsi="Times New Roman"/>
                <w:lang w:val="ru-RU"/>
              </w:rPr>
              <w:t>Розвиток міжнародного співробітництва у сфері оздоровлення</w:t>
            </w:r>
          </w:p>
        </w:tc>
        <w:tc>
          <w:tcPr>
            <w:tcW w:w="3120" w:type="dxa"/>
            <w:shd w:val="clear" w:color="auto" w:fill="FFFFFF"/>
            <w:hideMark/>
          </w:tcPr>
          <w:p w:rsidR="00201916" w:rsidRPr="00444DD0" w:rsidRDefault="00201916" w:rsidP="00103626">
            <w:pPr>
              <w:spacing w:after="0" w:line="250" w:lineRule="exact"/>
              <w:ind w:left="120"/>
              <w:rPr>
                <w:rFonts w:ascii="Times New Roman" w:eastAsiaTheme="minorHAnsi" w:hAnsi="Times New Roman"/>
                <w:lang w:val="ru-RU"/>
              </w:rPr>
            </w:pPr>
            <w:r w:rsidRPr="00444DD0">
              <w:rPr>
                <w:rFonts w:ascii="Times New Roman" w:eastAsiaTheme="minorHAnsi" w:hAnsi="Times New Roman"/>
                <w:lang w:val="ru-RU"/>
              </w:rPr>
              <w:t>Здійснення контролю за організацією виїзду груп дітей, надання згоди на виїзд організованих груп дітей на відпочинок та оздоровлення за кордон</w:t>
            </w:r>
          </w:p>
        </w:tc>
        <w:tc>
          <w:tcPr>
            <w:tcW w:w="1276" w:type="dxa"/>
            <w:shd w:val="clear" w:color="auto" w:fill="FFFFFF"/>
            <w:hideMark/>
          </w:tcPr>
          <w:p w:rsidR="00201916" w:rsidRPr="00444DD0" w:rsidRDefault="00201916" w:rsidP="00103626">
            <w:pPr>
              <w:spacing w:after="0" w:line="240" w:lineRule="exact"/>
              <w:ind w:left="120"/>
              <w:rPr>
                <w:rFonts w:ascii="Times New Roman" w:eastAsiaTheme="minorHAnsi" w:hAnsi="Times New Roman"/>
                <w:lang w:val="ru-RU"/>
              </w:rPr>
            </w:pPr>
            <w:r>
              <w:rPr>
                <w:rFonts w:ascii="Times New Roman" w:eastAsiaTheme="minorHAnsi" w:hAnsi="Times New Roman"/>
                <w:lang w:val="ru-RU"/>
              </w:rPr>
              <w:t>2026 - 2028</w:t>
            </w:r>
            <w:r w:rsidRPr="00444DD0">
              <w:rPr>
                <w:rFonts w:ascii="Times New Roman" w:eastAsiaTheme="minorHAnsi" w:hAnsi="Times New Roman"/>
                <w:lang w:val="ru-RU"/>
              </w:rPr>
              <w:t xml:space="preserve"> роки</w:t>
            </w:r>
          </w:p>
        </w:tc>
        <w:tc>
          <w:tcPr>
            <w:tcW w:w="1842" w:type="dxa"/>
            <w:shd w:val="clear" w:color="auto" w:fill="FFFFFF"/>
            <w:hideMark/>
          </w:tcPr>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 xml:space="preserve">Відділ освіти,   сім’ї   молоді та спорту культури і туризму </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rPr>
                <w:rFonts w:ascii="Times New Roman" w:eastAsiaTheme="minorHAnsi" w:hAnsi="Times New Roman"/>
                <w:lang w:val="ru-RU"/>
              </w:rPr>
            </w:pPr>
            <w:r w:rsidRPr="00444DD0">
              <w:rPr>
                <w:rFonts w:ascii="Times New Roman" w:eastAsiaTheme="minorHAnsi" w:hAnsi="Times New Roman"/>
                <w:lang w:val="ru-RU" w:eastAsia="en-US"/>
              </w:rPr>
              <w:t>ЗЗСО</w:t>
            </w:r>
          </w:p>
        </w:tc>
        <w:tc>
          <w:tcPr>
            <w:tcW w:w="1418" w:type="dxa"/>
            <w:shd w:val="clear" w:color="auto" w:fill="FFFFFF"/>
            <w:hideMark/>
          </w:tcPr>
          <w:p w:rsidR="00201916" w:rsidRPr="00444DD0" w:rsidRDefault="00201916" w:rsidP="00103626">
            <w:pPr>
              <w:spacing w:after="0" w:line="230" w:lineRule="exact"/>
              <w:ind w:left="120"/>
              <w:rPr>
                <w:rFonts w:ascii="Times New Roman" w:eastAsiaTheme="minorHAnsi" w:hAnsi="Times New Roman"/>
                <w:lang w:val="ru-RU"/>
              </w:rPr>
            </w:pPr>
            <w:r w:rsidRPr="00444DD0">
              <w:rPr>
                <w:rFonts w:ascii="Times New Roman" w:eastAsiaTheme="minorHAnsi" w:hAnsi="Times New Roman"/>
                <w:lang w:val="ru-RU"/>
              </w:rPr>
              <w:t>Не потребує фінансування</w:t>
            </w: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851"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2268" w:type="dxa"/>
            <w:shd w:val="clear" w:color="auto" w:fill="FFFFFF"/>
            <w:hideMark/>
          </w:tcPr>
          <w:p w:rsidR="00201916" w:rsidRPr="00444DD0" w:rsidRDefault="00201916" w:rsidP="00103626">
            <w:pPr>
              <w:spacing w:after="0" w:line="192" w:lineRule="exact"/>
              <w:ind w:left="100"/>
              <w:rPr>
                <w:rFonts w:ascii="Times New Roman" w:eastAsiaTheme="minorHAnsi" w:hAnsi="Times New Roman"/>
                <w:lang w:val="ru-RU"/>
              </w:rPr>
            </w:pPr>
            <w:r w:rsidRPr="00444DD0">
              <w:rPr>
                <w:rFonts w:ascii="Times New Roman" w:eastAsiaTheme="minorHAnsi" w:hAnsi="Times New Roman"/>
                <w:lang w:val="ru-RU"/>
              </w:rPr>
              <w:t>Забезпечення розвитку дітей та молоді, сприяння міжнародній інтеграції</w:t>
            </w:r>
          </w:p>
        </w:tc>
      </w:tr>
      <w:tr w:rsidR="00201916" w:rsidRPr="00444DD0" w:rsidTr="00103626">
        <w:trPr>
          <w:trHeight w:val="1404"/>
        </w:trPr>
        <w:tc>
          <w:tcPr>
            <w:tcW w:w="415" w:type="dxa"/>
            <w:vMerge/>
            <w:shd w:val="clear" w:color="auto" w:fill="FFFFFF"/>
            <w:hideMark/>
          </w:tcPr>
          <w:p w:rsidR="00201916" w:rsidRPr="00444DD0" w:rsidRDefault="00201916" w:rsidP="00103626">
            <w:pPr>
              <w:spacing w:after="0" w:line="240" w:lineRule="auto"/>
              <w:ind w:left="140"/>
              <w:rPr>
                <w:rFonts w:ascii="Times New Roman" w:eastAsiaTheme="minorHAnsi" w:hAnsi="Times New Roman"/>
                <w:lang w:val="ru-RU"/>
              </w:rPr>
            </w:pPr>
          </w:p>
        </w:tc>
        <w:tc>
          <w:tcPr>
            <w:tcW w:w="2411" w:type="dxa"/>
            <w:vMerge/>
            <w:shd w:val="clear" w:color="auto" w:fill="FFFFFF"/>
          </w:tcPr>
          <w:p w:rsidR="00201916" w:rsidRPr="00444DD0" w:rsidRDefault="00201916" w:rsidP="00103626">
            <w:pPr>
              <w:spacing w:after="0" w:line="240" w:lineRule="exact"/>
              <w:jc w:val="both"/>
              <w:rPr>
                <w:rFonts w:ascii="Times New Roman" w:eastAsiaTheme="minorHAnsi" w:hAnsi="Times New Roman"/>
                <w:lang w:val="ru-RU"/>
              </w:rPr>
            </w:pPr>
          </w:p>
        </w:tc>
        <w:tc>
          <w:tcPr>
            <w:tcW w:w="3120" w:type="dxa"/>
            <w:shd w:val="clear" w:color="auto" w:fill="FFFFFF"/>
            <w:hideMark/>
          </w:tcPr>
          <w:p w:rsidR="00201916" w:rsidRPr="00444DD0" w:rsidRDefault="00201916" w:rsidP="00103626">
            <w:pPr>
              <w:spacing w:after="0" w:line="250" w:lineRule="exact"/>
              <w:ind w:left="120"/>
              <w:rPr>
                <w:rFonts w:ascii="Times New Roman" w:eastAsiaTheme="minorHAnsi" w:hAnsi="Times New Roman"/>
                <w:lang w:val="ru-RU"/>
              </w:rPr>
            </w:pPr>
            <w:r w:rsidRPr="00444DD0">
              <w:rPr>
                <w:rFonts w:ascii="Times New Roman" w:eastAsiaTheme="minorHAnsi" w:hAnsi="Times New Roman"/>
                <w:lang w:val="ru-RU"/>
              </w:rPr>
              <w:t>Продовження практики обміну групами дітей  з іншими країнами для організованого відпочинку та оздоровлення</w:t>
            </w:r>
          </w:p>
        </w:tc>
        <w:tc>
          <w:tcPr>
            <w:tcW w:w="1276" w:type="dxa"/>
            <w:shd w:val="clear" w:color="auto" w:fill="FFFFFF"/>
            <w:hideMark/>
          </w:tcPr>
          <w:p w:rsidR="00201916" w:rsidRPr="00444DD0" w:rsidRDefault="00201916" w:rsidP="00103626">
            <w:pPr>
              <w:spacing w:after="0" w:line="240" w:lineRule="exact"/>
              <w:ind w:left="120"/>
              <w:rPr>
                <w:rFonts w:ascii="Times New Roman" w:eastAsiaTheme="minorHAnsi" w:hAnsi="Times New Roman"/>
                <w:lang w:val="ru-RU"/>
              </w:rPr>
            </w:pPr>
            <w:r>
              <w:rPr>
                <w:rFonts w:ascii="Times New Roman" w:eastAsiaTheme="minorHAnsi" w:hAnsi="Times New Roman"/>
                <w:lang w:val="ru-RU"/>
              </w:rPr>
              <w:t>2026- 2028</w:t>
            </w:r>
            <w:r w:rsidRPr="00444DD0">
              <w:rPr>
                <w:rFonts w:ascii="Times New Roman" w:eastAsiaTheme="minorHAnsi" w:hAnsi="Times New Roman"/>
                <w:lang w:val="ru-RU"/>
              </w:rPr>
              <w:t xml:space="preserve"> роки</w:t>
            </w:r>
          </w:p>
        </w:tc>
        <w:tc>
          <w:tcPr>
            <w:tcW w:w="1842" w:type="dxa"/>
            <w:shd w:val="clear" w:color="auto" w:fill="FFFFFF"/>
          </w:tcPr>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 xml:space="preserve">Відділ освіти,   сім’ї   молоді та спорту культури і туризму </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rPr>
              <w:t>Кам'янської сільської  ради;</w:t>
            </w:r>
          </w:p>
          <w:p w:rsidR="00201916" w:rsidRPr="00444DD0" w:rsidRDefault="00201916" w:rsidP="00103626">
            <w:pPr>
              <w:spacing w:after="0" w:line="216" w:lineRule="exact"/>
              <w:ind w:left="120"/>
              <w:rPr>
                <w:rFonts w:ascii="Times New Roman" w:eastAsiaTheme="minorHAnsi" w:hAnsi="Times New Roman"/>
                <w:lang w:val="ru-RU" w:eastAsia="en-US"/>
              </w:rPr>
            </w:pPr>
            <w:r w:rsidRPr="00444DD0">
              <w:rPr>
                <w:rFonts w:ascii="Times New Roman" w:eastAsiaTheme="minorHAnsi" w:hAnsi="Times New Roman"/>
                <w:lang w:val="ru-RU" w:eastAsia="en-US"/>
              </w:rPr>
              <w:t>ЗЗСО</w:t>
            </w:r>
          </w:p>
          <w:p w:rsidR="00201916" w:rsidRPr="00444DD0" w:rsidRDefault="00201916" w:rsidP="00103626">
            <w:pPr>
              <w:spacing w:after="0" w:line="216" w:lineRule="exact"/>
              <w:ind w:left="120"/>
              <w:rPr>
                <w:rFonts w:ascii="Times New Roman" w:eastAsiaTheme="minorHAnsi" w:hAnsi="Times New Roman"/>
                <w:lang w:val="ru-RU"/>
              </w:rPr>
            </w:pPr>
          </w:p>
        </w:tc>
        <w:tc>
          <w:tcPr>
            <w:tcW w:w="1418" w:type="dxa"/>
            <w:shd w:val="clear" w:color="auto" w:fill="FFFFFF"/>
            <w:hideMark/>
          </w:tcPr>
          <w:p w:rsidR="00201916" w:rsidRPr="00444DD0" w:rsidRDefault="00201916" w:rsidP="00103626">
            <w:pPr>
              <w:spacing w:after="0" w:line="230" w:lineRule="exact"/>
              <w:ind w:left="120"/>
              <w:rPr>
                <w:rFonts w:ascii="Times New Roman" w:eastAsiaTheme="minorHAnsi" w:hAnsi="Times New Roman"/>
                <w:lang w:val="ru-RU"/>
              </w:rPr>
            </w:pPr>
            <w:r w:rsidRPr="00444DD0">
              <w:rPr>
                <w:rFonts w:ascii="Times New Roman" w:eastAsiaTheme="minorHAnsi" w:hAnsi="Times New Roman"/>
                <w:lang w:val="ru-RU"/>
              </w:rPr>
              <w:t>Місцевий бюджет</w:t>
            </w: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709"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851" w:type="dxa"/>
            <w:shd w:val="clear" w:color="auto" w:fill="FFFFFF"/>
          </w:tcPr>
          <w:p w:rsidR="00201916" w:rsidRPr="00444DD0" w:rsidRDefault="00201916" w:rsidP="00103626">
            <w:pPr>
              <w:spacing w:after="0" w:line="240" w:lineRule="auto"/>
              <w:rPr>
                <w:rFonts w:ascii="Times New Roman" w:hAnsi="Times New Roman"/>
                <w:sz w:val="24"/>
                <w:szCs w:val="24"/>
                <w:lang w:val="ru-RU" w:eastAsia="ru-RU"/>
              </w:rPr>
            </w:pPr>
          </w:p>
        </w:tc>
        <w:tc>
          <w:tcPr>
            <w:tcW w:w="2268" w:type="dxa"/>
            <w:shd w:val="clear" w:color="auto" w:fill="FFFFFF"/>
          </w:tcPr>
          <w:p w:rsidR="00201916" w:rsidRPr="00444DD0" w:rsidRDefault="00201916" w:rsidP="00103626">
            <w:pPr>
              <w:spacing w:after="0" w:line="192" w:lineRule="exact"/>
              <w:ind w:left="100"/>
              <w:rPr>
                <w:rFonts w:ascii="Times New Roman" w:eastAsiaTheme="minorHAnsi" w:hAnsi="Times New Roman"/>
                <w:lang w:val="ru-RU"/>
              </w:rPr>
            </w:pPr>
          </w:p>
        </w:tc>
      </w:tr>
    </w:tbl>
    <w:p w:rsidR="00201916" w:rsidRDefault="00201916" w:rsidP="00201916">
      <w:pPr>
        <w:spacing w:before="832" w:after="767" w:line="220" w:lineRule="exact"/>
        <w:rPr>
          <w:rFonts w:ascii="Times New Roman" w:hAnsi="Times New Roman"/>
          <w:b/>
          <w:sz w:val="28"/>
          <w:szCs w:val="28"/>
        </w:rPr>
      </w:pPr>
    </w:p>
    <w:p w:rsidR="00201916" w:rsidRDefault="00201916" w:rsidP="00201916">
      <w:pPr>
        <w:spacing w:before="832" w:after="767" w:line="220" w:lineRule="exact"/>
        <w:ind w:left="426" w:hanging="426"/>
        <w:jc w:val="center"/>
        <w:rPr>
          <w:rFonts w:ascii="Times New Roman" w:hAnsi="Times New Roman"/>
          <w:b/>
          <w:sz w:val="28"/>
          <w:szCs w:val="28"/>
        </w:rPr>
      </w:pPr>
    </w:p>
    <w:p w:rsidR="00201916" w:rsidRDefault="00201916" w:rsidP="00201916">
      <w:pPr>
        <w:spacing w:before="832" w:after="767" w:line="220" w:lineRule="exact"/>
        <w:ind w:left="426" w:hanging="426"/>
        <w:jc w:val="center"/>
        <w:rPr>
          <w:rFonts w:ascii="Times New Roman" w:hAnsi="Times New Roman"/>
          <w:b/>
          <w:sz w:val="28"/>
          <w:szCs w:val="28"/>
        </w:rPr>
      </w:pPr>
    </w:p>
    <w:p w:rsidR="00201916" w:rsidRPr="00444DD0" w:rsidRDefault="00201916" w:rsidP="00201916">
      <w:pPr>
        <w:spacing w:before="832" w:after="767" w:line="220" w:lineRule="exact"/>
        <w:ind w:left="426" w:hanging="426"/>
        <w:jc w:val="center"/>
        <w:rPr>
          <w:rFonts w:ascii="Times New Roman" w:hAnsi="Times New Roman"/>
          <w:b/>
          <w:sz w:val="28"/>
          <w:szCs w:val="28"/>
        </w:rPr>
      </w:pPr>
    </w:p>
    <w:p w:rsidR="00201916" w:rsidRDefault="00201916" w:rsidP="00201916">
      <w:pPr>
        <w:tabs>
          <w:tab w:val="left" w:pos="2700"/>
        </w:tabs>
        <w:spacing w:after="0" w:line="240" w:lineRule="auto"/>
        <w:rPr>
          <w:rFonts w:ascii="Times New Roman" w:hAnsi="Times New Roman"/>
          <w:b/>
          <w:sz w:val="28"/>
          <w:szCs w:val="28"/>
        </w:rPr>
      </w:pPr>
      <w:r>
        <w:rPr>
          <w:rFonts w:ascii="Times New Roman" w:hAnsi="Times New Roman"/>
          <w:b/>
          <w:sz w:val="28"/>
          <w:szCs w:val="28"/>
          <w:lang w:val="ru-RU"/>
        </w:rPr>
        <w:t xml:space="preserve">                  </w:t>
      </w:r>
      <w:r w:rsidRPr="00444DD0">
        <w:rPr>
          <w:rFonts w:ascii="Times New Roman" w:hAnsi="Times New Roman"/>
          <w:b/>
          <w:sz w:val="28"/>
          <w:szCs w:val="28"/>
          <w:lang w:val="ru-RU"/>
        </w:rPr>
        <w:t>Секретар</w:t>
      </w:r>
      <w:r>
        <w:rPr>
          <w:rFonts w:ascii="Times New Roman" w:hAnsi="Times New Roman"/>
          <w:b/>
          <w:sz w:val="28"/>
          <w:szCs w:val="28"/>
          <w:lang w:val="ru-RU"/>
        </w:rPr>
        <w:t xml:space="preserve"> сільської </w:t>
      </w:r>
      <w:r w:rsidRPr="00444DD0">
        <w:rPr>
          <w:rFonts w:ascii="Times New Roman" w:hAnsi="Times New Roman"/>
          <w:b/>
          <w:sz w:val="28"/>
          <w:szCs w:val="28"/>
          <w:lang w:val="ru-RU"/>
        </w:rPr>
        <w:t xml:space="preserve"> ради                                             </w:t>
      </w:r>
      <w:r>
        <w:rPr>
          <w:rFonts w:ascii="Times New Roman" w:hAnsi="Times New Roman"/>
          <w:b/>
          <w:sz w:val="28"/>
          <w:szCs w:val="28"/>
          <w:lang w:val="ru-RU"/>
        </w:rPr>
        <w:t xml:space="preserve">                 </w:t>
      </w:r>
      <w:r w:rsidRPr="00444DD0">
        <w:rPr>
          <w:rFonts w:ascii="Times New Roman" w:hAnsi="Times New Roman"/>
          <w:b/>
          <w:sz w:val="28"/>
          <w:szCs w:val="28"/>
          <w:lang w:val="ru-RU"/>
        </w:rPr>
        <w:t xml:space="preserve">           Євгенія АНДРЕЛ</w:t>
      </w:r>
      <w:r w:rsidRPr="00444DD0">
        <w:rPr>
          <w:rFonts w:ascii="Times New Roman" w:hAnsi="Times New Roman"/>
          <w:b/>
          <w:sz w:val="28"/>
          <w:szCs w:val="28"/>
        </w:rPr>
        <w:t>А</w:t>
      </w:r>
    </w:p>
    <w:p w:rsidR="00394631" w:rsidRDefault="00394631" w:rsidP="00394631">
      <w:pPr>
        <w:keepNext/>
        <w:keepLines/>
        <w:spacing w:after="246" w:line="270" w:lineRule="exact"/>
        <w:ind w:left="4580"/>
        <w:outlineLvl w:val="0"/>
        <w:rPr>
          <w:rFonts w:ascii="Times New Roman" w:eastAsiaTheme="minorHAnsi" w:hAnsi="Times New Roman"/>
          <w:b/>
          <w:bCs/>
          <w:sz w:val="27"/>
          <w:szCs w:val="27"/>
          <w:lang w:val="ru-RU"/>
        </w:rPr>
      </w:pPr>
    </w:p>
    <w:p w:rsidR="00726A9E" w:rsidRDefault="00726A9E" w:rsidP="00394631">
      <w:pPr>
        <w:keepNext/>
        <w:keepLines/>
        <w:spacing w:after="246" w:line="270" w:lineRule="exact"/>
        <w:outlineLvl w:val="0"/>
        <w:rPr>
          <w:rFonts w:ascii="Times New Roman" w:eastAsiaTheme="minorHAnsi" w:hAnsi="Times New Roman"/>
          <w:b/>
          <w:bCs/>
          <w:sz w:val="27"/>
          <w:szCs w:val="27"/>
          <w:lang w:val="ru-RU"/>
        </w:rPr>
        <w:sectPr w:rsidR="00726A9E" w:rsidSect="00201916">
          <w:pgSz w:w="16837" w:h="11905" w:orient="landscape"/>
          <w:pgMar w:top="992" w:right="567" w:bottom="567" w:left="567" w:header="709" w:footer="709" w:gutter="0"/>
          <w:cols w:space="708"/>
          <w:docGrid w:linePitch="360"/>
        </w:sectPr>
      </w:pPr>
    </w:p>
    <w:p w:rsidR="00726A9E" w:rsidRPr="004239F0" w:rsidRDefault="00726A9E" w:rsidP="00726A9E">
      <w:pPr>
        <w:spacing w:after="0" w:line="240" w:lineRule="auto"/>
        <w:jc w:val="center"/>
        <w:rPr>
          <w:rFonts w:ascii="Times New Roman" w:hAnsi="Times New Roman"/>
          <w:bCs/>
          <w:sz w:val="28"/>
          <w:szCs w:val="28"/>
          <w:lang w:eastAsia="ru-RU"/>
        </w:rPr>
      </w:pPr>
      <w:r w:rsidRPr="00814B21">
        <w:rPr>
          <w:rFonts w:ascii="Times New Roman" w:hAnsi="Times New Roman"/>
          <w:bCs/>
          <w:sz w:val="28"/>
          <w:szCs w:val="28"/>
          <w:lang w:eastAsia="ar-SA"/>
        </w:rPr>
        <w:object w:dxaOrig="984" w:dyaOrig="1160">
          <v:shape id="_x0000_i1029" type="#_x0000_t75" style="width:39.75pt;height:47.25pt" o:ole="" fillcolor="window">
            <v:imagedata r:id="rId16" o:title=""/>
          </v:shape>
          <o:OLEObject Type="Embed" ProgID="Word.Document.8" ShapeID="_x0000_i1029" DrawAspect="Content" ObjectID="_1833095156" r:id="rId30"/>
        </w:object>
      </w:r>
    </w:p>
    <w:p w:rsidR="00726A9E" w:rsidRPr="004239F0" w:rsidRDefault="00726A9E" w:rsidP="00726A9E">
      <w:pPr>
        <w:spacing w:after="0" w:line="240" w:lineRule="auto"/>
        <w:jc w:val="center"/>
        <w:rPr>
          <w:rFonts w:ascii="Times New Roman" w:hAnsi="Times New Roman"/>
          <w:b/>
          <w:sz w:val="28"/>
          <w:szCs w:val="28"/>
          <w:lang w:eastAsia="ru-RU"/>
        </w:rPr>
      </w:pPr>
    </w:p>
    <w:p w:rsidR="00726A9E" w:rsidRPr="004239F0" w:rsidRDefault="00726A9E" w:rsidP="00726A9E">
      <w:pPr>
        <w:spacing w:after="0" w:line="240" w:lineRule="auto"/>
        <w:jc w:val="center"/>
        <w:rPr>
          <w:rFonts w:ascii="Times New Roman" w:hAnsi="Times New Roman"/>
          <w:b/>
          <w:sz w:val="28"/>
          <w:szCs w:val="28"/>
          <w:lang w:eastAsia="ru-RU"/>
        </w:rPr>
      </w:pPr>
      <w:r w:rsidRPr="004239F0">
        <w:rPr>
          <w:rFonts w:ascii="Times New Roman" w:hAnsi="Times New Roman"/>
          <w:b/>
          <w:sz w:val="28"/>
          <w:szCs w:val="28"/>
          <w:lang w:eastAsia="ru-RU"/>
        </w:rPr>
        <w:t>КАМ’ЯНСЬКА  СІЛЬСЬКА  РАДА  БЕРЕГІВСЬКОГО  РАЙОНУ</w:t>
      </w:r>
    </w:p>
    <w:p w:rsidR="00726A9E" w:rsidRPr="004239F0" w:rsidRDefault="00726A9E" w:rsidP="00726A9E">
      <w:pPr>
        <w:spacing w:after="0" w:line="240" w:lineRule="auto"/>
        <w:jc w:val="center"/>
        <w:rPr>
          <w:rFonts w:ascii="Times New Roman" w:hAnsi="Times New Roman"/>
          <w:b/>
          <w:sz w:val="28"/>
          <w:szCs w:val="28"/>
          <w:lang w:eastAsia="ru-RU"/>
        </w:rPr>
      </w:pPr>
      <w:r w:rsidRPr="004239F0">
        <w:rPr>
          <w:rFonts w:ascii="Times New Roman" w:hAnsi="Times New Roman"/>
          <w:b/>
          <w:sz w:val="28"/>
          <w:szCs w:val="28"/>
          <w:lang w:eastAsia="ru-RU"/>
        </w:rPr>
        <w:t>ЗАКАРПАТСЬКОЇ  ОБЛАСТІ</w:t>
      </w:r>
    </w:p>
    <w:p w:rsidR="00726A9E" w:rsidRPr="00B85961" w:rsidRDefault="00726A9E" w:rsidP="00726A9E">
      <w:pPr>
        <w:spacing w:after="0" w:line="240" w:lineRule="auto"/>
        <w:jc w:val="center"/>
        <w:rPr>
          <w:rFonts w:ascii="Times New Roman" w:hAnsi="Times New Roman"/>
          <w:b/>
          <w:bCs/>
          <w:sz w:val="28"/>
          <w:szCs w:val="28"/>
          <w:lang w:val="ru-RU" w:eastAsia="ru-RU"/>
        </w:rPr>
      </w:pPr>
      <w:r w:rsidRPr="00B85961">
        <w:rPr>
          <w:rFonts w:ascii="Times New Roman" w:hAnsi="Times New Roman"/>
          <w:b/>
          <w:bCs/>
          <w:sz w:val="28"/>
          <w:szCs w:val="28"/>
          <w:lang w:eastAsia="ru-RU"/>
        </w:rPr>
        <w:t xml:space="preserve">52-га сесія </w:t>
      </w:r>
      <w:r w:rsidRPr="00B85961">
        <w:rPr>
          <w:rFonts w:ascii="Times New Roman" w:hAnsi="Times New Roman"/>
          <w:b/>
          <w:bCs/>
          <w:sz w:val="28"/>
          <w:szCs w:val="28"/>
          <w:lang w:val="ru-RU" w:eastAsia="ru-RU"/>
        </w:rPr>
        <w:t>8-го скликання</w:t>
      </w:r>
    </w:p>
    <w:p w:rsidR="00726A9E" w:rsidRPr="00814B21" w:rsidRDefault="00726A9E" w:rsidP="00726A9E">
      <w:pPr>
        <w:spacing w:after="0" w:line="240" w:lineRule="auto"/>
        <w:jc w:val="center"/>
        <w:rPr>
          <w:rFonts w:ascii="Times New Roman" w:hAnsi="Times New Roman"/>
          <w:bCs/>
          <w:sz w:val="28"/>
          <w:szCs w:val="28"/>
          <w:lang w:val="ru-RU" w:eastAsia="ru-RU"/>
        </w:rPr>
      </w:pPr>
    </w:p>
    <w:p w:rsidR="00726A9E" w:rsidRPr="00814B21" w:rsidRDefault="00726A9E" w:rsidP="00726A9E">
      <w:pPr>
        <w:spacing w:after="0" w:line="240" w:lineRule="auto"/>
        <w:jc w:val="center"/>
        <w:rPr>
          <w:rFonts w:ascii="Times New Roman" w:hAnsi="Times New Roman"/>
          <w:bCs/>
          <w:sz w:val="28"/>
          <w:szCs w:val="28"/>
          <w:lang w:val="ru-RU" w:eastAsia="ru-RU"/>
        </w:rPr>
      </w:pPr>
      <w:r w:rsidRPr="00814B21">
        <w:rPr>
          <w:rFonts w:ascii="Times New Roman" w:hAnsi="Times New Roman"/>
          <w:bCs/>
          <w:sz w:val="28"/>
          <w:szCs w:val="28"/>
          <w:lang w:val="ru-RU" w:eastAsia="ru-RU"/>
        </w:rPr>
        <w:t>Р І Ш Е Н Н Я</w:t>
      </w:r>
    </w:p>
    <w:p w:rsidR="00726A9E" w:rsidRPr="00814B21" w:rsidRDefault="00726A9E" w:rsidP="00726A9E">
      <w:pPr>
        <w:spacing w:after="0" w:line="240" w:lineRule="auto"/>
        <w:rPr>
          <w:rFonts w:ascii="Times New Roman" w:hAnsi="Times New Roman"/>
          <w:bCs/>
          <w:sz w:val="28"/>
          <w:szCs w:val="28"/>
          <w:lang w:val="ru-RU" w:eastAsia="ru-RU"/>
        </w:rPr>
      </w:pPr>
    </w:p>
    <w:p w:rsidR="00726A9E" w:rsidRDefault="00726A9E" w:rsidP="00726A9E">
      <w:pPr>
        <w:spacing w:after="0" w:line="240" w:lineRule="auto"/>
        <w:rPr>
          <w:rFonts w:ascii="Times New Roman" w:hAnsi="Times New Roman"/>
          <w:b/>
          <w:sz w:val="28"/>
          <w:szCs w:val="28"/>
          <w:lang w:val="ru-RU" w:eastAsia="ru-RU"/>
        </w:rPr>
      </w:pPr>
      <w:r>
        <w:rPr>
          <w:rFonts w:ascii="Times New Roman" w:hAnsi="Times New Roman"/>
          <w:b/>
          <w:sz w:val="28"/>
          <w:szCs w:val="28"/>
          <w:lang w:val="ru-RU" w:eastAsia="ru-RU"/>
        </w:rPr>
        <w:t xml:space="preserve"> 04 грудня </w:t>
      </w:r>
      <w:r w:rsidRPr="00814B21">
        <w:rPr>
          <w:rFonts w:ascii="Times New Roman" w:hAnsi="Times New Roman"/>
          <w:b/>
          <w:sz w:val="28"/>
          <w:szCs w:val="28"/>
          <w:lang w:val="ru-RU" w:eastAsia="ru-RU"/>
        </w:rPr>
        <w:t xml:space="preserve"> 202</w:t>
      </w:r>
      <w:r>
        <w:rPr>
          <w:rFonts w:ascii="Times New Roman" w:hAnsi="Times New Roman"/>
          <w:b/>
          <w:sz w:val="28"/>
          <w:szCs w:val="28"/>
          <w:lang w:eastAsia="ru-RU"/>
        </w:rPr>
        <w:t>5</w:t>
      </w:r>
      <w:r>
        <w:rPr>
          <w:rFonts w:ascii="Times New Roman" w:hAnsi="Times New Roman"/>
          <w:b/>
          <w:sz w:val="28"/>
          <w:szCs w:val="28"/>
          <w:lang w:val="ru-RU" w:eastAsia="ru-RU"/>
        </w:rPr>
        <w:t xml:space="preserve"> року                    </w:t>
      </w:r>
      <w:r w:rsidRPr="00814B21">
        <w:rPr>
          <w:rFonts w:ascii="Times New Roman" w:hAnsi="Times New Roman"/>
          <w:b/>
          <w:sz w:val="28"/>
          <w:szCs w:val="28"/>
          <w:lang w:val="ru-RU" w:eastAsia="ru-RU"/>
        </w:rPr>
        <w:t>с.</w:t>
      </w:r>
      <w:r>
        <w:rPr>
          <w:rFonts w:ascii="Times New Roman" w:hAnsi="Times New Roman"/>
          <w:b/>
          <w:sz w:val="28"/>
          <w:szCs w:val="28"/>
          <w:lang w:val="ru-RU" w:eastAsia="ru-RU"/>
        </w:rPr>
        <w:t xml:space="preserve"> </w:t>
      </w:r>
      <w:r w:rsidRPr="00814B21">
        <w:rPr>
          <w:rFonts w:ascii="Times New Roman" w:hAnsi="Times New Roman"/>
          <w:b/>
          <w:sz w:val="28"/>
          <w:szCs w:val="28"/>
          <w:lang w:val="ru-RU" w:eastAsia="ru-RU"/>
        </w:rPr>
        <w:t>Кам’янське</w:t>
      </w:r>
      <w:r>
        <w:rPr>
          <w:rFonts w:ascii="Times New Roman" w:hAnsi="Times New Roman"/>
          <w:b/>
          <w:sz w:val="28"/>
          <w:szCs w:val="28"/>
          <w:lang w:val="ru-RU" w:eastAsia="ru-RU"/>
        </w:rPr>
        <w:t xml:space="preserve">                                     №2426</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rPr>
      </w:pPr>
      <w:r w:rsidRPr="00D63E4E">
        <w:rPr>
          <w:rFonts w:ascii="Times New Roman" w:hAnsi="Times New Roman"/>
          <w:color w:val="000000"/>
          <w:sz w:val="26"/>
          <w:szCs w:val="26"/>
        </w:rPr>
        <w:t xml:space="preserve"> </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rPr>
      </w:pPr>
      <w:r w:rsidRPr="00D63E4E">
        <w:rPr>
          <w:rFonts w:ascii="Times New Roman" w:hAnsi="Times New Roman"/>
          <w:b/>
          <w:color w:val="000000"/>
          <w:sz w:val="28"/>
          <w:szCs w:val="28"/>
        </w:rPr>
        <w:t>Програма соціальної підтримки ветеранів війни,</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8"/>
          <w:szCs w:val="28"/>
        </w:rPr>
        <w:t>учасників бойових дій, воїнів-інтернаціоналістів,</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8"/>
          <w:szCs w:val="28"/>
        </w:rPr>
        <w:t>членів сімей загиблих (померлих) ветеранів війни,</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8"/>
          <w:szCs w:val="28"/>
        </w:rPr>
        <w:t>Захисників і Захисниць України, осіб, які мають</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8"/>
          <w:szCs w:val="28"/>
        </w:rPr>
        <w:t>особливі заслуги перед Батьківщиною, вшанування</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8"/>
          <w:szCs w:val="28"/>
        </w:rPr>
        <w:t>пам'яті загиблих Кам`янської сільської територіальної</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Pr>
          <w:rFonts w:ascii="Times New Roman" w:hAnsi="Times New Roman"/>
          <w:b/>
          <w:color w:val="000000"/>
          <w:sz w:val="28"/>
          <w:szCs w:val="28"/>
        </w:rPr>
        <w:t>громади на 2026-2028</w:t>
      </w:r>
      <w:r w:rsidRPr="00D63E4E">
        <w:rPr>
          <w:rFonts w:ascii="Times New Roman" w:hAnsi="Times New Roman"/>
          <w:b/>
          <w:color w:val="000000"/>
          <w:sz w:val="28"/>
          <w:szCs w:val="28"/>
        </w:rPr>
        <w:t xml:space="preserve"> роки</w:t>
      </w:r>
    </w:p>
    <w:p w:rsidR="00726A9E" w:rsidRPr="00D63E4E" w:rsidRDefault="00726A9E" w:rsidP="00726A9E">
      <w:pPr>
        <w:spacing w:line="240" w:lineRule="auto"/>
        <w:rPr>
          <w:b/>
          <w:sz w:val="28"/>
          <w:szCs w:val="28"/>
        </w:rPr>
      </w:pPr>
    </w:p>
    <w:p w:rsidR="00726A9E" w:rsidRPr="00D63E4E" w:rsidRDefault="00726A9E" w:rsidP="00726A9E">
      <w:pPr>
        <w:spacing w:line="240" w:lineRule="auto"/>
        <w:jc w:val="both"/>
        <w:rPr>
          <w:rFonts w:ascii="Times New Roman" w:hAnsi="Times New Roman"/>
          <w:sz w:val="28"/>
          <w:szCs w:val="28"/>
        </w:rPr>
      </w:pPr>
      <w:r w:rsidRPr="00D63E4E">
        <w:rPr>
          <w:b/>
          <w:sz w:val="28"/>
          <w:szCs w:val="28"/>
        </w:rPr>
        <w:t xml:space="preserve">         </w:t>
      </w:r>
      <w:r w:rsidRPr="00D63E4E">
        <w:rPr>
          <w:rFonts w:ascii="Times New Roman" w:hAnsi="Times New Roman"/>
          <w:sz w:val="28"/>
          <w:szCs w:val="28"/>
        </w:rPr>
        <w:t>Відповідно до статті 26 Закону України «Про місцеве самоврядування в Україні», керуючись законами України «Про статус ветеранів війни, гарантії їх соціального захисту», «Про соціальний і правовий захист військовослужбовців та членів їх сімей», «Про соціальні послуги», статтею 91 Бюджетн</w:t>
      </w:r>
      <w:r>
        <w:rPr>
          <w:rFonts w:ascii="Times New Roman" w:hAnsi="Times New Roman"/>
          <w:sz w:val="28"/>
          <w:szCs w:val="28"/>
        </w:rPr>
        <w:t xml:space="preserve">ого кодексу України, </w:t>
      </w:r>
      <w:r w:rsidRPr="00D63E4E">
        <w:rPr>
          <w:rFonts w:ascii="Times New Roman" w:hAnsi="Times New Roman"/>
          <w:sz w:val="28"/>
          <w:szCs w:val="28"/>
        </w:rPr>
        <w:t xml:space="preserve">сільська рада </w:t>
      </w:r>
    </w:p>
    <w:p w:rsidR="00726A9E" w:rsidRPr="00D63E4E" w:rsidRDefault="00726A9E" w:rsidP="00726A9E">
      <w:pPr>
        <w:rPr>
          <w:rFonts w:ascii="Times New Roman" w:hAnsi="Times New Roman"/>
          <w:b/>
          <w:sz w:val="28"/>
          <w:szCs w:val="28"/>
        </w:rPr>
      </w:pPr>
      <w:r w:rsidRPr="00D63E4E">
        <w:rPr>
          <w:rFonts w:ascii="Times New Roman" w:hAnsi="Times New Roman"/>
          <w:b/>
          <w:sz w:val="28"/>
          <w:szCs w:val="28"/>
        </w:rPr>
        <w:t>ВИРІШИЛА :</w:t>
      </w:r>
    </w:p>
    <w:p w:rsidR="00726A9E" w:rsidRDefault="00726A9E" w:rsidP="00726A9E">
      <w:pPr>
        <w:autoSpaceDE w:val="0"/>
        <w:autoSpaceDN w:val="0"/>
        <w:adjustRightInd w:val="0"/>
        <w:spacing w:after="0" w:line="240" w:lineRule="auto"/>
        <w:ind w:firstLine="708"/>
        <w:jc w:val="both"/>
        <w:rPr>
          <w:rFonts w:ascii="Times New Roman" w:hAnsi="Times New Roman"/>
          <w:sz w:val="28"/>
          <w:szCs w:val="28"/>
        </w:rPr>
      </w:pPr>
      <w:r w:rsidRPr="00D63E4E">
        <w:rPr>
          <w:rFonts w:ascii="Times New Roman" w:hAnsi="Times New Roman"/>
          <w:color w:val="000000"/>
          <w:sz w:val="28"/>
          <w:szCs w:val="28"/>
        </w:rPr>
        <w:t>1. Затвердити  Програму соціальної підтримки ветеранів війни, учасників бойових дій, воїнів-інтернаціоналістів, членів сімей загиблих (померлих) ветеранів війни, Захисників і Захисниць України, осіб, які мають особливі заслуги перед Батьківщиною, вшанування пам'яті загиблих</w:t>
      </w:r>
      <w:r>
        <w:rPr>
          <w:rFonts w:ascii="Times New Roman" w:hAnsi="Times New Roman"/>
          <w:color w:val="000000"/>
          <w:sz w:val="28"/>
          <w:szCs w:val="28"/>
        </w:rPr>
        <w:t xml:space="preserve"> </w:t>
      </w:r>
      <w:r w:rsidRPr="00D63E4E">
        <w:rPr>
          <w:rFonts w:ascii="Times New Roman" w:hAnsi="Times New Roman"/>
          <w:sz w:val="28"/>
          <w:szCs w:val="28"/>
        </w:rPr>
        <w:t xml:space="preserve">Кам`янської сільської </w:t>
      </w:r>
      <w:r w:rsidRPr="004826E0">
        <w:rPr>
          <w:rFonts w:ascii="Times New Roman" w:hAnsi="Times New Roman"/>
          <w:sz w:val="28"/>
          <w:szCs w:val="28"/>
        </w:rPr>
        <w:t xml:space="preserve"> територіальної громади на 2026 - 202</w:t>
      </w:r>
      <w:r>
        <w:rPr>
          <w:rFonts w:ascii="Times New Roman" w:hAnsi="Times New Roman"/>
          <w:sz w:val="28"/>
          <w:szCs w:val="28"/>
        </w:rPr>
        <w:t>8</w:t>
      </w:r>
      <w:r w:rsidRPr="004826E0">
        <w:rPr>
          <w:rFonts w:ascii="Times New Roman" w:hAnsi="Times New Roman"/>
          <w:sz w:val="28"/>
          <w:szCs w:val="28"/>
        </w:rPr>
        <w:t xml:space="preserve"> роки</w:t>
      </w:r>
      <w:r w:rsidRPr="00D63E4E">
        <w:rPr>
          <w:rFonts w:ascii="Times New Roman" w:hAnsi="Times New Roman"/>
          <w:sz w:val="28"/>
          <w:szCs w:val="28"/>
        </w:rPr>
        <w:t xml:space="preserve"> (додається).</w:t>
      </w:r>
    </w:p>
    <w:p w:rsidR="00726A9E" w:rsidRPr="004826E0" w:rsidRDefault="00726A9E" w:rsidP="00726A9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2</w:t>
      </w:r>
      <w:r w:rsidRPr="002C58FD">
        <w:rPr>
          <w:rFonts w:ascii="Times New Roman" w:hAnsi="Times New Roman"/>
          <w:sz w:val="28"/>
          <w:szCs w:val="28"/>
          <w:lang w:eastAsia="ru-RU"/>
        </w:rPr>
        <w:t>. Фінансування заходів Програми здійснювати за рахун</w:t>
      </w:r>
      <w:r>
        <w:rPr>
          <w:rFonts w:ascii="Times New Roman" w:hAnsi="Times New Roman"/>
          <w:sz w:val="28"/>
          <w:szCs w:val="28"/>
          <w:lang w:eastAsia="ru-RU"/>
        </w:rPr>
        <w:t>ок коштів державного та місцевого  бюджету та</w:t>
      </w:r>
      <w:r w:rsidRPr="002C58FD">
        <w:rPr>
          <w:rFonts w:ascii="Times New Roman" w:hAnsi="Times New Roman"/>
          <w:sz w:val="28"/>
          <w:szCs w:val="28"/>
          <w:lang w:eastAsia="ru-RU"/>
        </w:rPr>
        <w:t xml:space="preserve"> інших джерел, не заборонених чинним законодавством України.</w:t>
      </w:r>
    </w:p>
    <w:p w:rsidR="00726A9E" w:rsidRPr="00D63E4E" w:rsidRDefault="00726A9E" w:rsidP="00726A9E">
      <w:pPr>
        <w:spacing w:after="0" w:line="240" w:lineRule="auto"/>
        <w:jc w:val="both"/>
        <w:rPr>
          <w:rFonts w:ascii="Times New Roman" w:hAnsi="Times New Roman"/>
          <w:sz w:val="28"/>
          <w:szCs w:val="28"/>
        </w:rPr>
      </w:pPr>
      <w:r w:rsidRPr="00D63E4E">
        <w:rPr>
          <w:rFonts w:ascii="Times New Roman" w:hAnsi="Times New Roman"/>
          <w:sz w:val="28"/>
          <w:szCs w:val="28"/>
        </w:rPr>
        <w:t xml:space="preserve">     Розпорядником коштів по Програмі визначити Кам`янську сільську раду.</w:t>
      </w:r>
    </w:p>
    <w:p w:rsidR="00726A9E" w:rsidRPr="00D63E4E" w:rsidRDefault="00726A9E" w:rsidP="00726A9E">
      <w:pPr>
        <w:spacing w:line="240" w:lineRule="auto"/>
        <w:ind w:firstLine="708"/>
        <w:jc w:val="both"/>
        <w:rPr>
          <w:rFonts w:ascii="Times New Roman" w:hAnsi="Times New Roman"/>
          <w:sz w:val="28"/>
          <w:szCs w:val="28"/>
        </w:rPr>
      </w:pPr>
      <w:r>
        <w:rPr>
          <w:rFonts w:ascii="Times New Roman" w:hAnsi="Times New Roman"/>
          <w:sz w:val="28"/>
          <w:szCs w:val="28"/>
        </w:rPr>
        <w:t>3</w:t>
      </w:r>
      <w:r w:rsidRPr="00D63E4E">
        <w:rPr>
          <w:rFonts w:ascii="Times New Roman" w:hAnsi="Times New Roman"/>
          <w:sz w:val="28"/>
          <w:szCs w:val="28"/>
        </w:rPr>
        <w:t>. 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726A9E" w:rsidRPr="00D63E4E" w:rsidRDefault="00726A9E" w:rsidP="00726A9E">
      <w:pPr>
        <w:spacing w:line="240" w:lineRule="auto"/>
        <w:jc w:val="both"/>
        <w:rPr>
          <w:rFonts w:ascii="Times New Roman" w:hAnsi="Times New Roman"/>
          <w:b/>
          <w:sz w:val="28"/>
          <w:szCs w:val="28"/>
        </w:rPr>
      </w:pPr>
      <w:r w:rsidRPr="00D63E4E">
        <w:rPr>
          <w:rFonts w:ascii="Times New Roman" w:hAnsi="Times New Roman"/>
          <w:sz w:val="28"/>
          <w:szCs w:val="28"/>
        </w:rPr>
        <w:t xml:space="preserve">   </w:t>
      </w:r>
      <w:r w:rsidRPr="00D63E4E">
        <w:rPr>
          <w:rFonts w:ascii="Times New Roman" w:hAnsi="Times New Roman"/>
          <w:b/>
          <w:sz w:val="28"/>
          <w:szCs w:val="28"/>
        </w:rPr>
        <w:t xml:space="preserve">Сільський голова                                             Михайло СТАНИНЕЦЬ  </w:t>
      </w:r>
      <w:r w:rsidRPr="00D63E4E">
        <w:rPr>
          <w:b/>
          <w:sz w:val="28"/>
          <w:szCs w:val="28"/>
        </w:rPr>
        <w:br w:type="page"/>
      </w:r>
    </w:p>
    <w:p w:rsidR="00DE16BB" w:rsidRDefault="00726A9E" w:rsidP="00726A9E">
      <w:pPr>
        <w:spacing w:after="0"/>
        <w:jc w:val="center"/>
        <w:rPr>
          <w:rFonts w:ascii="Times New Roman" w:hAnsi="Times New Roman"/>
          <w:sz w:val="28"/>
          <w:szCs w:val="28"/>
        </w:rPr>
      </w:pPr>
      <w:r w:rsidRPr="00D63E4E">
        <w:rPr>
          <w:rFonts w:ascii="Times New Roman" w:hAnsi="Times New Roman"/>
          <w:sz w:val="28"/>
          <w:szCs w:val="28"/>
        </w:rPr>
        <w:lastRenderedPageBreak/>
        <w:t xml:space="preserve">                                          </w:t>
      </w:r>
    </w:p>
    <w:p w:rsidR="00DE16BB" w:rsidRDefault="00DE16BB" w:rsidP="00726A9E">
      <w:pPr>
        <w:spacing w:after="0"/>
        <w:jc w:val="center"/>
        <w:rPr>
          <w:rFonts w:ascii="Times New Roman" w:hAnsi="Times New Roman"/>
          <w:sz w:val="28"/>
          <w:szCs w:val="28"/>
        </w:rPr>
      </w:pPr>
    </w:p>
    <w:p w:rsidR="00726A9E" w:rsidRPr="00D63E4E" w:rsidRDefault="00DE16BB" w:rsidP="00726A9E">
      <w:pPr>
        <w:spacing w:after="0"/>
        <w:jc w:val="center"/>
        <w:rPr>
          <w:rFonts w:ascii="Times New Roman" w:hAnsi="Times New Roman"/>
          <w:sz w:val="28"/>
          <w:szCs w:val="28"/>
        </w:rPr>
      </w:pPr>
      <w:r>
        <w:rPr>
          <w:rFonts w:ascii="Times New Roman" w:hAnsi="Times New Roman"/>
          <w:sz w:val="28"/>
          <w:szCs w:val="28"/>
        </w:rPr>
        <w:t xml:space="preserve">                                                               </w:t>
      </w:r>
      <w:r w:rsidR="00726A9E">
        <w:rPr>
          <w:rFonts w:ascii="Times New Roman" w:hAnsi="Times New Roman"/>
          <w:sz w:val="28"/>
          <w:szCs w:val="28"/>
        </w:rPr>
        <w:t xml:space="preserve">  </w:t>
      </w:r>
      <w:r w:rsidR="00726A9E" w:rsidRPr="00D63E4E">
        <w:rPr>
          <w:rFonts w:ascii="Times New Roman" w:hAnsi="Times New Roman"/>
          <w:sz w:val="28"/>
          <w:szCs w:val="28"/>
        </w:rPr>
        <w:t xml:space="preserve">Додаток </w:t>
      </w:r>
    </w:p>
    <w:p w:rsidR="00726A9E" w:rsidRPr="00D63E4E" w:rsidRDefault="00726A9E" w:rsidP="00726A9E">
      <w:pPr>
        <w:spacing w:after="0"/>
        <w:jc w:val="center"/>
        <w:rPr>
          <w:rFonts w:ascii="Times New Roman" w:hAnsi="Times New Roman"/>
          <w:sz w:val="28"/>
          <w:szCs w:val="28"/>
        </w:rPr>
      </w:pPr>
      <w:r w:rsidRPr="00D63E4E">
        <w:rPr>
          <w:rFonts w:ascii="Times New Roman" w:hAnsi="Times New Roman"/>
          <w:sz w:val="28"/>
          <w:szCs w:val="28"/>
        </w:rPr>
        <w:t xml:space="preserve">                                                                       до рішення </w:t>
      </w:r>
      <w:r>
        <w:rPr>
          <w:rFonts w:ascii="Times New Roman" w:hAnsi="Times New Roman"/>
          <w:sz w:val="28"/>
          <w:szCs w:val="28"/>
        </w:rPr>
        <w:t xml:space="preserve">52-ї сесії 8-го скликання </w:t>
      </w:r>
    </w:p>
    <w:p w:rsidR="00726A9E" w:rsidRPr="00D63E4E" w:rsidRDefault="00726A9E" w:rsidP="00726A9E">
      <w:pPr>
        <w:spacing w:after="0"/>
        <w:jc w:val="center"/>
        <w:rPr>
          <w:rFonts w:ascii="Times New Roman" w:hAnsi="Times New Roman"/>
          <w:sz w:val="28"/>
          <w:szCs w:val="28"/>
        </w:rPr>
      </w:pPr>
      <w:r w:rsidRPr="00D63E4E">
        <w:rPr>
          <w:rFonts w:ascii="Times New Roman" w:hAnsi="Times New Roman"/>
          <w:sz w:val="28"/>
          <w:szCs w:val="28"/>
        </w:rPr>
        <w:t xml:space="preserve">                                                                             </w:t>
      </w:r>
      <w:r>
        <w:rPr>
          <w:rFonts w:ascii="Times New Roman" w:hAnsi="Times New Roman"/>
          <w:sz w:val="28"/>
          <w:szCs w:val="28"/>
        </w:rPr>
        <w:t xml:space="preserve">     від 04 грудня 2025 р. №2426</w:t>
      </w:r>
    </w:p>
    <w:p w:rsidR="00726A9E" w:rsidRPr="00D63E4E" w:rsidRDefault="00726A9E" w:rsidP="00726A9E">
      <w:pPr>
        <w:spacing w:after="0"/>
        <w:jc w:val="center"/>
        <w:rPr>
          <w:rFonts w:ascii="Times New Roman" w:hAnsi="Times New Roman"/>
          <w:sz w:val="28"/>
          <w:szCs w:val="28"/>
        </w:rPr>
      </w:pPr>
    </w:p>
    <w:p w:rsidR="00726A9E" w:rsidRPr="00D63E4E" w:rsidRDefault="00726A9E" w:rsidP="00726A9E">
      <w:pPr>
        <w:spacing w:after="0"/>
        <w:jc w:val="center"/>
        <w:rPr>
          <w:rFonts w:ascii="Times New Roman" w:hAnsi="Times New Roman"/>
          <w:b/>
          <w:sz w:val="28"/>
          <w:szCs w:val="28"/>
        </w:rPr>
      </w:pPr>
      <w:r w:rsidRPr="00D63E4E">
        <w:rPr>
          <w:rFonts w:ascii="Times New Roman" w:hAnsi="Times New Roman"/>
          <w:b/>
          <w:sz w:val="28"/>
          <w:szCs w:val="28"/>
        </w:rPr>
        <w:t xml:space="preserve"> ПАСПОРТ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4"/>
        <w:gridCol w:w="4497"/>
      </w:tblGrid>
      <w:tr w:rsidR="00726A9E" w:rsidRPr="00D63E4E" w:rsidTr="00103626">
        <w:trPr>
          <w:trHeight w:val="1302"/>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Назва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Програма соціальної підтримки ветеранів війни, учасників бойових дій, воїнів-інтернаціоналістів, членів сімей загиблих (померлих) ветеранів війни, Захисників і Захисниць України, осіб, які мають особливі заслуги перед Батьківщиною, вшанування пам'яті загиблих</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 xml:space="preserve">Кам`янської сільської </w:t>
            </w:r>
            <w:r>
              <w:rPr>
                <w:rFonts w:ascii="Times New Roman" w:hAnsi="Times New Roman"/>
                <w:color w:val="000000"/>
                <w:sz w:val="24"/>
                <w:szCs w:val="24"/>
                <w:lang w:val="ru-RU"/>
              </w:rPr>
              <w:t xml:space="preserve"> територіальної громади на 2026</w:t>
            </w:r>
            <w:r w:rsidRPr="00D63E4E">
              <w:rPr>
                <w:rFonts w:ascii="Times New Roman" w:hAnsi="Times New Roman"/>
                <w:color w:val="000000"/>
                <w:sz w:val="24"/>
                <w:szCs w:val="24"/>
                <w:lang w:val="ru-RU"/>
              </w:rPr>
              <w:t xml:space="preserve"> - 202</w:t>
            </w:r>
            <w:r>
              <w:rPr>
                <w:rFonts w:ascii="Times New Roman" w:hAnsi="Times New Roman"/>
                <w:color w:val="000000"/>
                <w:sz w:val="24"/>
                <w:szCs w:val="24"/>
              </w:rPr>
              <w:t>8</w:t>
            </w:r>
            <w:r w:rsidRPr="00D63E4E">
              <w:rPr>
                <w:rFonts w:ascii="Times New Roman" w:hAnsi="Times New Roman"/>
                <w:color w:val="000000"/>
                <w:sz w:val="24"/>
                <w:szCs w:val="24"/>
                <w:lang w:val="ru-RU"/>
              </w:rPr>
              <w:t xml:space="preserve"> роки</w:t>
            </w:r>
          </w:p>
        </w:tc>
      </w:tr>
      <w:tr w:rsidR="00726A9E" w:rsidRPr="00D63E4E" w:rsidTr="00103626">
        <w:trPr>
          <w:trHeight w:val="985"/>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Підстава для розроблення</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Закони України «Про місцеве</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самоврядування в Україні», «Про статус ветеранів війни, гарантії їх соціального захисту», «Про соціальний і правовий захист військовослужбовців та членів їх сімей», «Про соціальні послуги»</w:t>
            </w:r>
          </w:p>
        </w:tc>
      </w:tr>
      <w:tr w:rsidR="00726A9E" w:rsidRPr="00D63E4E" w:rsidTr="00103626">
        <w:trPr>
          <w:trHeight w:val="338"/>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Ініціатор розроблення</w:t>
            </w: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Кам`янська сільська рада</w:t>
            </w:r>
          </w:p>
        </w:tc>
      </w:tr>
      <w:tr w:rsidR="00726A9E" w:rsidRPr="00D63E4E" w:rsidTr="00103626">
        <w:trPr>
          <w:trHeight w:val="823"/>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Розробник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Сектор соціальної роботи Кам`янської  сільської ради</w:t>
            </w:r>
          </w:p>
        </w:tc>
      </w:tr>
      <w:tr w:rsidR="00726A9E" w:rsidRPr="00D63E4E" w:rsidTr="00103626">
        <w:trPr>
          <w:trHeight w:val="340"/>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Координація виконання</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заходів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 xml:space="preserve">Кам`янська сільська </w:t>
            </w:r>
            <w:r w:rsidRPr="00D63E4E">
              <w:rPr>
                <w:rFonts w:ascii="Times New Roman" w:hAnsi="Times New Roman"/>
                <w:color w:val="000000"/>
                <w:sz w:val="24"/>
                <w:szCs w:val="24"/>
                <w:lang w:val="ru-RU"/>
              </w:rPr>
              <w:t xml:space="preserve"> рада</w:t>
            </w:r>
          </w:p>
        </w:tc>
      </w:tr>
      <w:tr w:rsidR="00726A9E" w:rsidRPr="00D63E4E" w:rsidTr="00103626">
        <w:trPr>
          <w:trHeight w:val="2589"/>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Учасники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Кам`янська сільська</w:t>
            </w:r>
            <w:r w:rsidRPr="00D63E4E">
              <w:rPr>
                <w:rFonts w:ascii="Times New Roman" w:hAnsi="Times New Roman"/>
                <w:color w:val="000000"/>
                <w:sz w:val="24"/>
                <w:szCs w:val="24"/>
                <w:lang w:val="ru-RU"/>
              </w:rPr>
              <w:t xml:space="preserve"> рада</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Сектор соціальн</w:t>
            </w:r>
            <w:r w:rsidRPr="00D63E4E">
              <w:rPr>
                <w:rFonts w:ascii="Times New Roman" w:hAnsi="Times New Roman"/>
                <w:color w:val="000000"/>
                <w:sz w:val="24"/>
                <w:szCs w:val="24"/>
              </w:rPr>
              <w:t>ої роботи</w:t>
            </w:r>
            <w:r w:rsidRPr="00D63E4E">
              <w:rPr>
                <w:rFonts w:ascii="Times New Roman" w:hAnsi="Times New Roman"/>
                <w:color w:val="000000"/>
                <w:sz w:val="24"/>
                <w:szCs w:val="24"/>
                <w:lang w:val="ru-RU"/>
              </w:rPr>
              <w:t xml:space="preserve">  </w:t>
            </w:r>
            <w:r w:rsidRPr="00D63E4E">
              <w:rPr>
                <w:rFonts w:ascii="Times New Roman" w:hAnsi="Times New Roman"/>
                <w:color w:val="000000"/>
                <w:sz w:val="24"/>
                <w:szCs w:val="24"/>
              </w:rPr>
              <w:t>Кам`янської сільської</w:t>
            </w:r>
            <w:r w:rsidRPr="00D63E4E">
              <w:rPr>
                <w:rFonts w:ascii="Times New Roman" w:hAnsi="Times New Roman"/>
                <w:color w:val="000000"/>
                <w:sz w:val="24"/>
                <w:szCs w:val="24"/>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КУ «Центр надання соціальних послуг»</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Кам`янської сільської </w:t>
            </w:r>
            <w:r w:rsidRPr="00D63E4E">
              <w:rPr>
                <w:rFonts w:ascii="Times New Roman" w:hAnsi="Times New Roman"/>
                <w:color w:val="000000"/>
                <w:sz w:val="24"/>
                <w:szCs w:val="24"/>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Відділ освіти, сімї, молоді та спорту, культури і туризму Кам`янської сільської ради</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 xml:space="preserve">Відділ «Центр надання адміністративних послуг» </w:t>
            </w:r>
            <w:r w:rsidRPr="00D63E4E">
              <w:rPr>
                <w:rFonts w:ascii="Times New Roman" w:hAnsi="Times New Roman"/>
                <w:color w:val="000000"/>
                <w:sz w:val="24"/>
                <w:szCs w:val="24"/>
              </w:rPr>
              <w:t>Кам`янської сільської</w:t>
            </w:r>
            <w:r w:rsidRPr="00D63E4E">
              <w:rPr>
                <w:rFonts w:ascii="Times New Roman" w:hAnsi="Times New Roman"/>
                <w:color w:val="000000"/>
                <w:sz w:val="24"/>
                <w:szCs w:val="24"/>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lang w:val="ru-RU"/>
              </w:rPr>
              <w:t>КНП</w:t>
            </w:r>
            <w:r w:rsidRPr="00D63E4E">
              <w:rPr>
                <w:rFonts w:ascii="Times New Roman" w:hAnsi="Times New Roman"/>
                <w:color w:val="000000"/>
                <w:sz w:val="24"/>
                <w:szCs w:val="24"/>
              </w:rPr>
              <w:t xml:space="preserve"> «Іршавський</w:t>
            </w:r>
            <w:r w:rsidRPr="00D63E4E">
              <w:rPr>
                <w:rFonts w:ascii="Times New Roman" w:hAnsi="Times New Roman"/>
                <w:color w:val="000000"/>
                <w:sz w:val="24"/>
                <w:szCs w:val="24"/>
                <w:lang w:val="ru-RU"/>
              </w:rPr>
              <w:t xml:space="preserve"> ЦПМД</w:t>
            </w:r>
            <w:r w:rsidRPr="00D63E4E">
              <w:rPr>
                <w:rFonts w:ascii="Times New Roman" w:hAnsi="Times New Roman"/>
                <w:color w:val="000000"/>
                <w:sz w:val="24"/>
                <w:szCs w:val="24"/>
              </w:rPr>
              <w:t xml:space="preserve"> Іршавської міської ради»</w:t>
            </w:r>
            <w:r w:rsidRPr="00D63E4E">
              <w:rPr>
                <w:rFonts w:ascii="Times New Roman" w:hAnsi="Times New Roman"/>
                <w:color w:val="000000"/>
                <w:sz w:val="24"/>
                <w:szCs w:val="24"/>
                <w:lang w:val="ru-RU"/>
              </w:rPr>
              <w:t xml:space="preserve"> (за згодою)</w:t>
            </w:r>
          </w:p>
        </w:tc>
      </w:tr>
      <w:tr w:rsidR="00726A9E" w:rsidRPr="00D63E4E" w:rsidTr="00103626">
        <w:trPr>
          <w:trHeight w:val="176"/>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Термін реалізації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2026</w:t>
            </w:r>
            <w:r w:rsidRPr="00D63E4E">
              <w:rPr>
                <w:rFonts w:ascii="Times New Roman" w:hAnsi="Times New Roman"/>
                <w:color w:val="000000"/>
                <w:sz w:val="24"/>
                <w:szCs w:val="24"/>
                <w:lang w:val="ru-RU"/>
              </w:rPr>
              <w:t>-202</w:t>
            </w:r>
            <w:r>
              <w:rPr>
                <w:rFonts w:ascii="Times New Roman" w:hAnsi="Times New Roman"/>
                <w:color w:val="000000"/>
                <w:sz w:val="24"/>
                <w:szCs w:val="24"/>
              </w:rPr>
              <w:t>8</w:t>
            </w:r>
            <w:r w:rsidRPr="00D63E4E">
              <w:rPr>
                <w:rFonts w:ascii="Times New Roman" w:hAnsi="Times New Roman"/>
                <w:color w:val="000000"/>
                <w:sz w:val="24"/>
                <w:szCs w:val="24"/>
                <w:lang w:val="ru-RU"/>
              </w:rPr>
              <w:t xml:space="preserve"> роки</w:t>
            </w:r>
          </w:p>
        </w:tc>
      </w:tr>
      <w:tr w:rsidR="00726A9E" w:rsidRPr="00D63E4E" w:rsidTr="00103626">
        <w:trPr>
          <w:trHeight w:val="176"/>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Загальний обсяг фінансових ресурсів, необхідних для реалізації Програми, всього:</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у тому числі                                                                                                     </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2026</w:t>
            </w:r>
            <w:r w:rsidRPr="00D63E4E">
              <w:rPr>
                <w:rFonts w:ascii="Times New Roman" w:hAnsi="Times New Roman"/>
                <w:color w:val="000000"/>
                <w:sz w:val="24"/>
                <w:szCs w:val="24"/>
              </w:rPr>
              <w:t xml:space="preserve"> рік</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2027</w:t>
            </w:r>
            <w:r w:rsidRPr="00D63E4E">
              <w:rPr>
                <w:rFonts w:ascii="Times New Roman" w:hAnsi="Times New Roman"/>
                <w:color w:val="000000"/>
                <w:sz w:val="24"/>
                <w:szCs w:val="24"/>
              </w:rPr>
              <w:t xml:space="preserve"> рік</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2028</w:t>
            </w:r>
            <w:r w:rsidRPr="00D63E4E">
              <w:rPr>
                <w:rFonts w:ascii="Times New Roman" w:hAnsi="Times New Roman"/>
                <w:color w:val="000000"/>
                <w:sz w:val="24"/>
                <w:szCs w:val="24"/>
              </w:rPr>
              <w:t xml:space="preserve"> рік</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900 000 грн.</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300 000 грн.</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300 000 грн.</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300 000 грн.</w:t>
            </w:r>
          </w:p>
        </w:tc>
      </w:tr>
      <w:tr w:rsidR="00726A9E" w:rsidRPr="00D63E4E" w:rsidTr="00103626">
        <w:trPr>
          <w:trHeight w:val="840"/>
        </w:trPr>
        <w:tc>
          <w:tcPr>
            <w:tcW w:w="507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Перелік бюджетів, які беруть участь у виконанні Програми</w:t>
            </w:r>
          </w:p>
        </w:tc>
        <w:tc>
          <w:tcPr>
            <w:tcW w:w="4497"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lang w:val="ru-RU"/>
              </w:rPr>
              <w:t xml:space="preserve">Бюджет </w:t>
            </w:r>
            <w:r w:rsidRPr="00D63E4E">
              <w:rPr>
                <w:rFonts w:ascii="Times New Roman" w:hAnsi="Times New Roman"/>
                <w:color w:val="000000"/>
                <w:sz w:val="24"/>
                <w:szCs w:val="24"/>
              </w:rPr>
              <w:t>Кам</w:t>
            </w:r>
            <w:r w:rsidRPr="00D63E4E">
              <w:rPr>
                <w:rFonts w:ascii="Times New Roman" w:hAnsi="Times New Roman"/>
                <w:color w:val="000000"/>
                <w:sz w:val="24"/>
                <w:szCs w:val="24"/>
                <w:lang w:val="ru-RU"/>
              </w:rPr>
              <w:t xml:space="preserve">`янської сільської </w:t>
            </w:r>
            <w:r w:rsidRPr="00D63E4E">
              <w:rPr>
                <w:rFonts w:ascii="Times New Roman" w:hAnsi="Times New Roman"/>
                <w:color w:val="000000"/>
                <w:sz w:val="24"/>
                <w:szCs w:val="24"/>
              </w:rPr>
              <w:t>територіальної громади</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Інші джерела фінансування, не заборонені законодавством України</w:t>
            </w:r>
          </w:p>
        </w:tc>
      </w:tr>
    </w:tbl>
    <w:p w:rsidR="00726A9E" w:rsidRPr="00D63E4E" w:rsidRDefault="00726A9E" w:rsidP="00726A9E">
      <w:pPr>
        <w:autoSpaceDE w:val="0"/>
        <w:autoSpaceDN w:val="0"/>
        <w:adjustRightInd w:val="0"/>
        <w:spacing w:after="0" w:line="240" w:lineRule="auto"/>
        <w:rPr>
          <w:rFonts w:ascii="Times New Roman" w:hAnsi="Times New Roman"/>
          <w:b/>
          <w:bCs/>
          <w:color w:val="000000"/>
          <w:sz w:val="26"/>
          <w:szCs w:val="26"/>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rPr>
      </w:pPr>
      <w:r w:rsidRPr="00D63E4E">
        <w:rPr>
          <w:rFonts w:ascii="Times New Roman" w:hAnsi="Times New Roman"/>
          <w:b/>
          <w:bCs/>
          <w:color w:val="000000"/>
          <w:sz w:val="26"/>
          <w:szCs w:val="26"/>
        </w:rPr>
        <w:lastRenderedPageBreak/>
        <w:t>1. Загальні положення</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6"/>
          <w:szCs w:val="26"/>
        </w:rPr>
        <w:t xml:space="preserve"> </w:t>
      </w:r>
      <w:r w:rsidRPr="00D63E4E">
        <w:rPr>
          <w:rFonts w:ascii="Times New Roman" w:hAnsi="Times New Roman"/>
          <w:color w:val="000000"/>
          <w:sz w:val="24"/>
          <w:szCs w:val="24"/>
        </w:rPr>
        <w:t>Програма соціальної підтримки ветеранів війни, учасників бойових дій, воїнів-інтернаціоналістів, членів сімей загиблих (померлих) ветеранів війни, Захисників і Захисниць України, осіб, які мають особливі заслуги перед Батьківщиною, вшанування пам'яті загиблих Кам`янської сільської територіальної громади на 2023 - 2025 роки (далі - Програма) покликана сприяти реалізації законів України « Про статус ветеранів війни, гарантії їх соціального захисту», «Про соціальний і правовий захист військовослужбовців та членів їх сімей», постанов і розпоряджень Кабінету Міністрів України щодо соціального захисту ветеранів війни, учасників бойових дій, воїнів-інтернаціоналістів, членів їх сімей та сімей загиблих (померлих) ветеранів війни, Захисників і Захисниць України та осіб, які мають особливі заслуги перед Батьківщиною.</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rPr>
        <w:t>Програма - це комплекс заходів, що здійснюються на території Кам`янської сільської територіальної громади з метою фінансової, соціальної, психологічної підтримки ветеранів війни та членів їх сімей, сприяння вирішенню їх соціально-побутових проблем, фізичної та психологічної реабілітації, вшанування пам’яті загиблих героїв.</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2. Проблема, на розв’язання якої спрямована Програма</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Суспільно-політична ситуація в Україні зумовлює значне збільшення кількості сімей, які опинилися в складних життєвих обставинах, зниження їх життєвого рівня та погіршення морально-психологічного стану.</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Тому</w:t>
      </w:r>
      <w:r w:rsidRPr="00D63E4E">
        <w:rPr>
          <w:rFonts w:ascii="Times New Roman" w:hAnsi="Times New Roman"/>
          <w:color w:val="000000"/>
          <w:sz w:val="24"/>
          <w:szCs w:val="24"/>
        </w:rPr>
        <w:t>,</w:t>
      </w:r>
      <w:r w:rsidRPr="00D63E4E">
        <w:rPr>
          <w:rFonts w:ascii="Times New Roman" w:hAnsi="Times New Roman"/>
          <w:color w:val="000000"/>
          <w:sz w:val="24"/>
          <w:szCs w:val="24"/>
          <w:lang w:val="ru-RU"/>
        </w:rPr>
        <w:t xml:space="preserve"> виникає необхідність надання додаткових соціальних гарантій учасникам бойових дій, членам їх сімей, а також сім’ям, члени яких загинули або постраждали під час проведення бойових дій в Україні та на територіях інших держав, зокрема, у частині поліпшення фінансово-матеріального стану зазначених категорій осіб, забезпечення їх потреб у соціальному обслуговуванні та психологічній підтримці.</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 xml:space="preserve">Програма підтримки учасників бойових дій, членів їх сімей - мешканців </w:t>
      </w:r>
      <w:r w:rsidRPr="00D63E4E">
        <w:rPr>
          <w:rFonts w:ascii="Times New Roman" w:hAnsi="Times New Roman"/>
          <w:color w:val="000000"/>
          <w:sz w:val="24"/>
          <w:szCs w:val="24"/>
        </w:rPr>
        <w:t>Кам`янської територіальної</w:t>
      </w:r>
      <w:r w:rsidRPr="00D63E4E">
        <w:rPr>
          <w:rFonts w:ascii="Times New Roman" w:hAnsi="Times New Roman"/>
          <w:color w:val="000000"/>
          <w:sz w:val="24"/>
          <w:szCs w:val="24"/>
          <w:lang w:val="ru-RU"/>
        </w:rPr>
        <w:t xml:space="preserve"> громади - це комплекс заходів, шо здійснюються на місцевому рівні з метою фінансової та іншої соціальної підтримки осіб, яких скеровують у зону проведення бойових дій, членів їх родин, сприяння вирішенню питань матеріально-побутового забезпечення учасників бойових дій, соціально- побутових питань осіб, які брали участь в бойових діях, членів їх сімей, а також членів сімей загиблих під час проведення бойових дій</w:t>
      </w: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 xml:space="preserve"> тощо.</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lang w:val="ru-RU"/>
        </w:rPr>
        <w:t>У рамках Програми передбачається:</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надання грошової допомоги особам, які беруть участь в бойових діях на території України та брали участь на територіях інших держав;</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xml:space="preserve"> - надання медичної, психологічної та соціальної підтримки учасникам бойових дій та членам їх сімей (у тому числі надання матеріальної допомоги та пільг);</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 допомога постраждалим під час проведення бойових дій;</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 допомога родинам загиблих під час проведення бойових дій;</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соціальний супровід сімей учасників бойових дій, тощо;</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xml:space="preserve">-виплата грошової компенсації витрат на придбання автомобільного палива особам, які мають особливі заслуги перед Батьківщиною (особи, які брали </w:t>
      </w:r>
    </w:p>
    <w:p w:rsidR="00726A9E" w:rsidRPr="00D63E4E" w:rsidRDefault="00726A9E" w:rsidP="00726A9E">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безпосередню участь у захисті суверенітету та територіальної цілісності України та яким , починаючи з 2014 року, присвоєно звання Герой України з врученням ордену «Золота зірка», яких, починаючи з 2014 року нагороджено орденом Богдана Хмельницького трьох ступенів, «За мужність» трьох ступенів, княгині Ольги трьох ступенів);</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-надання інших, передбачених законодавством пільг і компенсацій.</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lang w:val="ru-RU"/>
        </w:rPr>
      </w:pPr>
      <w:r w:rsidRPr="00D63E4E">
        <w:rPr>
          <w:rFonts w:ascii="Times New Roman" w:hAnsi="Times New Roman"/>
          <w:color w:val="000000"/>
          <w:sz w:val="24"/>
          <w:szCs w:val="24"/>
          <w:lang w:val="ru-RU"/>
        </w:rPr>
        <w:t>Програма на даний час має пріоритетне значення та потребує залучення</w:t>
      </w: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 xml:space="preserve"> як фінансових ресурсів місцевого бюджету, так і інших джерел фінансування, не заборонених законодавством України.</w:t>
      </w:r>
    </w:p>
    <w:p w:rsidR="00726A9E" w:rsidRPr="00D63E4E" w:rsidRDefault="00726A9E" w:rsidP="00726A9E">
      <w:pPr>
        <w:autoSpaceDE w:val="0"/>
        <w:autoSpaceDN w:val="0"/>
        <w:adjustRightInd w:val="0"/>
        <w:spacing w:after="0" w:line="240" w:lineRule="auto"/>
        <w:rPr>
          <w:rFonts w:ascii="Times New Roman" w:hAnsi="Times New Roman"/>
          <w:color w:val="000000"/>
          <w:sz w:val="24"/>
          <w:szCs w:val="24"/>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3. Мета Програми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 xml:space="preserve">Метою Програми є підвищення рівня соціального захисту учасників бойових дій на території України та на територіях інших держав, членів їх сімей та родин, у разі загибелі їх членів сім’ї під час проведення бойових дій, підтримання їх належного морально-психологічного стану, </w:t>
      </w:r>
      <w:r w:rsidRPr="00D63E4E">
        <w:rPr>
          <w:rFonts w:ascii="Times New Roman" w:hAnsi="Times New Roman"/>
          <w:color w:val="000000"/>
          <w:sz w:val="24"/>
          <w:szCs w:val="24"/>
          <w:lang w:val="ru-RU"/>
        </w:rPr>
        <w:lastRenderedPageBreak/>
        <w:t>поліпшення ефективності взаємодії місцевих органів виконавчої влади, органів місцевого самоврядування з регіональними громадськими організаціями та іншими юридичними особами у сфері підтримки учасників бойових дій та членів їх родин, створення у суспільстві атмосфери співчуття, підтримки та поважного ставлення до даної категорії громадян.</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rPr>
      </w:pPr>
      <w:r w:rsidRPr="00D63E4E">
        <w:rPr>
          <w:rFonts w:ascii="Times New Roman" w:hAnsi="Times New Roman"/>
          <w:b/>
          <w:bCs/>
          <w:color w:val="000000"/>
          <w:sz w:val="26"/>
          <w:szCs w:val="26"/>
          <w:lang w:val="ru-RU"/>
        </w:rPr>
        <w:t>4. Обґрунтування шляхів і засобів досягнення мети Програми</w:t>
      </w:r>
      <w:r w:rsidRPr="00D63E4E">
        <w:rPr>
          <w:rFonts w:ascii="Times New Roman" w:hAnsi="Times New Roman"/>
          <w:b/>
          <w:bCs/>
          <w:color w:val="000000"/>
          <w:sz w:val="26"/>
          <w:szCs w:val="26"/>
        </w:rPr>
        <w:t>, джерела фінансування та</w:t>
      </w:r>
      <w:r w:rsidRPr="00D63E4E">
        <w:rPr>
          <w:rFonts w:ascii="Times New Roman" w:hAnsi="Times New Roman"/>
          <w:b/>
          <w:bCs/>
          <w:color w:val="000000"/>
          <w:sz w:val="26"/>
          <w:szCs w:val="26"/>
          <w:lang w:val="ru-RU"/>
        </w:rPr>
        <w:t xml:space="preserve"> строк</w:t>
      </w:r>
      <w:r w:rsidRPr="00D63E4E">
        <w:rPr>
          <w:rFonts w:ascii="Times New Roman" w:hAnsi="Times New Roman"/>
          <w:b/>
          <w:bCs/>
          <w:color w:val="000000"/>
          <w:sz w:val="26"/>
          <w:szCs w:val="26"/>
        </w:rPr>
        <w:t xml:space="preserve">и </w:t>
      </w:r>
      <w:r w:rsidRPr="00D63E4E">
        <w:rPr>
          <w:rFonts w:ascii="Times New Roman" w:hAnsi="Times New Roman"/>
          <w:b/>
          <w:bCs/>
          <w:color w:val="000000"/>
          <w:sz w:val="26"/>
          <w:szCs w:val="26"/>
          <w:lang w:val="ru-RU"/>
        </w:rPr>
        <w:t xml:space="preserve"> виконанн</w:t>
      </w:r>
      <w:r w:rsidRPr="00D63E4E">
        <w:rPr>
          <w:rFonts w:ascii="Times New Roman" w:hAnsi="Times New Roman"/>
          <w:b/>
          <w:bCs/>
          <w:color w:val="000000"/>
          <w:sz w:val="26"/>
          <w:szCs w:val="26"/>
        </w:rPr>
        <w:t>я Програми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Мету даної Програми передбачається досягнути шляхом:</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надання одноразової грошової допомоги учасникам бойових дій та сім'ям загиблих та сім’ям, у яких один із членів сім’ї виконує обов’язки в зоні бойових дій;</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 надання  пільг</w:t>
      </w:r>
      <w:r w:rsidRPr="00D63E4E">
        <w:rPr>
          <w:rFonts w:ascii="Times New Roman" w:hAnsi="Times New Roman"/>
          <w:color w:val="000000"/>
          <w:sz w:val="24"/>
          <w:szCs w:val="24"/>
        </w:rPr>
        <w:t xml:space="preserve"> та компенсацій, </w:t>
      </w:r>
      <w:r w:rsidRPr="00D63E4E">
        <w:rPr>
          <w:rFonts w:ascii="Times New Roman" w:hAnsi="Times New Roman"/>
          <w:color w:val="000000"/>
          <w:sz w:val="24"/>
          <w:szCs w:val="24"/>
          <w:lang w:val="ru-RU"/>
        </w:rPr>
        <w:t xml:space="preserve"> передбачених</w:t>
      </w:r>
      <w:r w:rsidRPr="00D63E4E">
        <w:rPr>
          <w:rFonts w:ascii="Times New Roman" w:hAnsi="Times New Roman"/>
          <w:color w:val="000000"/>
          <w:sz w:val="24"/>
          <w:szCs w:val="24"/>
        </w:rPr>
        <w:t xml:space="preserve"> чинним</w:t>
      </w:r>
      <w:r w:rsidRPr="00D63E4E">
        <w:rPr>
          <w:rFonts w:ascii="Times New Roman" w:hAnsi="Times New Roman"/>
          <w:color w:val="000000"/>
          <w:sz w:val="24"/>
          <w:szCs w:val="24"/>
          <w:lang w:val="ru-RU"/>
        </w:rPr>
        <w:t xml:space="preserve"> законодавством</w:t>
      </w:r>
      <w:r w:rsidRPr="00D63E4E">
        <w:rPr>
          <w:rFonts w:ascii="Times New Roman" w:hAnsi="Times New Roman"/>
          <w:color w:val="000000"/>
          <w:sz w:val="24"/>
          <w:szCs w:val="24"/>
        </w:rPr>
        <w:t xml:space="preserve"> України;</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 надання учасникам бойових дій та членам їх сімей, у тому числі членам сімей в разі загибелі учасників бойових дій, комплексних медичних, психологічних та соціальних послуг;</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 забезпечення потреб у медичному обслуговуванні та підтримання рівня здоров'я учасників бойових дій;</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 увічнення пам’яті загиблих героїв.</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lang w:val="ru-RU"/>
        </w:rPr>
      </w:pPr>
      <w:r w:rsidRPr="00D63E4E">
        <w:rPr>
          <w:rFonts w:ascii="Times New Roman" w:hAnsi="Times New Roman"/>
          <w:color w:val="000000"/>
          <w:sz w:val="24"/>
          <w:szCs w:val="24"/>
          <w:lang w:val="ru-RU"/>
        </w:rPr>
        <w:t>Реалізація Програми здійснюватиметься за рахунок коштів місцевого бюджету та інших джерел, не заборонених законодавством України.</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lang w:val="ru-RU"/>
        </w:rPr>
      </w:pPr>
      <w:r>
        <w:rPr>
          <w:rFonts w:ascii="Times New Roman" w:hAnsi="Times New Roman"/>
          <w:color w:val="000000"/>
          <w:sz w:val="24"/>
          <w:szCs w:val="24"/>
          <w:lang w:val="ru-RU"/>
        </w:rPr>
        <w:t>Термін виконання Програми: 2026</w:t>
      </w:r>
      <w:r w:rsidRPr="00D63E4E">
        <w:rPr>
          <w:rFonts w:ascii="Times New Roman" w:hAnsi="Times New Roman"/>
          <w:color w:val="000000"/>
          <w:sz w:val="24"/>
          <w:szCs w:val="24"/>
          <w:lang w:val="ru-RU"/>
        </w:rPr>
        <w:t>-202</w:t>
      </w:r>
      <w:r>
        <w:rPr>
          <w:rFonts w:ascii="Times New Roman" w:hAnsi="Times New Roman"/>
          <w:color w:val="000000"/>
          <w:sz w:val="24"/>
          <w:szCs w:val="24"/>
        </w:rPr>
        <w:t>8</w:t>
      </w:r>
      <w:r w:rsidRPr="00D63E4E">
        <w:rPr>
          <w:rFonts w:ascii="Times New Roman" w:hAnsi="Times New Roman"/>
          <w:color w:val="000000"/>
          <w:sz w:val="24"/>
          <w:szCs w:val="24"/>
          <w:lang w:val="ru-RU"/>
        </w:rPr>
        <w:t xml:space="preserve"> роки.</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5. Завдання і заходи Програми та результативні показники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lang w:val="ru-RU"/>
        </w:rPr>
        <w:t>Реалізація завдань</w:t>
      </w:r>
      <w:r w:rsidRPr="00D63E4E">
        <w:rPr>
          <w:rFonts w:ascii="Times New Roman" w:hAnsi="Times New Roman"/>
          <w:color w:val="000000"/>
          <w:sz w:val="24"/>
          <w:szCs w:val="24"/>
        </w:rPr>
        <w:t xml:space="preserve"> і заходів</w:t>
      </w:r>
      <w:r w:rsidRPr="00D63E4E">
        <w:rPr>
          <w:rFonts w:ascii="Times New Roman" w:hAnsi="Times New Roman"/>
          <w:color w:val="000000"/>
          <w:sz w:val="24"/>
          <w:szCs w:val="24"/>
          <w:lang w:val="ru-RU"/>
        </w:rPr>
        <w:t xml:space="preserve"> Програми (Додаток до Програми) здійснюється шляхом </w:t>
      </w:r>
      <w:r w:rsidRPr="00D63E4E">
        <w:rPr>
          <w:rFonts w:ascii="Times New Roman" w:hAnsi="Times New Roman"/>
          <w:color w:val="000000"/>
          <w:sz w:val="24"/>
          <w:szCs w:val="24"/>
        </w:rPr>
        <w:t xml:space="preserve"> їх </w:t>
      </w:r>
      <w:r w:rsidRPr="00D63E4E">
        <w:rPr>
          <w:rFonts w:ascii="Times New Roman" w:hAnsi="Times New Roman"/>
          <w:color w:val="000000"/>
          <w:sz w:val="24"/>
          <w:szCs w:val="24"/>
          <w:lang w:val="ru-RU"/>
        </w:rPr>
        <w:t>фінансування</w:t>
      </w: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 xml:space="preserve"> за рахунок</w:t>
      </w:r>
      <w:r w:rsidRPr="00D63E4E">
        <w:rPr>
          <w:rFonts w:ascii="Times New Roman" w:hAnsi="Times New Roman"/>
          <w:color w:val="000000"/>
          <w:sz w:val="24"/>
          <w:szCs w:val="24"/>
        </w:rPr>
        <w:t xml:space="preserve"> коштів</w:t>
      </w:r>
      <w:r w:rsidRPr="00D63E4E">
        <w:rPr>
          <w:rFonts w:ascii="Times New Roman" w:hAnsi="Times New Roman"/>
          <w:color w:val="000000"/>
          <w:sz w:val="24"/>
          <w:szCs w:val="24"/>
          <w:lang w:val="ru-RU"/>
        </w:rPr>
        <w:t xml:space="preserve"> місцевого бюджету та інших джерел</w:t>
      </w:r>
      <w:r w:rsidRPr="00D63E4E">
        <w:rPr>
          <w:rFonts w:ascii="Times New Roman" w:hAnsi="Times New Roman"/>
          <w:color w:val="000000"/>
          <w:sz w:val="24"/>
          <w:szCs w:val="24"/>
        </w:rPr>
        <w:t>, не заборонених чинним законодавством України.</w:t>
      </w:r>
      <w:r w:rsidRPr="00D63E4E">
        <w:rPr>
          <w:rFonts w:ascii="Times New Roman" w:hAnsi="Times New Roman"/>
          <w:color w:val="000000"/>
          <w:sz w:val="24"/>
          <w:szCs w:val="24"/>
          <w:lang w:val="ru-RU"/>
        </w:rPr>
        <w:t xml:space="preserve"> </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rPr>
        <w:t>Поранені учасники бойових дій, члени сімей загиблих (померлих) ветеранів війни, Захисників та Захисниць України, наразі,  потребують фінансової допомоги, частина з них - поліпшення житлових умов, а також психологічної підтримки.</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Кам</w:t>
      </w:r>
      <w:r w:rsidRPr="00D63E4E">
        <w:rPr>
          <w:rFonts w:ascii="Times New Roman" w:hAnsi="Times New Roman"/>
          <w:color w:val="000000"/>
          <w:sz w:val="24"/>
          <w:szCs w:val="24"/>
          <w:lang w:val="ru-RU"/>
        </w:rPr>
        <w:t>`янської сільської територіальної громади на відповідний бюджетний період</w:t>
      </w:r>
      <w:r w:rsidRPr="00D63E4E">
        <w:rPr>
          <w:rFonts w:ascii="Times New Roman" w:hAnsi="Times New Roman"/>
          <w:color w:val="000000"/>
          <w:sz w:val="24"/>
          <w:szCs w:val="24"/>
        </w:rPr>
        <w:t xml:space="preserve"> та інших джерел, не заборонених чинним законодавством України.</w:t>
      </w:r>
      <w:r w:rsidRPr="00D63E4E">
        <w:rPr>
          <w:rFonts w:ascii="Times New Roman" w:hAnsi="Times New Roman"/>
          <w:color w:val="000000"/>
          <w:sz w:val="24"/>
          <w:szCs w:val="24"/>
          <w:lang w:val="ru-RU"/>
        </w:rPr>
        <w:t xml:space="preserve">  </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rPr>
        <w:t>Розпорядником коштів по Програмі є Кам`янська сільська рада.</w:t>
      </w: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Обсяги фінансування Програм</w:t>
      </w:r>
      <w:r w:rsidRPr="00D63E4E">
        <w:rPr>
          <w:rFonts w:ascii="Times New Roman" w:hAnsi="Times New Roman"/>
          <w:color w:val="000000"/>
          <w:sz w:val="24"/>
          <w:szCs w:val="24"/>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4"/>
        <w:gridCol w:w="2244"/>
        <w:gridCol w:w="2244"/>
        <w:gridCol w:w="2244"/>
      </w:tblGrid>
      <w:tr w:rsidR="00726A9E" w:rsidRPr="00D63E4E" w:rsidTr="00103626">
        <w:trPr>
          <w:trHeight w:val="168"/>
        </w:trPr>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Роки</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202</w:t>
            </w:r>
            <w:r>
              <w:rPr>
                <w:rFonts w:ascii="Times New Roman" w:hAnsi="Times New Roman"/>
                <w:color w:val="000000"/>
                <w:sz w:val="24"/>
                <w:szCs w:val="24"/>
                <w:lang w:val="ru-RU"/>
              </w:rPr>
              <w:t>6</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202</w:t>
            </w:r>
            <w:r>
              <w:rPr>
                <w:rFonts w:ascii="Times New Roman" w:hAnsi="Times New Roman"/>
                <w:color w:val="000000"/>
                <w:sz w:val="24"/>
                <w:szCs w:val="24"/>
                <w:lang w:val="ru-RU"/>
              </w:rPr>
              <w:t>7</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202</w:t>
            </w:r>
            <w:r>
              <w:rPr>
                <w:rFonts w:ascii="Times New Roman" w:hAnsi="Times New Roman"/>
                <w:color w:val="000000"/>
                <w:sz w:val="24"/>
                <w:szCs w:val="24"/>
                <w:lang w:val="ru-RU"/>
              </w:rPr>
              <w:t>8</w:t>
            </w:r>
          </w:p>
        </w:tc>
      </w:tr>
      <w:tr w:rsidR="00726A9E" w:rsidRPr="00D63E4E" w:rsidTr="00103626">
        <w:trPr>
          <w:trHeight w:val="554"/>
        </w:trPr>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lang w:val="ru-RU"/>
              </w:rPr>
            </w:pPr>
            <w:r w:rsidRPr="00D63E4E">
              <w:rPr>
                <w:rFonts w:ascii="Times New Roman" w:hAnsi="Times New Roman"/>
                <w:color w:val="000000"/>
                <w:sz w:val="24"/>
                <w:szCs w:val="24"/>
                <w:lang w:val="ru-RU"/>
              </w:rPr>
              <w:t>Фінансування заходів Програми, тис. грн.</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300,0</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300,0</w:t>
            </w:r>
          </w:p>
        </w:tc>
        <w:tc>
          <w:tcPr>
            <w:tcW w:w="2244" w:type="dxa"/>
          </w:tcPr>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r w:rsidRPr="00D63E4E">
              <w:rPr>
                <w:rFonts w:ascii="Times New Roman" w:hAnsi="Times New Roman"/>
                <w:color w:val="000000"/>
                <w:sz w:val="24"/>
                <w:szCs w:val="24"/>
              </w:rPr>
              <w:t xml:space="preserve">          300,0</w:t>
            </w:r>
          </w:p>
          <w:p w:rsidR="00726A9E" w:rsidRPr="00D63E4E" w:rsidRDefault="00726A9E" w:rsidP="00103626">
            <w:pPr>
              <w:autoSpaceDE w:val="0"/>
              <w:autoSpaceDN w:val="0"/>
              <w:adjustRightInd w:val="0"/>
              <w:spacing w:after="0" w:line="240" w:lineRule="auto"/>
              <w:rPr>
                <w:rFonts w:ascii="Times New Roman" w:hAnsi="Times New Roman"/>
                <w:color w:val="000000"/>
                <w:sz w:val="24"/>
                <w:szCs w:val="24"/>
              </w:rPr>
            </w:pPr>
          </w:p>
        </w:tc>
      </w:tr>
    </w:tbl>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rPr>
        <w:t>Результативний показник Програми - забезпечення всебічної підтримки з боку держави і суспільства зазначеним категоріям громадян, у тому числі дітям загиблих (померлих) ветеранів війни, Захисників та Захисниць України, гідне вшанування пам'яті полеглих військовослужбовців.</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r w:rsidRPr="00D63E4E">
        <w:rPr>
          <w:rFonts w:ascii="Times New Roman" w:hAnsi="Times New Roman"/>
          <w:color w:val="000000"/>
          <w:sz w:val="24"/>
          <w:szCs w:val="24"/>
        </w:rPr>
        <w:t>Виконання визначених даною Програмою заходів підвищить рівень соціального захисту, поліпшить соціально-психологічний мікроклімат в родинах сімей загиблих (постраждалих) учасників бойових дій, а також дасть можливість сім'ям отримати додаткові соціальні гарантії та адресні допомоги, сприятиме вирішенню інших соціально-побутових питань.</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Також</w:t>
      </w:r>
      <w:r w:rsidRPr="00D63E4E">
        <w:rPr>
          <w:rFonts w:ascii="Times New Roman" w:hAnsi="Times New Roman"/>
          <w:color w:val="000000"/>
          <w:sz w:val="24"/>
          <w:szCs w:val="24"/>
        </w:rPr>
        <w:t xml:space="preserve">, </w:t>
      </w:r>
      <w:r w:rsidRPr="00D63E4E">
        <w:rPr>
          <w:rFonts w:ascii="Times New Roman" w:hAnsi="Times New Roman"/>
          <w:color w:val="000000"/>
          <w:sz w:val="24"/>
          <w:szCs w:val="24"/>
          <w:lang w:val="ru-RU"/>
        </w:rPr>
        <w:t xml:space="preserve"> виконання заходів Програми сприятиме підвищенню рівня довіри до владних інститутів у суспільстві, позитивного ставлення до військовослужбовців, патріотичного виховання молодого покоління.</w:t>
      </w:r>
    </w:p>
    <w:p w:rsidR="00726A9E" w:rsidRPr="00D63E4E" w:rsidRDefault="00726A9E" w:rsidP="00726A9E">
      <w:pPr>
        <w:autoSpaceDE w:val="0"/>
        <w:autoSpaceDN w:val="0"/>
        <w:adjustRightInd w:val="0"/>
        <w:spacing w:after="0" w:line="240" w:lineRule="auto"/>
        <w:rPr>
          <w:rFonts w:ascii="Times New Roman" w:hAnsi="Times New Roman"/>
          <w:color w:val="000000"/>
          <w:sz w:val="24"/>
          <w:szCs w:val="24"/>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6. Координація та контроль за ходом виконання Програми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 xml:space="preserve">Загальний контроль за виконанням Програми здійснюється </w:t>
      </w:r>
      <w:r w:rsidRPr="00D63E4E">
        <w:rPr>
          <w:rFonts w:ascii="Times New Roman" w:hAnsi="Times New Roman"/>
          <w:color w:val="000000"/>
          <w:sz w:val="24"/>
          <w:szCs w:val="24"/>
        </w:rPr>
        <w:t>Кам`янською сільською</w:t>
      </w:r>
      <w:r w:rsidRPr="00D63E4E">
        <w:rPr>
          <w:rFonts w:ascii="Times New Roman" w:hAnsi="Times New Roman"/>
          <w:color w:val="000000"/>
          <w:sz w:val="24"/>
          <w:szCs w:val="24"/>
          <w:lang w:val="ru-RU"/>
        </w:rPr>
        <w:t xml:space="preserve"> радою.</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Організаційне супроводження виконання Програми здійснюватиме сектор соціально</w:t>
      </w:r>
      <w:r w:rsidRPr="00D63E4E">
        <w:rPr>
          <w:rFonts w:ascii="Times New Roman" w:hAnsi="Times New Roman"/>
          <w:color w:val="000000"/>
          <w:sz w:val="24"/>
          <w:szCs w:val="24"/>
        </w:rPr>
        <w:t>ї роботи Кам`янської сільської</w:t>
      </w:r>
      <w:r w:rsidRPr="00D63E4E">
        <w:rPr>
          <w:rFonts w:ascii="Times New Roman" w:hAnsi="Times New Roman"/>
          <w:color w:val="000000"/>
          <w:sz w:val="24"/>
          <w:szCs w:val="24"/>
          <w:lang w:val="ru-RU"/>
        </w:rPr>
        <w:t xml:space="preserve"> ради.</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lastRenderedPageBreak/>
        <w:t xml:space="preserve">Організацію та виконання Програми здійснюють структурні підрозділи </w:t>
      </w:r>
      <w:r w:rsidRPr="00D63E4E">
        <w:rPr>
          <w:rFonts w:ascii="Times New Roman" w:hAnsi="Times New Roman"/>
          <w:color w:val="000000"/>
          <w:sz w:val="24"/>
          <w:szCs w:val="24"/>
        </w:rPr>
        <w:t>Кам</w:t>
      </w:r>
      <w:r w:rsidRPr="00D63E4E">
        <w:rPr>
          <w:rFonts w:ascii="Times New Roman" w:hAnsi="Times New Roman"/>
          <w:color w:val="000000"/>
          <w:sz w:val="24"/>
          <w:szCs w:val="24"/>
          <w:lang w:val="ru-RU"/>
        </w:rPr>
        <w:t>`янської сільської  ради, підприємства, установи та організації на території громади.</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Основні форми контролю за реалізацією заходів та досягненням показників Програми:</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 xml:space="preserve">- моніторинг, аналіз та звітність про виконання заходів Програми відповідними структурними підрозділами </w:t>
      </w:r>
      <w:r w:rsidRPr="00D63E4E">
        <w:rPr>
          <w:rFonts w:ascii="Times New Roman" w:hAnsi="Times New Roman"/>
          <w:color w:val="000000"/>
          <w:sz w:val="24"/>
          <w:szCs w:val="24"/>
        </w:rPr>
        <w:t>Кам`янської сільської</w:t>
      </w:r>
      <w:r w:rsidRPr="00D63E4E">
        <w:rPr>
          <w:rFonts w:ascii="Times New Roman" w:hAnsi="Times New Roman"/>
          <w:color w:val="000000"/>
          <w:sz w:val="24"/>
          <w:szCs w:val="24"/>
          <w:lang w:val="ru-RU"/>
        </w:rPr>
        <w:t xml:space="preserve"> ради, підприємствами, установами та організаціями на території громади та надання сектору соціаль</w:t>
      </w:r>
      <w:r w:rsidRPr="00D63E4E">
        <w:rPr>
          <w:rFonts w:ascii="Times New Roman" w:hAnsi="Times New Roman"/>
          <w:color w:val="000000"/>
          <w:sz w:val="24"/>
          <w:szCs w:val="24"/>
        </w:rPr>
        <w:t>ної роботи</w:t>
      </w:r>
      <w:r w:rsidRPr="00D63E4E">
        <w:rPr>
          <w:rFonts w:ascii="Times New Roman" w:hAnsi="Times New Roman"/>
          <w:color w:val="000000"/>
          <w:sz w:val="24"/>
          <w:szCs w:val="24"/>
          <w:lang w:val="ru-RU"/>
        </w:rPr>
        <w:t xml:space="preserve"> </w:t>
      </w:r>
      <w:r w:rsidRPr="00D63E4E">
        <w:rPr>
          <w:rFonts w:ascii="Times New Roman" w:hAnsi="Times New Roman"/>
          <w:color w:val="000000"/>
          <w:sz w:val="24"/>
          <w:szCs w:val="24"/>
        </w:rPr>
        <w:t xml:space="preserve">Кам`янської сільської </w:t>
      </w:r>
      <w:r w:rsidRPr="00D63E4E">
        <w:rPr>
          <w:rFonts w:ascii="Times New Roman" w:hAnsi="Times New Roman"/>
          <w:color w:val="000000"/>
          <w:sz w:val="24"/>
          <w:szCs w:val="24"/>
          <w:lang w:val="ru-RU"/>
        </w:rPr>
        <w:t xml:space="preserve"> ради відповідної інформації щокварталу до 15 числа місяця, наступного за звітним періодом.</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7. Очікувані результати виконання Програми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Результативний показник Програми - надання всебічної підтримки з боку громади і суспільства учасникам бойових дій, гідне вшанування пам’яті полеглих за Батьківщину.</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lang w:val="ru-RU"/>
        </w:rPr>
      </w:pPr>
      <w:r w:rsidRPr="00D63E4E">
        <w:rPr>
          <w:rFonts w:ascii="Times New Roman" w:hAnsi="Times New Roman"/>
          <w:color w:val="000000"/>
          <w:sz w:val="24"/>
          <w:szCs w:val="24"/>
          <w:lang w:val="ru-RU"/>
        </w:rPr>
        <w:t>Виконання визначених цією Програмою заходів підвищить рівень соціального захисту, поліпшить соціально-психологічний мікроклімат у родинах сімей загиблих (померлих) ветеранів війни, Захисників і Захисниць України, а також дасть можливість сім’ям отримати додаткові соціальні гарантії та адресну допомогу, сприятиме вирішенню інших соціально-побутових питань, їх психологічної та фізичної реабілітації.</w:t>
      </w:r>
    </w:p>
    <w:p w:rsidR="00726A9E" w:rsidRPr="00D63E4E" w:rsidRDefault="00726A9E" w:rsidP="00726A9E">
      <w:pPr>
        <w:autoSpaceDE w:val="0"/>
        <w:autoSpaceDN w:val="0"/>
        <w:adjustRightInd w:val="0"/>
        <w:spacing w:after="0" w:line="240" w:lineRule="auto"/>
        <w:jc w:val="both"/>
        <w:rPr>
          <w:rFonts w:ascii="Times New Roman" w:hAnsi="Times New Roman"/>
          <w:color w:val="000000"/>
          <w:sz w:val="24"/>
          <w:szCs w:val="24"/>
          <w:lang w:val="ru-RU"/>
        </w:rPr>
      </w:pPr>
    </w:p>
    <w:p w:rsidR="00726A9E" w:rsidRPr="00D63E4E" w:rsidRDefault="00726A9E" w:rsidP="00726A9E">
      <w:pPr>
        <w:autoSpaceDE w:val="0"/>
        <w:autoSpaceDN w:val="0"/>
        <w:adjustRightInd w:val="0"/>
        <w:spacing w:after="0" w:line="240" w:lineRule="auto"/>
        <w:jc w:val="center"/>
        <w:rPr>
          <w:rFonts w:ascii="Times New Roman" w:hAnsi="Times New Roman"/>
          <w:color w:val="000000"/>
          <w:sz w:val="26"/>
          <w:szCs w:val="26"/>
          <w:lang w:val="ru-RU"/>
        </w:rPr>
      </w:pPr>
      <w:r w:rsidRPr="00D63E4E">
        <w:rPr>
          <w:rFonts w:ascii="Times New Roman" w:hAnsi="Times New Roman"/>
          <w:b/>
          <w:bCs/>
          <w:color w:val="000000"/>
          <w:sz w:val="26"/>
          <w:szCs w:val="26"/>
          <w:lang w:val="ru-RU"/>
        </w:rPr>
        <w:t>8. Фінансове забезпечення виконання заходів Програми</w:t>
      </w:r>
    </w:p>
    <w:p w:rsidR="00726A9E" w:rsidRPr="00D63E4E" w:rsidRDefault="00726A9E" w:rsidP="00726A9E">
      <w:pPr>
        <w:autoSpaceDE w:val="0"/>
        <w:autoSpaceDN w:val="0"/>
        <w:adjustRightInd w:val="0"/>
        <w:spacing w:after="0" w:line="240" w:lineRule="auto"/>
        <w:rPr>
          <w:rFonts w:ascii="Times New Roman" w:hAnsi="Times New Roman"/>
          <w:color w:val="000000"/>
          <w:sz w:val="26"/>
          <w:szCs w:val="26"/>
          <w:lang w:val="ru-RU"/>
        </w:rPr>
      </w:pPr>
    </w:p>
    <w:p w:rsidR="00726A9E" w:rsidRPr="00D63E4E" w:rsidRDefault="00726A9E" w:rsidP="00726A9E">
      <w:pPr>
        <w:autoSpaceDE w:val="0"/>
        <w:autoSpaceDN w:val="0"/>
        <w:adjustRightInd w:val="0"/>
        <w:spacing w:after="0" w:line="240" w:lineRule="auto"/>
        <w:ind w:firstLine="709"/>
        <w:rPr>
          <w:rFonts w:ascii="Times New Roman" w:hAnsi="Times New Roman"/>
          <w:color w:val="000000"/>
          <w:sz w:val="24"/>
          <w:szCs w:val="24"/>
        </w:rPr>
      </w:pPr>
      <w:r w:rsidRPr="00D63E4E">
        <w:rPr>
          <w:rFonts w:ascii="Times New Roman" w:hAnsi="Times New Roman"/>
          <w:color w:val="000000"/>
          <w:sz w:val="24"/>
          <w:szCs w:val="24"/>
          <w:lang w:val="ru-RU"/>
        </w:rPr>
        <w:t>Фінансування Програми здійснюватиметься за рахунок коштів місцевого бюджету, в межах</w:t>
      </w:r>
      <w:r w:rsidRPr="00D63E4E">
        <w:rPr>
          <w:rFonts w:ascii="Times New Roman" w:hAnsi="Times New Roman"/>
          <w:color w:val="000000"/>
          <w:sz w:val="24"/>
          <w:szCs w:val="24"/>
        </w:rPr>
        <w:t xml:space="preserve"> виділених </w:t>
      </w:r>
      <w:r w:rsidRPr="00D63E4E">
        <w:rPr>
          <w:rFonts w:ascii="Times New Roman" w:hAnsi="Times New Roman"/>
          <w:color w:val="000000"/>
          <w:sz w:val="24"/>
          <w:szCs w:val="24"/>
          <w:lang w:val="ru-RU"/>
        </w:rPr>
        <w:t xml:space="preserve"> бюджетн</w:t>
      </w:r>
      <w:r w:rsidRPr="00D63E4E">
        <w:rPr>
          <w:rFonts w:ascii="Times New Roman" w:hAnsi="Times New Roman"/>
          <w:color w:val="000000"/>
          <w:sz w:val="24"/>
          <w:szCs w:val="24"/>
        </w:rPr>
        <w:t>их асигнувань,  затверджених бюджетом</w:t>
      </w:r>
      <w:r>
        <w:rPr>
          <w:rFonts w:ascii="Times New Roman" w:hAnsi="Times New Roman"/>
          <w:color w:val="000000"/>
          <w:sz w:val="24"/>
          <w:szCs w:val="24"/>
        </w:rPr>
        <w:t xml:space="preserve"> на відповідний бюджетний період.Загальний обсяг фінансового ресурсу, який спрямовується на реалізацію заходів Програми буде складати 900,0 тис. грн..</w:t>
      </w:r>
    </w:p>
    <w:p w:rsidR="00726A9E" w:rsidRPr="00D63E4E" w:rsidRDefault="00726A9E" w:rsidP="00726A9E">
      <w:pPr>
        <w:autoSpaceDE w:val="0"/>
        <w:autoSpaceDN w:val="0"/>
        <w:adjustRightInd w:val="0"/>
        <w:spacing w:after="0" w:line="240" w:lineRule="auto"/>
        <w:ind w:firstLine="709"/>
        <w:jc w:val="both"/>
        <w:rPr>
          <w:rFonts w:ascii="Times New Roman" w:hAnsi="Times New Roman"/>
          <w:color w:val="000000"/>
          <w:sz w:val="24"/>
          <w:szCs w:val="24"/>
        </w:rPr>
      </w:pPr>
    </w:p>
    <w:p w:rsidR="00726A9E" w:rsidRDefault="00726A9E" w:rsidP="00394631">
      <w:pPr>
        <w:keepNext/>
        <w:keepLines/>
        <w:spacing w:after="246" w:line="270" w:lineRule="exact"/>
        <w:outlineLvl w:val="0"/>
        <w:rPr>
          <w:rFonts w:ascii="Times New Roman" w:eastAsiaTheme="minorHAnsi" w:hAnsi="Times New Roman"/>
          <w:b/>
          <w:bCs/>
          <w:sz w:val="27"/>
          <w:szCs w:val="27"/>
        </w:rPr>
        <w:sectPr w:rsidR="00726A9E" w:rsidSect="00726A9E">
          <w:pgSz w:w="11905" w:h="16837"/>
          <w:pgMar w:top="567" w:right="567" w:bottom="567" w:left="992" w:header="709" w:footer="709" w:gutter="0"/>
          <w:cols w:space="708"/>
          <w:docGrid w:linePitch="360"/>
        </w:sectPr>
      </w:pPr>
    </w:p>
    <w:p w:rsidR="00726A9E" w:rsidRPr="00D63E4E" w:rsidRDefault="00726A9E" w:rsidP="00726A9E">
      <w:pPr>
        <w:autoSpaceDE w:val="0"/>
        <w:autoSpaceDN w:val="0"/>
        <w:adjustRightInd w:val="0"/>
        <w:spacing w:after="0" w:line="240" w:lineRule="auto"/>
        <w:ind w:left="12036" w:firstLine="708"/>
        <w:rPr>
          <w:rFonts w:ascii="Times New Roman" w:hAnsi="Times New Roman"/>
          <w:color w:val="000000"/>
          <w:sz w:val="23"/>
          <w:szCs w:val="23"/>
        </w:rPr>
      </w:pPr>
      <w:r w:rsidRPr="00D63E4E">
        <w:rPr>
          <w:rFonts w:ascii="Times New Roman" w:hAnsi="Times New Roman"/>
          <w:color w:val="000000"/>
          <w:sz w:val="23"/>
          <w:szCs w:val="23"/>
          <w:lang w:val="ru-RU"/>
        </w:rPr>
        <w:lastRenderedPageBreak/>
        <w:t>Додаток до Програми</w:t>
      </w:r>
    </w:p>
    <w:p w:rsidR="00726A9E" w:rsidRPr="00D63E4E" w:rsidRDefault="00726A9E" w:rsidP="00726A9E">
      <w:pPr>
        <w:autoSpaceDE w:val="0"/>
        <w:autoSpaceDN w:val="0"/>
        <w:adjustRightInd w:val="0"/>
        <w:spacing w:after="0" w:line="240" w:lineRule="auto"/>
        <w:rPr>
          <w:rFonts w:ascii="Times New Roman" w:hAnsi="Times New Roman"/>
          <w:b/>
          <w:color w:val="000000"/>
          <w:sz w:val="28"/>
          <w:szCs w:val="28"/>
        </w:rPr>
      </w:pPr>
      <w:r w:rsidRPr="00D63E4E">
        <w:rPr>
          <w:rFonts w:ascii="Times New Roman" w:hAnsi="Times New Roman"/>
          <w:b/>
          <w:color w:val="000000"/>
          <w:sz w:val="23"/>
          <w:szCs w:val="23"/>
        </w:rPr>
        <w:t xml:space="preserve">                                                                                  </w:t>
      </w:r>
      <w:r w:rsidRPr="00D63E4E">
        <w:rPr>
          <w:rFonts w:ascii="Times New Roman" w:hAnsi="Times New Roman"/>
          <w:b/>
          <w:color w:val="000000"/>
          <w:sz w:val="28"/>
          <w:szCs w:val="28"/>
        </w:rPr>
        <w:t>Напрями реалізації та заходи Програми</w:t>
      </w:r>
    </w:p>
    <w:tbl>
      <w:tblPr>
        <w:tblW w:w="14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252"/>
        <w:gridCol w:w="1463"/>
        <w:gridCol w:w="2506"/>
        <w:gridCol w:w="1843"/>
        <w:gridCol w:w="2083"/>
        <w:gridCol w:w="2083"/>
      </w:tblGrid>
      <w:tr w:rsidR="00726A9E" w:rsidRPr="00D63E4E" w:rsidTr="00103626">
        <w:trPr>
          <w:trHeight w:val="582"/>
        </w:trPr>
        <w:tc>
          <w:tcPr>
            <w:tcW w:w="675"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6"/>
                <w:szCs w:val="26"/>
              </w:rPr>
            </w:pPr>
          </w:p>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rPr>
            </w:pPr>
            <w:r w:rsidRPr="00D63E4E">
              <w:rPr>
                <w:rFonts w:ascii="Times New Roman" w:hAnsi="Times New Roman"/>
                <w:b/>
                <w:color w:val="000000"/>
                <w:sz w:val="26"/>
                <w:szCs w:val="26"/>
              </w:rPr>
              <w:t>№ з/п</w:t>
            </w:r>
          </w:p>
        </w:tc>
        <w:tc>
          <w:tcPr>
            <w:tcW w:w="4252"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Перелік заходів Програми</w:t>
            </w:r>
          </w:p>
        </w:tc>
        <w:tc>
          <w:tcPr>
            <w:tcW w:w="1463"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Термін виконання заходу</w:t>
            </w:r>
          </w:p>
        </w:tc>
        <w:tc>
          <w:tcPr>
            <w:tcW w:w="2506"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Виконавці</w:t>
            </w:r>
          </w:p>
        </w:tc>
        <w:tc>
          <w:tcPr>
            <w:tcW w:w="1843"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Джерела фінансування</w:t>
            </w:r>
          </w:p>
        </w:tc>
        <w:tc>
          <w:tcPr>
            <w:tcW w:w="2083"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Орієнтовні обсяги фінансування, тис.грн.</w:t>
            </w:r>
          </w:p>
        </w:tc>
        <w:tc>
          <w:tcPr>
            <w:tcW w:w="2083" w:type="dxa"/>
            <w:vAlign w:val="center"/>
          </w:tcPr>
          <w:p w:rsidR="00726A9E" w:rsidRPr="00D63E4E" w:rsidRDefault="00726A9E" w:rsidP="00103626">
            <w:pPr>
              <w:autoSpaceDE w:val="0"/>
              <w:autoSpaceDN w:val="0"/>
              <w:adjustRightInd w:val="0"/>
              <w:spacing w:after="0" w:line="240" w:lineRule="auto"/>
              <w:jc w:val="center"/>
              <w:rPr>
                <w:rFonts w:ascii="Times New Roman" w:hAnsi="Times New Roman"/>
                <w:b/>
                <w:color w:val="000000"/>
                <w:sz w:val="23"/>
                <w:szCs w:val="23"/>
                <w:lang w:val="ru-RU"/>
              </w:rPr>
            </w:pPr>
            <w:r w:rsidRPr="00D63E4E">
              <w:rPr>
                <w:rFonts w:ascii="Times New Roman" w:hAnsi="Times New Roman"/>
                <w:b/>
                <w:color w:val="000000"/>
                <w:sz w:val="23"/>
                <w:szCs w:val="23"/>
                <w:lang w:val="ru-RU"/>
              </w:rPr>
              <w:t>Очікуваний результат</w:t>
            </w:r>
          </w:p>
        </w:tc>
      </w:tr>
      <w:tr w:rsidR="00726A9E" w:rsidRPr="00D63E4E" w:rsidTr="00103626">
        <w:trPr>
          <w:trHeight w:val="3332"/>
        </w:trPr>
        <w:tc>
          <w:tcPr>
            <w:tcW w:w="675"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w:t>
            </w:r>
          </w:p>
        </w:tc>
        <w:tc>
          <w:tcPr>
            <w:tcW w:w="4252"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Надання одноразової матеріальної допомоги учасникам бойових дій, пораненим, травмованим (або одному з членів їх сімей), сім’ям загиблих мешканців</w:t>
            </w:r>
            <w:r w:rsidRPr="00D63E4E">
              <w:rPr>
                <w:rFonts w:ascii="Times New Roman" w:hAnsi="Times New Roman"/>
                <w:color w:val="000000"/>
                <w:sz w:val="23"/>
                <w:szCs w:val="23"/>
              </w:rPr>
              <w:t xml:space="preserve"> Кам`янської сільської</w:t>
            </w:r>
            <w:r w:rsidRPr="00D63E4E">
              <w:rPr>
                <w:rFonts w:ascii="Times New Roman" w:hAnsi="Times New Roman"/>
                <w:color w:val="000000"/>
                <w:sz w:val="23"/>
                <w:szCs w:val="23"/>
                <w:lang w:val="ru-RU"/>
              </w:rPr>
              <w:t xml:space="preserve"> територіальної громади - учасників бойових дій, воїнам - інтернаціоналістам до Дня виведення радянських військ з Афганістану (15 лютого), воїнам</w:t>
            </w:r>
            <w:r w:rsidRPr="00D63E4E">
              <w:rPr>
                <w:rFonts w:ascii="Times New Roman" w:hAnsi="Times New Roman"/>
                <w:color w:val="000000"/>
                <w:sz w:val="23"/>
                <w:szCs w:val="23"/>
              </w:rPr>
              <w:t xml:space="preserve"> АТО та</w:t>
            </w:r>
            <w:r w:rsidRPr="00D63E4E">
              <w:rPr>
                <w:rFonts w:ascii="Times New Roman" w:hAnsi="Times New Roman"/>
                <w:color w:val="000000"/>
                <w:sz w:val="23"/>
                <w:szCs w:val="23"/>
                <w:lang w:val="ru-RU"/>
              </w:rPr>
              <w:t xml:space="preserve"> захищаючим Батьківщину, сім’ям загиблих (померлих) ветеранів війни, Захисників та</w:t>
            </w:r>
            <w:r w:rsidRPr="00D63E4E">
              <w:rPr>
                <w:rFonts w:ascii="Times New Roman" w:hAnsi="Times New Roman"/>
                <w:color w:val="000000"/>
                <w:sz w:val="23"/>
                <w:szCs w:val="23"/>
              </w:rPr>
              <w:t xml:space="preserve"> Захисниць, особам, які мають особливі заслуги перед Батьківщиною, постраждалим учасникам Революції Гідності, тощо</w:t>
            </w:r>
          </w:p>
        </w:tc>
        <w:tc>
          <w:tcPr>
            <w:tcW w:w="1463"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Виконавчий комітет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соціальн</w:t>
            </w:r>
            <w:r w:rsidRPr="00D63E4E">
              <w:rPr>
                <w:rFonts w:ascii="Times New Roman" w:hAnsi="Times New Roman"/>
                <w:color w:val="000000"/>
                <w:sz w:val="23"/>
                <w:szCs w:val="23"/>
              </w:rPr>
              <w:t>ої роботи</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бухгалтерського обліку та звітності</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tc>
        <w:tc>
          <w:tcPr>
            <w:tcW w:w="1843"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w:t>
            </w:r>
          </w:p>
        </w:tc>
        <w:tc>
          <w:tcPr>
            <w:tcW w:w="2083"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Матеріальна підтримка членів сімей загиблих (померлих) ветеранів війни, Захисників та Захисниць України, сімей, у яких один із членів сім’ї виконує обов’язки в зоні бойових дій</w:t>
            </w:r>
            <w:r w:rsidRPr="00D63E4E">
              <w:rPr>
                <w:rFonts w:ascii="Times New Roman" w:hAnsi="Times New Roman"/>
                <w:color w:val="000000"/>
                <w:sz w:val="23"/>
                <w:szCs w:val="23"/>
              </w:rPr>
              <w:t>, особам, які мають особливі заслуги перед Батьківшиною, воїнам АТО, тощо</w:t>
            </w:r>
          </w:p>
        </w:tc>
      </w:tr>
      <w:tr w:rsidR="00726A9E" w:rsidRPr="00D63E4E" w:rsidTr="00103626">
        <w:trPr>
          <w:trHeight w:val="2400"/>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2.</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Виявлення та облік членів сімей загиблих (померлих) ветеранів війни, Захисників та Захисниць України, які потребують поліпшення житлових умов, але не перебувають на квартирному обліку</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соціально</w:t>
            </w:r>
            <w:r w:rsidRPr="00D63E4E">
              <w:rPr>
                <w:rFonts w:ascii="Times New Roman" w:hAnsi="Times New Roman"/>
                <w:color w:val="000000"/>
                <w:sz w:val="23"/>
                <w:szCs w:val="23"/>
              </w:rPr>
              <w:t>ї</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роботи</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w:t>
            </w:r>
            <w:r w:rsidRPr="00D63E4E">
              <w:rPr>
                <w:rFonts w:ascii="Times New Roman" w:hAnsi="Times New Roman"/>
                <w:color w:val="000000"/>
                <w:sz w:val="23"/>
                <w:szCs w:val="23"/>
              </w:rPr>
              <w:t>ідділ правового забезпечення</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Обстеження житлових умов членів сімей загиблих (померлих) ветеранів війни, Захисників та Захисниць України</w:t>
            </w:r>
          </w:p>
        </w:tc>
      </w:tr>
      <w:tr w:rsidR="00726A9E" w:rsidRPr="00D63E4E" w:rsidTr="00103626">
        <w:trPr>
          <w:trHeight w:val="2404"/>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3.</w:t>
            </w:r>
          </w:p>
          <w:p w:rsidR="00726A9E" w:rsidRPr="00D63E4E" w:rsidRDefault="00726A9E" w:rsidP="00103626">
            <w:pPr>
              <w:rPr>
                <w:lang w:val="ru-RU"/>
              </w:rPr>
            </w:pPr>
          </w:p>
          <w:p w:rsidR="00726A9E" w:rsidRPr="00D63E4E" w:rsidRDefault="00726A9E" w:rsidP="00103626"/>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Поліпшення житлових умов ветеранів війни</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Відділ архітектури, земельних відносин, ЖКГ та державного архітектурного контролю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Державний бюджет, місцевий бюджет та інші</w:t>
            </w:r>
            <w:r w:rsidRPr="00D63E4E">
              <w:rPr>
                <w:rFonts w:ascii="Times New Roman" w:hAnsi="Times New Roman"/>
                <w:color w:val="000000"/>
                <w:sz w:val="23"/>
                <w:szCs w:val="23"/>
              </w:rPr>
              <w:t xml:space="preserve"> кошти, не заборонені чинним законодавством України</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 xml:space="preserve">В межах бюджетних призначень </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Поліпшення житлових умов ветеранів війни, учасників бойових дій та членів їх сімей, тощо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4.</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Забезпечення учасників бойових дій</w:t>
            </w:r>
            <w:r w:rsidRPr="00D63E4E">
              <w:rPr>
                <w:rFonts w:ascii="Times New Roman" w:hAnsi="Times New Roman"/>
                <w:color w:val="000000"/>
                <w:sz w:val="23"/>
                <w:szCs w:val="23"/>
              </w:rPr>
              <w:t>, учасників АТО</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та членів сімей загиблих ветеранів війни, Захисників і Захисниць України можливості реалізувати право на безоплатну передачу земельних ділянок із державної (комунальної) власності для будівництва та обслуговування житлового будинку, господарських будівель і споруд (присадибна ділянка) та ведення особистого селянського господарства</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 xml:space="preserve">Відділ архітектури, земельних відносин, </w:t>
            </w:r>
            <w:r w:rsidRPr="00D63E4E">
              <w:rPr>
                <w:rFonts w:ascii="Times New Roman" w:hAnsi="Times New Roman"/>
                <w:color w:val="000000"/>
                <w:sz w:val="23"/>
                <w:szCs w:val="23"/>
                <w:lang w:val="ru-RU"/>
              </w:rPr>
              <w:t xml:space="preserve"> ЖКГ</w:t>
            </w:r>
            <w:r w:rsidRPr="00D63E4E">
              <w:rPr>
                <w:rFonts w:ascii="Times New Roman" w:hAnsi="Times New Roman"/>
                <w:color w:val="000000"/>
                <w:sz w:val="23"/>
                <w:szCs w:val="23"/>
              </w:rPr>
              <w:t xml:space="preserve"> та державного архітектурного контролю Кам`янської сільськоїради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Сектор соціальної роботи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Поліпшення майнового стану учасників бойових дій, членів сімей, загиблих (померлих) ветеранів війни, Захисників та Захисниць України</w:t>
            </w:r>
            <w:r w:rsidRPr="00D63E4E">
              <w:rPr>
                <w:rFonts w:ascii="Times New Roman" w:hAnsi="Times New Roman"/>
                <w:color w:val="000000"/>
                <w:sz w:val="23"/>
                <w:szCs w:val="23"/>
              </w:rPr>
              <w:t>, учасників АТО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5.</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Забезпечення безкоштовним оздоровленням та відпочинком дітей загиблих учасників ветеранів війни, Захисників та Захисниць України, бойових дій та поранених учасників бойових дій, які втратили працездатність</w:t>
            </w:r>
            <w:r w:rsidRPr="00D63E4E">
              <w:rPr>
                <w:rFonts w:ascii="Times New Roman" w:hAnsi="Times New Roman"/>
                <w:color w:val="000000"/>
                <w:sz w:val="23"/>
                <w:szCs w:val="23"/>
              </w:rPr>
              <w:t>, учасників АТО</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освіти</w:t>
            </w:r>
            <w:r w:rsidRPr="00D63E4E">
              <w:rPr>
                <w:rFonts w:ascii="Times New Roman" w:hAnsi="Times New Roman"/>
                <w:color w:val="000000"/>
                <w:sz w:val="23"/>
                <w:szCs w:val="23"/>
              </w:rPr>
              <w:t>, сімї, молоді та спорту, культури і туризму</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w:t>
            </w:r>
            <w:r w:rsidRPr="00D63E4E">
              <w:rPr>
                <w:rFonts w:ascii="Times New Roman" w:hAnsi="Times New Roman"/>
                <w:color w:val="000000"/>
                <w:sz w:val="23"/>
                <w:szCs w:val="23"/>
              </w:rPr>
              <w:t>альної роботи Кам`янської сільської</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та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Поліпшення соціального захисту сімей загиблих (померлих) ветеранів війни, Захисників та Захисниць України, учасників бойових дій</w:t>
            </w:r>
            <w:r w:rsidRPr="00D63E4E">
              <w:rPr>
                <w:rFonts w:ascii="Times New Roman" w:hAnsi="Times New Roman"/>
                <w:color w:val="000000"/>
                <w:sz w:val="23"/>
                <w:szCs w:val="23"/>
              </w:rPr>
              <w:t>, учасників АТО</w:t>
            </w:r>
          </w:p>
        </w:tc>
      </w:tr>
      <w:tr w:rsidR="00726A9E" w:rsidRPr="00D63E4E" w:rsidTr="00103626">
        <w:trPr>
          <w:trHeight w:val="2830"/>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6.</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Забезпечення безкоштовним харчуванням учнів у загальноосвітніх навчальних закладів з числа дітей, батьки яких є учасниками бойових дій та сімей загиблих ветеранів війни, Захисників та Захисниць України</w:t>
            </w:r>
            <w:r w:rsidRPr="00D63E4E">
              <w:rPr>
                <w:rFonts w:ascii="Times New Roman" w:hAnsi="Times New Roman"/>
                <w:color w:val="000000"/>
                <w:sz w:val="23"/>
                <w:szCs w:val="23"/>
              </w:rPr>
              <w:t>,бойових дій та поранених учасників бойових дій, які втратили працездатність, учасників АТО</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Відділ освіти, сімї, молоді та спорту, культури і туризму Кам`янської сільської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соціально</w:t>
            </w:r>
            <w:r w:rsidRPr="00D63E4E">
              <w:rPr>
                <w:rFonts w:ascii="Times New Roman" w:hAnsi="Times New Roman"/>
                <w:color w:val="000000"/>
                <w:sz w:val="23"/>
                <w:szCs w:val="23"/>
              </w:rPr>
              <w:t>ї</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роботи</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та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Поліпшення соціального захисту сімей учасників бойових дій та загиблих (померлих) ветеранів війни, Захисників та Захисниць України</w:t>
            </w:r>
            <w:r w:rsidRPr="00D63E4E">
              <w:rPr>
                <w:rFonts w:ascii="Times New Roman" w:hAnsi="Times New Roman"/>
                <w:color w:val="000000"/>
                <w:sz w:val="23"/>
                <w:szCs w:val="23"/>
              </w:rPr>
              <w:t>, учасників АТО</w:t>
            </w:r>
          </w:p>
        </w:tc>
      </w:tr>
      <w:tr w:rsidR="00726A9E" w:rsidRPr="00D63E4E" w:rsidTr="00103626">
        <w:trPr>
          <w:trHeight w:val="260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7.</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Першочергове влаштування до дошкільних навчальних закладів та забезпечення в них безкоштовним харчуванням дітей дошкільного віку, батьки яких є учасниками бойових дій</w:t>
            </w:r>
            <w:r w:rsidRPr="00D63E4E">
              <w:rPr>
                <w:rFonts w:ascii="Times New Roman" w:hAnsi="Times New Roman"/>
                <w:color w:val="000000"/>
                <w:sz w:val="23"/>
                <w:szCs w:val="23"/>
              </w:rPr>
              <w:t>, АТО</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освіти</w:t>
            </w:r>
            <w:r w:rsidRPr="00D63E4E">
              <w:rPr>
                <w:rFonts w:ascii="Times New Roman" w:hAnsi="Times New Roman"/>
                <w:color w:val="000000"/>
                <w:sz w:val="23"/>
                <w:szCs w:val="23"/>
              </w:rPr>
              <w:t>, сімї, молоді та спорту, культури і туризму</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соціально</w:t>
            </w:r>
            <w:r w:rsidRPr="00D63E4E">
              <w:rPr>
                <w:rFonts w:ascii="Times New Roman" w:hAnsi="Times New Roman"/>
                <w:color w:val="000000"/>
                <w:sz w:val="23"/>
                <w:szCs w:val="23"/>
              </w:rPr>
              <w:t>ї роботи</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Соціальний захист сімей учасників бойових дій та сімей загиблих (померлих) ветеранів війни, Захисників та Захисниць України</w:t>
            </w:r>
            <w:r w:rsidRPr="00D63E4E">
              <w:rPr>
                <w:rFonts w:ascii="Times New Roman" w:hAnsi="Times New Roman"/>
                <w:color w:val="000000"/>
                <w:sz w:val="23"/>
                <w:szCs w:val="23"/>
              </w:rPr>
              <w:t>, учасників АТО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8.</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Забезпечення соціальним обслуговуванням вдома одиноких батьків, діти яких загинули під час проведення бойових дій</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КУ «Центр надання соціальних послуг» </w:t>
            </w: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Сектор с</w:t>
            </w:r>
            <w:r w:rsidRPr="00D63E4E">
              <w:rPr>
                <w:rFonts w:ascii="Times New Roman" w:hAnsi="Times New Roman"/>
                <w:color w:val="000000"/>
                <w:sz w:val="23"/>
                <w:szCs w:val="23"/>
              </w:rPr>
              <w:t>оціальної роботи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Кам`янської сільської ради</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Соціальний захист сімей учасників бойових дій та сімей загиблих (померлих) ветеранів війни, Захисників та Захисниць України</w:t>
            </w:r>
            <w:r w:rsidRPr="00D63E4E">
              <w:rPr>
                <w:rFonts w:ascii="Times New Roman" w:hAnsi="Times New Roman"/>
                <w:color w:val="000000"/>
                <w:sz w:val="23"/>
                <w:szCs w:val="23"/>
              </w:rPr>
              <w:t>, учасників АТО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9.</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Надання безоплатної кваліфікованої медичної допомоги військовослужбовцям і пораненим учасникам бойових дій та членам сімей загиблих учасників бойових дій медичними закладами</w:t>
            </w:r>
            <w:r w:rsidRPr="00D63E4E">
              <w:rPr>
                <w:rFonts w:ascii="Times New Roman" w:hAnsi="Times New Roman"/>
                <w:color w:val="000000"/>
                <w:sz w:val="23"/>
                <w:szCs w:val="23"/>
              </w:rPr>
              <w:t>, які функціонують у населених пунктах Кам`янської територіальної громади</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 xml:space="preserve"> КНП « Іршавський </w:t>
            </w:r>
            <w:r w:rsidRPr="00D63E4E">
              <w:rPr>
                <w:rFonts w:ascii="Times New Roman" w:hAnsi="Times New Roman"/>
                <w:color w:val="000000"/>
                <w:sz w:val="23"/>
                <w:szCs w:val="23"/>
                <w:lang w:val="ru-RU"/>
              </w:rPr>
              <w:t>Ц</w:t>
            </w:r>
            <w:r w:rsidRPr="00D63E4E">
              <w:rPr>
                <w:rFonts w:ascii="Times New Roman" w:hAnsi="Times New Roman"/>
                <w:color w:val="000000"/>
                <w:sz w:val="23"/>
                <w:szCs w:val="23"/>
              </w:rPr>
              <w:t>ПМД  Іршавської міської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Поліпшення індикативних показників здоров’я військовослужбовців і поранених учасників бойових дій</w:t>
            </w:r>
            <w:r w:rsidRPr="00D63E4E">
              <w:rPr>
                <w:rFonts w:ascii="Times New Roman" w:hAnsi="Times New Roman"/>
                <w:color w:val="000000"/>
                <w:sz w:val="23"/>
                <w:szCs w:val="23"/>
              </w:rPr>
              <w:t>, учасників АТО</w:t>
            </w:r>
            <w:r w:rsidRPr="00D63E4E">
              <w:rPr>
                <w:rFonts w:ascii="Times New Roman" w:hAnsi="Times New Roman"/>
                <w:color w:val="000000"/>
                <w:sz w:val="23"/>
                <w:szCs w:val="23"/>
                <w:lang w:val="ru-RU"/>
              </w:rPr>
              <w:t xml:space="preserve"> та членів сімей загиблих учасників бойових дій</w:t>
            </w:r>
            <w:r w:rsidRPr="00D63E4E">
              <w:rPr>
                <w:rFonts w:ascii="Times New Roman" w:hAnsi="Times New Roman"/>
                <w:color w:val="000000"/>
                <w:sz w:val="23"/>
                <w:szCs w:val="23"/>
              </w:rPr>
              <w:t>, учасників АТО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10.</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Надання допомоги сім’ям у разі загибелі учасників бойових дій та померлих в результаті поранення в організації та проведенні похорону</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Кам`янська сільська рада</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Підприємства, установи і організації, де працювали ветерани війни (ст.16 ЗУ «Про статус ветеранів війни, гарантії їх соціального захисту»)</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Державний бюджет,</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 із залученням коштів небюджетних джерел</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Виявлення гуманізму та співчуття сім’ям загиблих учасників бойових дій, ветеранів війни</w:t>
            </w:r>
          </w:p>
        </w:tc>
      </w:tr>
      <w:tr w:rsidR="00726A9E" w:rsidRPr="00D63E4E" w:rsidTr="00103626">
        <w:trPr>
          <w:trHeight w:val="1837"/>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11.</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Звільнення дітей учасників бойових дій</w:t>
            </w:r>
            <w:r w:rsidRPr="00D63E4E">
              <w:rPr>
                <w:rFonts w:ascii="Times New Roman" w:hAnsi="Times New Roman"/>
                <w:color w:val="000000"/>
                <w:sz w:val="23"/>
                <w:szCs w:val="23"/>
              </w:rPr>
              <w:t>, учасників АТО</w:t>
            </w:r>
            <w:r w:rsidRPr="00D63E4E">
              <w:rPr>
                <w:rFonts w:ascii="Times New Roman" w:hAnsi="Times New Roman"/>
                <w:color w:val="000000"/>
                <w:sz w:val="23"/>
                <w:szCs w:val="23"/>
                <w:lang w:val="ru-RU"/>
              </w:rPr>
              <w:t xml:space="preserve"> від сплати за додаткові освітні послуги у мистецькій школі </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Кам`янська сільська</w:t>
            </w:r>
            <w:r w:rsidRPr="00D63E4E">
              <w:rPr>
                <w:rFonts w:ascii="Times New Roman" w:hAnsi="Times New Roman"/>
                <w:color w:val="000000"/>
                <w:sz w:val="23"/>
                <w:szCs w:val="23"/>
                <w:lang w:val="ru-RU"/>
              </w:rPr>
              <w:t xml:space="preserve"> рада</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освіти</w:t>
            </w:r>
            <w:r w:rsidRPr="00D63E4E">
              <w:rPr>
                <w:rFonts w:ascii="Times New Roman" w:hAnsi="Times New Roman"/>
                <w:color w:val="000000"/>
                <w:sz w:val="23"/>
                <w:szCs w:val="23"/>
              </w:rPr>
              <w:t>, сімї, молоді та спорту, культури і туризму Кам`</w:t>
            </w:r>
            <w:r w:rsidRPr="00D63E4E">
              <w:rPr>
                <w:rFonts w:ascii="Times New Roman" w:hAnsi="Times New Roman"/>
                <w:color w:val="000000"/>
                <w:sz w:val="23"/>
                <w:szCs w:val="23"/>
                <w:lang w:val="ru-RU"/>
              </w:rPr>
              <w:t>янської сільської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Соціальний захист сімей учасників бойових дій та сімей загиблих учасників бойових дій</w:t>
            </w:r>
            <w:r w:rsidRPr="00D63E4E">
              <w:rPr>
                <w:rFonts w:ascii="Times New Roman" w:hAnsi="Times New Roman"/>
                <w:color w:val="000000"/>
                <w:sz w:val="23"/>
                <w:szCs w:val="23"/>
              </w:rPr>
              <w:t xml:space="preserve"> та учасників АТО</w:t>
            </w:r>
          </w:p>
        </w:tc>
      </w:tr>
      <w:tr w:rsidR="00726A9E" w:rsidRPr="00D63E4E" w:rsidTr="00103626">
        <w:trPr>
          <w:trHeight w:val="1979"/>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12.</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Ведення обліку учасників бойових дій та осіб з інвалідністю внаслідок війни з числа учасників бойових дій для</w:t>
            </w:r>
            <w:r w:rsidRPr="00D63E4E">
              <w:rPr>
                <w:rFonts w:ascii="Times New Roman" w:hAnsi="Times New Roman"/>
                <w:color w:val="000000"/>
                <w:sz w:val="23"/>
                <w:szCs w:val="23"/>
              </w:rPr>
              <w:t xml:space="preserve"> надання пільг та компенсацій</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Сектор соціально</w:t>
            </w:r>
            <w:r w:rsidRPr="00D63E4E">
              <w:rPr>
                <w:rFonts w:ascii="Times New Roman" w:hAnsi="Times New Roman"/>
                <w:color w:val="000000"/>
                <w:sz w:val="23"/>
                <w:szCs w:val="23"/>
              </w:rPr>
              <w:t>ї роботи</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В</w:t>
            </w:r>
            <w:r w:rsidRPr="00D63E4E">
              <w:rPr>
                <w:rFonts w:ascii="Times New Roman" w:hAnsi="Times New Roman"/>
                <w:color w:val="000000"/>
                <w:sz w:val="23"/>
                <w:szCs w:val="23"/>
              </w:rPr>
              <w:t>ідділ правового забезпечення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Соціальний захист сімей учасників бойових дій та сімей загиблих учасників бойових дій</w:t>
            </w:r>
            <w:r w:rsidRPr="00D63E4E">
              <w:rPr>
                <w:rFonts w:ascii="Times New Roman" w:hAnsi="Times New Roman"/>
                <w:color w:val="000000"/>
                <w:sz w:val="23"/>
                <w:szCs w:val="23"/>
              </w:rPr>
              <w:t xml:space="preserve"> та учасників АТО</w:t>
            </w:r>
          </w:p>
        </w:tc>
      </w:tr>
      <w:tr w:rsidR="00726A9E" w:rsidRPr="00D63E4E" w:rsidTr="00103626">
        <w:trPr>
          <w:trHeight w:val="3332"/>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13.</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Надання комплексу соціальних та адміністративних послуг сім'ям учасників бойових дій, сім'ям загиблих учасників бойових дій</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«Центр надання адміністративних послуг»</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КУ «Центр надання соціальних послуг» </w:t>
            </w: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Запобігання потраплянню сімей у категорію тих, що перебувають у складних життєвих обставинах, коли батьки не можуть належним чином виконувати батьківські обов’язки</w:t>
            </w:r>
          </w:p>
        </w:tc>
      </w:tr>
      <w:tr w:rsidR="00726A9E" w:rsidRPr="00D63E4E" w:rsidTr="00103626">
        <w:trPr>
          <w:trHeight w:val="2404"/>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15.</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Налагодження співпраці з громадськими, благодійними, волонтерськими, релігійними організаціями з метою залучення коштів з небюджетних джерел для надання грошової і натуральної допомоги сім'ям загиблих (постраждалих) під час проведення бойових дій,</w:t>
            </w:r>
            <w:r w:rsidRPr="00D63E4E">
              <w:rPr>
                <w:rFonts w:ascii="Times New Roman" w:hAnsi="Times New Roman"/>
                <w:color w:val="000000"/>
                <w:sz w:val="23"/>
                <w:szCs w:val="23"/>
              </w:rPr>
              <w:t xml:space="preserve"> учасникам бойових дій та АТО, які її потребують</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 xml:space="preserve">Структурні підрозділи та комунальні заклади </w:t>
            </w:r>
            <w:r w:rsidRPr="00D63E4E">
              <w:rPr>
                <w:rFonts w:ascii="Times New Roman" w:hAnsi="Times New Roman"/>
                <w:color w:val="000000"/>
                <w:sz w:val="23"/>
                <w:szCs w:val="23"/>
              </w:rPr>
              <w:t xml:space="preserve">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Залучення гуманітарної</w:t>
            </w:r>
            <w:r w:rsidRPr="00D63E4E">
              <w:rPr>
                <w:rFonts w:ascii="Times New Roman" w:hAnsi="Times New Roman"/>
                <w:color w:val="000000"/>
                <w:sz w:val="23"/>
                <w:szCs w:val="23"/>
              </w:rPr>
              <w:t xml:space="preserve"> допомоги</w:t>
            </w:r>
            <w:r w:rsidRPr="00D63E4E">
              <w:rPr>
                <w:rFonts w:ascii="Times New Roman" w:hAnsi="Times New Roman"/>
                <w:color w:val="000000"/>
                <w:sz w:val="23"/>
                <w:szCs w:val="23"/>
                <w:lang w:val="ru-RU"/>
              </w:rPr>
              <w:t xml:space="preserve"> </w:t>
            </w:r>
          </w:p>
        </w:tc>
      </w:tr>
      <w:tr w:rsidR="00726A9E" w:rsidRPr="00D63E4E" w:rsidTr="00103626">
        <w:trPr>
          <w:trHeight w:val="1979"/>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16.</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Надання необхідної допомоги у працевлаштуванні, сприяння у професійній підготовці, перепідготовці, підвищенні кваліфікації, залучення до участі у громадських та тимчасових роботах учасникам бойових дій та сім’ям загиблих учасників бойових дій</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 xml:space="preserve">Структурні підрозділи Кам`янської сільської </w:t>
            </w:r>
            <w:r w:rsidRPr="00D63E4E">
              <w:rPr>
                <w:rFonts w:ascii="Times New Roman" w:hAnsi="Times New Roman"/>
                <w:color w:val="000000"/>
                <w:sz w:val="23"/>
                <w:szCs w:val="23"/>
                <w:lang w:val="ru-RU"/>
              </w:rPr>
              <w:t xml:space="preserve"> рад</w:t>
            </w:r>
            <w:r w:rsidRPr="00D63E4E">
              <w:rPr>
                <w:rFonts w:ascii="Times New Roman" w:hAnsi="Times New Roman"/>
                <w:color w:val="000000"/>
                <w:sz w:val="23"/>
                <w:szCs w:val="23"/>
              </w:rPr>
              <w:t>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Місцевий бюджет, інші джерела фінансування на заборонені чинним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Сприяння соціалізації громадян, які зазнали стресових впливів</w:t>
            </w:r>
          </w:p>
        </w:tc>
      </w:tr>
      <w:tr w:rsidR="00726A9E" w:rsidRPr="00D63E4E" w:rsidTr="00103626">
        <w:trPr>
          <w:trHeight w:val="1838"/>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17.</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Проведення необхідних інформаційно- просвітницьких заходів, пов’язаних із героїзацією осіб, які віддали життя за незалежність, цілісність та суверенітет України, вшанування їх пам’яті з метою патріотичного виховання та консолідації українського народу</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Структурні підрозділи </w:t>
            </w: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 заклади освіти та культури на території громади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Патріотичне виховання підростаючого покоління та консолідація</w:t>
            </w:r>
            <w:r w:rsidRPr="00D63E4E">
              <w:rPr>
                <w:rFonts w:ascii="Times New Roman" w:hAnsi="Times New Roman"/>
                <w:color w:val="000000"/>
                <w:sz w:val="23"/>
                <w:szCs w:val="23"/>
              </w:rPr>
              <w:t xml:space="preserve"> українського народу</w:t>
            </w:r>
            <w:r w:rsidRPr="00D63E4E">
              <w:rPr>
                <w:rFonts w:ascii="Times New Roman" w:hAnsi="Times New Roman"/>
                <w:color w:val="000000"/>
                <w:sz w:val="23"/>
                <w:szCs w:val="23"/>
                <w:lang w:val="ru-RU"/>
              </w:rPr>
              <w:t xml:space="preserve"> </w:t>
            </w:r>
          </w:p>
        </w:tc>
      </w:tr>
      <w:tr w:rsidR="00726A9E" w:rsidRPr="00D63E4E" w:rsidTr="00103626">
        <w:trPr>
          <w:trHeight w:val="2373"/>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18.</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Встановлення на території населених пунктів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територіальної громади пам’ятних знаків, меморіальних дошок загиблим українським військовослужбовцям. Встановлення пам’ятників загиблим воїнам та померлим воїнам (смерть яких пов’язана з перебування в зоні бойових дій)</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Відділ архітектури, земельних відносин, ЖКГ та державного архітектурного контролю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 із залученням коштів небюджетних джерел</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Увічнення пам'яті про загиблих учасників бойових дій</w:t>
            </w:r>
            <w:r w:rsidRPr="00D63E4E">
              <w:rPr>
                <w:rFonts w:ascii="Times New Roman" w:hAnsi="Times New Roman"/>
                <w:color w:val="000000"/>
                <w:sz w:val="23"/>
                <w:szCs w:val="23"/>
              </w:rPr>
              <w:t>, учасників АТО</w:t>
            </w:r>
          </w:p>
        </w:tc>
      </w:tr>
      <w:tr w:rsidR="00726A9E" w:rsidRPr="00D63E4E" w:rsidTr="00103626">
        <w:trPr>
          <w:trHeight w:val="2263"/>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19.</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Створення у  бібліотечних, клубних закладах</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 xml:space="preserve">Кам`янської сільської </w:t>
            </w:r>
            <w:r w:rsidRPr="00D63E4E">
              <w:rPr>
                <w:rFonts w:ascii="Times New Roman" w:hAnsi="Times New Roman"/>
                <w:color w:val="000000"/>
                <w:sz w:val="23"/>
                <w:szCs w:val="23"/>
                <w:lang w:val="ru-RU"/>
              </w:rPr>
              <w:t xml:space="preserve"> ради просторів для комунікації громадських організацій ветеранів війни, проведення тематичних виставок, експозицій, у тому числі фотовиставок, присвячених героїзму учасників бойових дій</w:t>
            </w:r>
            <w:r w:rsidRPr="00D63E4E">
              <w:rPr>
                <w:rFonts w:ascii="Times New Roman" w:hAnsi="Times New Roman"/>
                <w:color w:val="000000"/>
                <w:sz w:val="23"/>
                <w:szCs w:val="23"/>
              </w:rPr>
              <w:t xml:space="preserve"> та АТО</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КУ «Центр культурних послуг» Кам`янської сільської ради</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Місцевий бюджет, інші джерела фінансування, не заборонені законодавством</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 межах бюджетних призначень із залученням коштів небюджетних джерел</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Підвищення рівня патріотизму серед населення</w:t>
            </w:r>
          </w:p>
        </w:tc>
      </w:tr>
      <w:tr w:rsidR="00726A9E" w:rsidRPr="00D63E4E" w:rsidTr="00103626">
        <w:trPr>
          <w:trHeight w:val="2404"/>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20.</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Організація зустрічей учнів з учасниками бойових дій та волонтерами, які надають їм допомогу</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Відділ осві</w:t>
            </w:r>
            <w:r w:rsidRPr="00D63E4E">
              <w:rPr>
                <w:rFonts w:ascii="Times New Roman" w:hAnsi="Times New Roman"/>
                <w:color w:val="000000"/>
                <w:sz w:val="23"/>
                <w:szCs w:val="23"/>
              </w:rPr>
              <w:t>ти, сімї, молоді та спорту, культури і туризму Кам`янської сільської ради</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 xml:space="preserve">КУ «Центр культурних послуг» Кам`янської сільської </w:t>
            </w:r>
            <w:r w:rsidRPr="00D63E4E">
              <w:rPr>
                <w:rFonts w:ascii="Times New Roman" w:hAnsi="Times New Roman"/>
                <w:color w:val="000000"/>
                <w:sz w:val="23"/>
                <w:szCs w:val="23"/>
                <w:lang w:val="ru-RU"/>
              </w:rPr>
              <w:t xml:space="preserve">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Виховання патріотизму у дітей та молоді</w:t>
            </w:r>
          </w:p>
        </w:tc>
      </w:tr>
      <w:tr w:rsidR="00726A9E" w:rsidRPr="00D63E4E" w:rsidTr="00103626">
        <w:trPr>
          <w:trHeight w:val="2158"/>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lastRenderedPageBreak/>
              <w:t>21.</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Проведення лінійок та уроків пам’яті, засідань за круглим столом, конференцій, лекцій, виховних годин, бесід, вечорів, виставок малюнків та інших тематичних заходів, присвячених вшануванню пам’яті захисників, які віддали життя за незалежність України та воїнам- інтернаціоналістам</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Відділ освіти</w:t>
            </w:r>
            <w:r w:rsidRPr="00D63E4E">
              <w:rPr>
                <w:rFonts w:ascii="Times New Roman" w:hAnsi="Times New Roman"/>
                <w:color w:val="000000"/>
                <w:sz w:val="23"/>
                <w:szCs w:val="23"/>
              </w:rPr>
              <w:t>, сімї, молоді та спорту, культури і туризму</w:t>
            </w:r>
            <w:r w:rsidRPr="00D63E4E">
              <w:rPr>
                <w:rFonts w:ascii="Times New Roman" w:hAnsi="Times New Roman"/>
                <w:color w:val="000000"/>
                <w:sz w:val="23"/>
                <w:szCs w:val="23"/>
                <w:lang w:val="ru-RU"/>
              </w:rPr>
              <w:t xml:space="preserve"> </w:t>
            </w:r>
            <w:r w:rsidRPr="00D63E4E">
              <w:rPr>
                <w:rFonts w:ascii="Times New Roman" w:hAnsi="Times New Roman"/>
                <w:color w:val="000000"/>
                <w:sz w:val="23"/>
                <w:szCs w:val="23"/>
              </w:rPr>
              <w:t>Кам`янської сільської ради</w:t>
            </w:r>
            <w:r w:rsidRPr="00D63E4E">
              <w:rPr>
                <w:rFonts w:ascii="Times New Roman" w:hAnsi="Times New Roman"/>
                <w:color w:val="000000"/>
                <w:sz w:val="23"/>
                <w:szCs w:val="23"/>
                <w:lang w:val="ru-RU"/>
              </w:rPr>
              <w:t xml:space="preserve"> </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КУ «Центр культурних послуг»</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Виховання патріотизму у дітей та молоді</w:t>
            </w:r>
          </w:p>
        </w:tc>
      </w:tr>
      <w:tr w:rsidR="00726A9E" w:rsidRPr="00D63E4E" w:rsidTr="00103626">
        <w:trPr>
          <w:trHeight w:val="4531"/>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22.</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Надання грошової допомоги на проведення лікування та медичної</w:t>
            </w:r>
            <w:r w:rsidRPr="00D63E4E">
              <w:rPr>
                <w:rFonts w:ascii="Times New Roman" w:hAnsi="Times New Roman"/>
                <w:color w:val="000000"/>
                <w:sz w:val="23"/>
                <w:szCs w:val="23"/>
              </w:rPr>
              <w:t xml:space="preserve"> реабілітації, в тому числі стоматологічного (хірургічного, терапевтичного) зубного протезування учасників бойових дій та членів сімей загиблих учасників бойових дій, які захищали незалежність, суверенітет та територіальну цілісність України, визначені згідно з п.1 ст.10 Закону України «Про статус ветеранів війни, гарантії їх соціального захисту» </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Кам`янська сільська рада</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На умовах співфінансування: 50% з обласного бюджету, 50% з</w:t>
            </w:r>
            <w:r w:rsidRPr="00D63E4E">
              <w:rPr>
                <w:rFonts w:ascii="Times New Roman" w:hAnsi="Times New Roman"/>
                <w:color w:val="000000"/>
                <w:sz w:val="23"/>
                <w:szCs w:val="23"/>
              </w:rPr>
              <w:t xml:space="preserve"> місцевого бюджету (за медичними направленнями)</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За фактично понесені витрати на проведення</w:t>
            </w:r>
            <w:r w:rsidRPr="00D63E4E">
              <w:rPr>
                <w:rFonts w:ascii="Times New Roman" w:hAnsi="Times New Roman"/>
                <w:color w:val="000000"/>
                <w:sz w:val="23"/>
                <w:szCs w:val="23"/>
              </w:rPr>
              <w:t xml:space="preserve"> лікування та медичної реабілітації</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Поліпшення індикативних показників здоров’я</w:t>
            </w:r>
          </w:p>
        </w:tc>
      </w:tr>
      <w:tr w:rsidR="00726A9E" w:rsidRPr="00D63E4E" w:rsidTr="00103626">
        <w:trPr>
          <w:trHeight w:val="4814"/>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lastRenderedPageBreak/>
              <w:t>23.</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Надання гарантованої державою пільги  (виплата грошової компенсації витрат на автомобільне паливо особам, на яких поширюється дія Закону України «Про статус ветеранів війни, гарантії їх соціального захисту», особам, які мають особливі заслуги перед Батьківщиною, вдовам (вдівцям) та батькам загиблих (померлих) осіб, які мають особливі заслуги перед Батьківщиною, постраждалим учасникам Революції Гідності та яким, починаючи з 2014 року, присвоєно звання Герой України з врученням ордену «Золота зірка», нагороджено орденом Богдана Хмельницького трьох ступенів,»За мужність» трьох ступенів, княгині Ольги трьох ступенів)</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2026</w:t>
            </w:r>
            <w:r w:rsidRPr="00D63E4E">
              <w:rPr>
                <w:rFonts w:ascii="Times New Roman" w:hAnsi="Times New Roman"/>
                <w:color w:val="000000"/>
                <w:sz w:val="23"/>
                <w:szCs w:val="23"/>
              </w:rPr>
              <w:t>-202</w:t>
            </w:r>
            <w:r>
              <w:rPr>
                <w:rFonts w:ascii="Times New Roman" w:hAnsi="Times New Roman"/>
                <w:color w:val="000000"/>
                <w:sz w:val="23"/>
                <w:szCs w:val="23"/>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Кам`янська сільська рада</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Місцевий бюджет</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В межах бюджетних призначень</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Забезпечення  щомісячної виплати грошової компенсації витрат на автомобільне паливо з розрахунку 50 літрів високооктанового бензину на місяць відповідно до діючих цін на паливо за наявності особистого транспортного засобу</w:t>
            </w:r>
          </w:p>
        </w:tc>
      </w:tr>
      <w:tr w:rsidR="00726A9E" w:rsidRPr="00D63E4E" w:rsidTr="00103626">
        <w:trPr>
          <w:trHeight w:val="1693"/>
        </w:trPr>
        <w:tc>
          <w:tcPr>
            <w:tcW w:w="675"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lang w:val="ru-RU"/>
              </w:rPr>
              <w:t>2</w:t>
            </w:r>
            <w:r w:rsidRPr="00D63E4E">
              <w:rPr>
                <w:rFonts w:ascii="Times New Roman" w:hAnsi="Times New Roman"/>
                <w:color w:val="000000"/>
                <w:sz w:val="23"/>
                <w:szCs w:val="23"/>
              </w:rPr>
              <w:t>4.</w:t>
            </w:r>
          </w:p>
        </w:tc>
        <w:tc>
          <w:tcPr>
            <w:tcW w:w="4252"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 xml:space="preserve">Створення бази даних ветеранів війни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територіальної громади. Постійний моніторинг кількості осіб, які мешкають на території громади та інформаційних змін у даних ветеранів війни.</w:t>
            </w:r>
          </w:p>
        </w:tc>
        <w:tc>
          <w:tcPr>
            <w:tcW w:w="146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Pr>
                <w:rFonts w:ascii="Times New Roman" w:hAnsi="Times New Roman"/>
                <w:color w:val="000000"/>
                <w:sz w:val="23"/>
                <w:szCs w:val="23"/>
                <w:lang w:val="ru-RU"/>
              </w:rPr>
              <w:t>2026</w:t>
            </w:r>
            <w:r w:rsidRPr="00D63E4E">
              <w:rPr>
                <w:rFonts w:ascii="Times New Roman" w:hAnsi="Times New Roman"/>
                <w:color w:val="000000"/>
                <w:sz w:val="23"/>
                <w:szCs w:val="23"/>
                <w:lang w:val="ru-RU"/>
              </w:rPr>
              <w:t>-202</w:t>
            </w:r>
            <w:r>
              <w:rPr>
                <w:rFonts w:ascii="Times New Roman" w:hAnsi="Times New Roman"/>
                <w:color w:val="000000"/>
                <w:sz w:val="23"/>
                <w:szCs w:val="23"/>
                <w:lang w:val="ru-RU"/>
              </w:rPr>
              <w:t>8</w:t>
            </w:r>
          </w:p>
        </w:tc>
        <w:tc>
          <w:tcPr>
            <w:tcW w:w="2506"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 xml:space="preserve">Відділ правового забезпечення Кам`янської сільської </w:t>
            </w:r>
            <w:r w:rsidRPr="00D63E4E">
              <w:rPr>
                <w:rFonts w:ascii="Times New Roman" w:hAnsi="Times New Roman"/>
                <w:color w:val="000000"/>
                <w:sz w:val="23"/>
                <w:szCs w:val="23"/>
                <w:lang w:val="ru-RU"/>
              </w:rPr>
              <w:t xml:space="preserve"> ради</w:t>
            </w:r>
          </w:p>
          <w:p w:rsidR="00726A9E" w:rsidRPr="00D63E4E" w:rsidRDefault="00726A9E" w:rsidP="00103626">
            <w:pPr>
              <w:autoSpaceDE w:val="0"/>
              <w:autoSpaceDN w:val="0"/>
              <w:adjustRightInd w:val="0"/>
              <w:spacing w:after="0" w:line="240" w:lineRule="auto"/>
              <w:rPr>
                <w:rFonts w:ascii="Times New Roman" w:hAnsi="Times New Roman"/>
                <w:color w:val="000000"/>
                <w:sz w:val="23"/>
                <w:szCs w:val="23"/>
              </w:rPr>
            </w:pPr>
            <w:r w:rsidRPr="00D63E4E">
              <w:rPr>
                <w:rFonts w:ascii="Times New Roman" w:hAnsi="Times New Roman"/>
                <w:color w:val="000000"/>
                <w:sz w:val="23"/>
                <w:szCs w:val="23"/>
              </w:rPr>
              <w:t>Сектор соціальної роботи Кам`янської сільської ради</w:t>
            </w:r>
          </w:p>
        </w:tc>
        <w:tc>
          <w:tcPr>
            <w:tcW w:w="184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lang w:val="ru-RU"/>
              </w:rPr>
              <w:t>Не потребує фінансування</w:t>
            </w:r>
          </w:p>
        </w:tc>
        <w:tc>
          <w:tcPr>
            <w:tcW w:w="2083" w:type="dxa"/>
            <w:tcBorders>
              <w:top w:val="single" w:sz="4" w:space="0" w:color="auto"/>
              <w:left w:val="single" w:sz="4" w:space="0" w:color="auto"/>
              <w:bottom w:val="single" w:sz="4" w:space="0" w:color="auto"/>
              <w:right w:val="single" w:sz="4" w:space="0" w:color="auto"/>
            </w:tcBorders>
          </w:tcPr>
          <w:p w:rsidR="00726A9E" w:rsidRPr="00D63E4E" w:rsidRDefault="00726A9E" w:rsidP="00103626">
            <w:pPr>
              <w:autoSpaceDE w:val="0"/>
              <w:autoSpaceDN w:val="0"/>
              <w:adjustRightInd w:val="0"/>
              <w:spacing w:after="0" w:line="240" w:lineRule="auto"/>
              <w:rPr>
                <w:rFonts w:ascii="Times New Roman" w:hAnsi="Times New Roman"/>
                <w:color w:val="000000"/>
                <w:sz w:val="23"/>
                <w:szCs w:val="23"/>
                <w:lang w:val="ru-RU"/>
              </w:rPr>
            </w:pPr>
            <w:r w:rsidRPr="00D63E4E">
              <w:rPr>
                <w:rFonts w:ascii="Times New Roman" w:hAnsi="Times New Roman"/>
                <w:color w:val="000000"/>
                <w:sz w:val="23"/>
                <w:szCs w:val="23"/>
              </w:rPr>
              <w:t xml:space="preserve">Формування </w:t>
            </w:r>
            <w:r w:rsidRPr="00D63E4E">
              <w:rPr>
                <w:rFonts w:ascii="Times New Roman" w:hAnsi="Times New Roman"/>
                <w:color w:val="000000"/>
                <w:sz w:val="23"/>
                <w:szCs w:val="23"/>
                <w:lang w:val="ru-RU"/>
              </w:rPr>
              <w:t xml:space="preserve"> бази даних ветеранів</w:t>
            </w:r>
            <w:r w:rsidRPr="00D63E4E">
              <w:rPr>
                <w:rFonts w:ascii="Times New Roman" w:hAnsi="Times New Roman"/>
                <w:color w:val="000000"/>
                <w:sz w:val="23"/>
                <w:szCs w:val="23"/>
              </w:rPr>
              <w:t>, учасників</w:t>
            </w:r>
            <w:r w:rsidRPr="00D63E4E">
              <w:rPr>
                <w:rFonts w:ascii="Times New Roman" w:hAnsi="Times New Roman"/>
                <w:color w:val="000000"/>
                <w:sz w:val="23"/>
                <w:szCs w:val="23"/>
                <w:lang w:val="ru-RU"/>
              </w:rPr>
              <w:t xml:space="preserve"> війни </w:t>
            </w:r>
            <w:r w:rsidRPr="00D63E4E">
              <w:rPr>
                <w:rFonts w:ascii="Times New Roman" w:hAnsi="Times New Roman"/>
                <w:color w:val="000000"/>
                <w:sz w:val="23"/>
                <w:szCs w:val="23"/>
              </w:rPr>
              <w:t>Кам`янської сільської</w:t>
            </w:r>
            <w:r w:rsidRPr="00D63E4E">
              <w:rPr>
                <w:rFonts w:ascii="Times New Roman" w:hAnsi="Times New Roman"/>
                <w:color w:val="000000"/>
                <w:sz w:val="23"/>
                <w:szCs w:val="23"/>
                <w:lang w:val="ru-RU"/>
              </w:rPr>
              <w:t xml:space="preserve"> територіальної громади</w:t>
            </w:r>
          </w:p>
        </w:tc>
      </w:tr>
    </w:tbl>
    <w:p w:rsidR="00726A9E" w:rsidRDefault="00726A9E" w:rsidP="00726A9E">
      <w:pPr>
        <w:sectPr w:rsidR="00726A9E" w:rsidSect="00726A9E">
          <w:pgSz w:w="16837" w:h="11905" w:orient="landscape"/>
          <w:pgMar w:top="992" w:right="567" w:bottom="567" w:left="567" w:header="709" w:footer="709" w:gutter="0"/>
          <w:cols w:space="708"/>
          <w:docGrid w:linePitch="360"/>
        </w:sectPr>
      </w:pPr>
    </w:p>
    <w:p w:rsidR="00726A9E" w:rsidRPr="00B96344" w:rsidRDefault="00726A9E" w:rsidP="00726A9E">
      <w:pPr>
        <w:tabs>
          <w:tab w:val="left" w:pos="4720"/>
        </w:tabs>
        <w:suppressAutoHyphens/>
        <w:rPr>
          <w:rFonts w:ascii="Times New Roman" w:hAnsi="Times New Roman"/>
          <w:b/>
          <w:sz w:val="28"/>
          <w:szCs w:val="28"/>
          <w:lang w:val="ru-RU" w:eastAsia="ar-SA"/>
        </w:rPr>
      </w:pPr>
      <w:r w:rsidRPr="00FF1709">
        <w:rPr>
          <w:rFonts w:ascii="Times New Roman" w:hAnsi="Times New Roman"/>
          <w:b/>
          <w:sz w:val="28"/>
          <w:szCs w:val="28"/>
          <w:lang w:eastAsia="ru-RU"/>
        </w:rPr>
        <w:lastRenderedPageBreak/>
        <w:t xml:space="preserve">                                       </w:t>
      </w:r>
      <w:r>
        <w:rPr>
          <w:rFonts w:ascii="Times New Roman" w:hAnsi="Times New Roman"/>
          <w:b/>
          <w:sz w:val="28"/>
          <w:szCs w:val="28"/>
          <w:lang w:eastAsia="ar-SA"/>
        </w:rPr>
        <w:t xml:space="preserve">                   </w:t>
      </w:r>
      <w:r w:rsidRPr="00B96344">
        <w:rPr>
          <w:rFonts w:ascii="Times New Roman" w:hAnsi="Times New Roman"/>
          <w:b/>
          <w:sz w:val="28"/>
          <w:szCs w:val="28"/>
          <w:lang w:val="ru-RU" w:eastAsia="ar-SA"/>
        </w:rPr>
        <w:t xml:space="preserve">        </w:t>
      </w:r>
      <w:r w:rsidRPr="00B96344">
        <w:rPr>
          <w:rFonts w:ascii="Times New Roman" w:hAnsi="Times New Roman"/>
          <w:b/>
          <w:sz w:val="28"/>
          <w:szCs w:val="28"/>
          <w:lang w:val="ru-RU" w:eastAsia="ar-SA"/>
        </w:rPr>
        <w:object w:dxaOrig="1141" w:dyaOrig="1261">
          <v:shape id="_x0000_i1030" type="#_x0000_t75" style="width:45.75pt;height:52.5pt" o:ole="" fillcolor="window">
            <v:imagedata r:id="rId13" o:title=""/>
          </v:shape>
          <o:OLEObject Type="Embed" ProgID="Word.Picture.8" ShapeID="_x0000_i1030" DrawAspect="Content" ObjectID="_1833095157" r:id="rId31"/>
        </w:object>
      </w:r>
    </w:p>
    <w:p w:rsidR="00726A9E" w:rsidRPr="00B96344" w:rsidRDefault="00726A9E" w:rsidP="00726A9E">
      <w:pPr>
        <w:suppressAutoHyphens/>
        <w:spacing w:after="0" w:line="240" w:lineRule="auto"/>
        <w:jc w:val="center"/>
        <w:rPr>
          <w:rFonts w:ascii="Times New Roman" w:hAnsi="Times New Roman"/>
          <w:b/>
          <w:sz w:val="28"/>
          <w:szCs w:val="28"/>
          <w:lang w:val="ru-RU" w:eastAsia="ar-SA"/>
        </w:rPr>
      </w:pPr>
      <w:r w:rsidRPr="00B96344">
        <w:rPr>
          <w:rFonts w:ascii="Times New Roman" w:hAnsi="Times New Roman"/>
          <w:b/>
          <w:sz w:val="28"/>
          <w:szCs w:val="28"/>
          <w:lang w:val="ru-RU" w:eastAsia="ar-SA"/>
        </w:rPr>
        <w:t>КАМ’ЯНСЬКА  СІЛЬСЬКА  РАДА БЕРЕГІВСЬКОГО  РАЙОНУ</w:t>
      </w:r>
    </w:p>
    <w:p w:rsidR="00726A9E" w:rsidRPr="00B96344" w:rsidRDefault="00726A9E" w:rsidP="00726A9E">
      <w:pPr>
        <w:suppressAutoHyphens/>
        <w:spacing w:after="0" w:line="240" w:lineRule="auto"/>
        <w:jc w:val="center"/>
        <w:rPr>
          <w:rFonts w:ascii="Times New Roman" w:hAnsi="Times New Roman"/>
          <w:b/>
          <w:sz w:val="28"/>
          <w:szCs w:val="28"/>
          <w:lang w:val="ru-RU" w:eastAsia="ar-SA"/>
        </w:rPr>
      </w:pPr>
      <w:r w:rsidRPr="00B96344">
        <w:rPr>
          <w:rFonts w:ascii="Times New Roman" w:hAnsi="Times New Roman"/>
          <w:b/>
          <w:sz w:val="28"/>
          <w:szCs w:val="28"/>
          <w:lang w:val="ru-RU" w:eastAsia="ar-SA"/>
        </w:rPr>
        <w:t>ЗАКАРПАТСЬКОЇ  ОБЛАСТІ</w:t>
      </w:r>
    </w:p>
    <w:p w:rsidR="00726A9E" w:rsidRPr="00B96344" w:rsidRDefault="00726A9E" w:rsidP="00726A9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52-га</w:t>
      </w:r>
      <w:r w:rsidRPr="00B96344">
        <w:rPr>
          <w:rFonts w:ascii="Times New Roman" w:hAnsi="Times New Roman"/>
          <w:b/>
          <w:sz w:val="28"/>
          <w:szCs w:val="28"/>
          <w:lang w:eastAsia="ru-RU"/>
        </w:rPr>
        <w:t xml:space="preserve"> </w:t>
      </w:r>
      <w:r w:rsidRPr="00B96344">
        <w:rPr>
          <w:rFonts w:ascii="Times New Roman" w:hAnsi="Times New Roman"/>
          <w:b/>
          <w:sz w:val="28"/>
          <w:szCs w:val="28"/>
          <w:lang w:val="ru-RU" w:eastAsia="ru-RU"/>
        </w:rPr>
        <w:t xml:space="preserve"> сесі</w:t>
      </w:r>
      <w:r w:rsidRPr="00B96344">
        <w:rPr>
          <w:rFonts w:ascii="Times New Roman" w:hAnsi="Times New Roman"/>
          <w:b/>
          <w:sz w:val="28"/>
          <w:szCs w:val="28"/>
          <w:lang w:eastAsia="ru-RU"/>
        </w:rPr>
        <w:t>ї</w:t>
      </w:r>
      <w:r w:rsidRPr="00B96344">
        <w:rPr>
          <w:rFonts w:ascii="Times New Roman" w:hAnsi="Times New Roman"/>
          <w:b/>
          <w:sz w:val="28"/>
          <w:szCs w:val="28"/>
          <w:lang w:val="ru-RU" w:eastAsia="ru-RU"/>
        </w:rPr>
        <w:t xml:space="preserve">  8-го скликання</w:t>
      </w:r>
    </w:p>
    <w:p w:rsidR="00726A9E" w:rsidRPr="00B96344" w:rsidRDefault="00726A9E" w:rsidP="00726A9E">
      <w:pPr>
        <w:suppressAutoHyphens/>
        <w:spacing w:after="0" w:line="240" w:lineRule="auto"/>
        <w:jc w:val="center"/>
        <w:rPr>
          <w:rFonts w:ascii="Times New Roman" w:hAnsi="Times New Roman"/>
          <w:b/>
          <w:sz w:val="28"/>
          <w:szCs w:val="28"/>
          <w:lang w:eastAsia="ar-SA"/>
        </w:rPr>
      </w:pPr>
    </w:p>
    <w:p w:rsidR="00726A9E" w:rsidRPr="00B96344" w:rsidRDefault="00726A9E" w:rsidP="00726A9E">
      <w:pPr>
        <w:suppressAutoHyphens/>
        <w:spacing w:after="0" w:line="240" w:lineRule="auto"/>
        <w:jc w:val="center"/>
        <w:rPr>
          <w:rFonts w:ascii="Times New Roman" w:hAnsi="Times New Roman"/>
          <w:b/>
          <w:sz w:val="28"/>
          <w:szCs w:val="28"/>
          <w:lang w:val="ru-RU" w:eastAsia="ar-SA"/>
        </w:rPr>
      </w:pPr>
      <w:r w:rsidRPr="00B96344">
        <w:rPr>
          <w:rFonts w:ascii="Times New Roman" w:hAnsi="Times New Roman"/>
          <w:b/>
          <w:sz w:val="28"/>
          <w:szCs w:val="28"/>
          <w:lang w:val="ru-RU" w:eastAsia="ar-SA"/>
        </w:rPr>
        <w:t>Р І Ш Е Н Н Я</w:t>
      </w:r>
    </w:p>
    <w:p w:rsidR="00726A9E" w:rsidRPr="00B96344" w:rsidRDefault="00726A9E" w:rsidP="00726A9E">
      <w:pPr>
        <w:suppressAutoHyphens/>
        <w:spacing w:after="0" w:line="240" w:lineRule="auto"/>
        <w:jc w:val="both"/>
        <w:rPr>
          <w:rFonts w:ascii="Times New Roman" w:hAnsi="Times New Roman"/>
          <w:b/>
          <w:sz w:val="28"/>
          <w:szCs w:val="28"/>
          <w:lang w:val="ru-RU" w:eastAsia="ar-SA"/>
        </w:rPr>
      </w:pPr>
    </w:p>
    <w:p w:rsidR="00726A9E" w:rsidRPr="00B96344" w:rsidRDefault="00726A9E" w:rsidP="00726A9E">
      <w:pPr>
        <w:tabs>
          <w:tab w:val="left" w:pos="3945"/>
        </w:tabs>
        <w:spacing w:after="0" w:line="240" w:lineRule="auto"/>
        <w:rPr>
          <w:rFonts w:ascii="Times New Roman" w:hAnsi="Times New Roman"/>
          <w:b/>
          <w:sz w:val="28"/>
          <w:szCs w:val="24"/>
          <w:lang w:eastAsia="ru-RU"/>
        </w:rPr>
      </w:pPr>
      <w:r>
        <w:rPr>
          <w:rFonts w:ascii="Times New Roman" w:hAnsi="Times New Roman"/>
          <w:b/>
          <w:sz w:val="28"/>
          <w:szCs w:val="24"/>
          <w:lang w:val="ru-RU" w:eastAsia="ru-RU"/>
        </w:rPr>
        <w:t xml:space="preserve">04 грудня  2025  року </w:t>
      </w:r>
      <w:r>
        <w:rPr>
          <w:rFonts w:ascii="Times New Roman" w:hAnsi="Times New Roman"/>
          <w:b/>
          <w:sz w:val="28"/>
          <w:szCs w:val="24"/>
          <w:lang w:eastAsia="ru-RU"/>
        </w:rPr>
        <w:t xml:space="preserve">                       </w:t>
      </w:r>
      <w:r w:rsidRPr="00B96344">
        <w:rPr>
          <w:rFonts w:ascii="Times New Roman" w:hAnsi="Times New Roman"/>
          <w:b/>
          <w:sz w:val="28"/>
          <w:szCs w:val="24"/>
          <w:lang w:eastAsia="ru-RU"/>
        </w:rPr>
        <w:t xml:space="preserve">с.Кам’янське  </w:t>
      </w:r>
      <w:r>
        <w:rPr>
          <w:rFonts w:ascii="Times New Roman" w:hAnsi="Times New Roman"/>
          <w:b/>
          <w:sz w:val="28"/>
          <w:szCs w:val="24"/>
          <w:lang w:eastAsia="ru-RU"/>
        </w:rPr>
        <w:t xml:space="preserve">                              №2427</w:t>
      </w:r>
    </w:p>
    <w:p w:rsidR="00726A9E" w:rsidRPr="00B96344" w:rsidRDefault="00726A9E" w:rsidP="00726A9E">
      <w:pPr>
        <w:spacing w:after="0" w:line="240" w:lineRule="auto"/>
        <w:jc w:val="center"/>
        <w:rPr>
          <w:rFonts w:ascii="Times New Roman" w:hAnsi="Times New Roman"/>
          <w:b/>
          <w:sz w:val="28"/>
          <w:szCs w:val="28"/>
          <w:lang w:eastAsia="ru-RU"/>
        </w:rPr>
      </w:pPr>
    </w:p>
    <w:p w:rsidR="00726A9E" w:rsidRPr="009B2C5C" w:rsidRDefault="00726A9E" w:rsidP="00726A9E">
      <w:pPr>
        <w:widowControl w:val="0"/>
        <w:tabs>
          <w:tab w:val="left" w:pos="240"/>
          <w:tab w:val="center" w:pos="5102"/>
        </w:tabs>
        <w:suppressAutoHyphens/>
        <w:snapToGrid w:val="0"/>
        <w:spacing w:after="0" w:line="240" w:lineRule="auto"/>
        <w:rPr>
          <w:rFonts w:ascii="Times New Roman" w:hAnsi="Times New Roman"/>
          <w:b/>
          <w:kern w:val="1"/>
          <w:sz w:val="28"/>
          <w:szCs w:val="28"/>
          <w:lang w:eastAsia="zh-CN" w:bidi="hi-IN"/>
        </w:rPr>
      </w:pPr>
      <w:r w:rsidRPr="009B2C5C">
        <w:rPr>
          <w:rFonts w:ascii="Times New Roman" w:hAnsi="Times New Roman"/>
          <w:b/>
          <w:kern w:val="1"/>
          <w:sz w:val="28"/>
          <w:szCs w:val="28"/>
          <w:lang w:eastAsia="zh-CN" w:bidi="hi-IN"/>
        </w:rPr>
        <w:t>Про затвердження Програми інформатизації</w:t>
      </w:r>
    </w:p>
    <w:p w:rsidR="00726A9E" w:rsidRPr="009B2C5C" w:rsidRDefault="00726A9E" w:rsidP="00726A9E">
      <w:pPr>
        <w:widowControl w:val="0"/>
        <w:tabs>
          <w:tab w:val="left" w:pos="240"/>
          <w:tab w:val="center" w:pos="5102"/>
        </w:tabs>
        <w:suppressAutoHyphens/>
        <w:snapToGrid w:val="0"/>
        <w:spacing w:after="0" w:line="240" w:lineRule="auto"/>
        <w:rPr>
          <w:rFonts w:ascii="Times New Roman" w:hAnsi="Times New Roman"/>
          <w:b/>
          <w:kern w:val="1"/>
          <w:sz w:val="28"/>
          <w:szCs w:val="28"/>
          <w:lang w:eastAsia="zh-CN" w:bidi="hi-IN"/>
        </w:rPr>
      </w:pPr>
      <w:r w:rsidRPr="009B2C5C">
        <w:rPr>
          <w:rFonts w:ascii="Times New Roman" w:hAnsi="Times New Roman"/>
          <w:b/>
          <w:kern w:val="1"/>
          <w:sz w:val="28"/>
          <w:szCs w:val="28"/>
          <w:lang w:eastAsia="zh-CN" w:bidi="hi-IN"/>
        </w:rPr>
        <w:t xml:space="preserve">Кам’янської  сільської територіальної громади </w:t>
      </w:r>
    </w:p>
    <w:p w:rsidR="00726A9E" w:rsidRPr="009B2C5C" w:rsidRDefault="00726A9E" w:rsidP="00726A9E">
      <w:pPr>
        <w:widowControl w:val="0"/>
        <w:tabs>
          <w:tab w:val="left" w:pos="240"/>
          <w:tab w:val="center" w:pos="5102"/>
        </w:tabs>
        <w:suppressAutoHyphens/>
        <w:snapToGrid w:val="0"/>
        <w:spacing w:after="0" w:line="240" w:lineRule="auto"/>
        <w:rPr>
          <w:rFonts w:ascii="Times New Roman" w:hAnsi="Times New Roman"/>
          <w:b/>
          <w:kern w:val="1"/>
          <w:sz w:val="28"/>
          <w:szCs w:val="28"/>
          <w:lang w:eastAsia="ru-RU" w:bidi="hi-IN"/>
        </w:rPr>
      </w:pPr>
      <w:r w:rsidRPr="009B2C5C">
        <w:rPr>
          <w:rFonts w:ascii="Times New Roman" w:hAnsi="Times New Roman"/>
          <w:b/>
          <w:kern w:val="1"/>
          <w:sz w:val="28"/>
          <w:szCs w:val="28"/>
          <w:lang w:eastAsia="zh-CN" w:bidi="hi-IN"/>
        </w:rPr>
        <w:t>на 2026-2028 роки</w:t>
      </w:r>
    </w:p>
    <w:p w:rsidR="00726A9E" w:rsidRPr="00B96344" w:rsidRDefault="00726A9E" w:rsidP="00726A9E">
      <w:pPr>
        <w:suppressAutoHyphens/>
        <w:snapToGrid w:val="0"/>
        <w:spacing w:after="0" w:line="240" w:lineRule="auto"/>
        <w:rPr>
          <w:rFonts w:ascii="Times New Roman" w:eastAsia="SimSun" w:hAnsi="Times New Roman"/>
          <w:kern w:val="1"/>
          <w:sz w:val="28"/>
          <w:szCs w:val="28"/>
          <w:lang w:eastAsia="zh-CN" w:bidi="hi-IN"/>
        </w:rPr>
      </w:pPr>
    </w:p>
    <w:p w:rsidR="00726A9E" w:rsidRPr="00B96344" w:rsidRDefault="00726A9E" w:rsidP="00726A9E">
      <w:pPr>
        <w:suppressAutoHyphens/>
        <w:spacing w:after="0" w:line="240" w:lineRule="auto"/>
        <w:ind w:right="-2" w:firstLine="708"/>
        <w:jc w:val="both"/>
        <w:rPr>
          <w:rFonts w:ascii="Times New Roman" w:hAnsi="Times New Roman"/>
          <w:sz w:val="28"/>
          <w:szCs w:val="28"/>
          <w:lang w:eastAsia="ar-SA"/>
        </w:rPr>
      </w:pPr>
      <w:r w:rsidRPr="00B96344">
        <w:rPr>
          <w:rFonts w:ascii="Times New Roman" w:hAnsi="Times New Roman"/>
          <w:kern w:val="1"/>
          <w:sz w:val="28"/>
          <w:szCs w:val="28"/>
          <w:lang w:eastAsia="zh-CN" w:bidi="hi-IN"/>
        </w:rPr>
        <w:t xml:space="preserve"> </w:t>
      </w:r>
      <w:r w:rsidRPr="00B96344">
        <w:rPr>
          <w:rFonts w:ascii="Times New Roman" w:eastAsia="SimSun" w:hAnsi="Times New Roman"/>
          <w:kern w:val="1"/>
          <w:sz w:val="28"/>
          <w:szCs w:val="28"/>
          <w:lang w:eastAsia="zh-CN" w:bidi="hi-IN"/>
        </w:rPr>
        <w:t xml:space="preserve">Відповідно до статті 26 Закону України «Про місцеве самоврядування в Україні», </w:t>
      </w:r>
      <w:r w:rsidRPr="00B96344">
        <w:rPr>
          <w:rFonts w:ascii="Times New Roman" w:eastAsia="SimSun" w:hAnsi="Times New Roman"/>
          <w:color w:val="000000"/>
          <w:kern w:val="1"/>
          <w:sz w:val="28"/>
          <w:szCs w:val="28"/>
          <w:lang w:eastAsia="zh-CN" w:bidi="hi-IN"/>
        </w:rPr>
        <w:t xml:space="preserve">керуючись </w:t>
      </w:r>
      <w:r>
        <w:rPr>
          <w:rFonts w:ascii="Times New Roman" w:eastAsia="SimSun" w:hAnsi="Times New Roman"/>
          <w:color w:val="000000"/>
          <w:kern w:val="1"/>
          <w:sz w:val="28"/>
          <w:szCs w:val="28"/>
          <w:lang w:eastAsia="zh-CN" w:bidi="hi-IN"/>
        </w:rPr>
        <w:t>Бюджетним Кодексом України,</w:t>
      </w:r>
      <w:r w:rsidRPr="00B96344">
        <w:rPr>
          <w:rFonts w:ascii="Times New Roman" w:eastAsia="SimSun" w:hAnsi="Times New Roman"/>
          <w:color w:val="000000"/>
          <w:kern w:val="1"/>
          <w:sz w:val="28"/>
          <w:szCs w:val="28"/>
          <w:lang w:eastAsia="zh-CN" w:bidi="hi-IN"/>
        </w:rPr>
        <w:t xml:space="preserve"> Законом України «Про Національну програму інформатизації», </w:t>
      </w:r>
      <w:r>
        <w:rPr>
          <w:rFonts w:ascii="Times New Roman" w:eastAsia="SimSun" w:hAnsi="Times New Roman"/>
          <w:color w:val="000000"/>
          <w:kern w:val="1"/>
          <w:sz w:val="28"/>
          <w:szCs w:val="28"/>
          <w:lang w:eastAsia="zh-CN" w:bidi="hi-IN"/>
        </w:rPr>
        <w:t xml:space="preserve"> </w:t>
      </w:r>
      <w:r w:rsidRPr="00B96344">
        <w:rPr>
          <w:rFonts w:ascii="Times New Roman" w:eastAsia="SimSun" w:hAnsi="Times New Roman"/>
          <w:color w:val="000000"/>
          <w:kern w:val="1"/>
          <w:sz w:val="28"/>
          <w:szCs w:val="28"/>
          <w:lang w:eastAsia="zh-CN" w:bidi="hi-IN"/>
        </w:rPr>
        <w:t xml:space="preserve">Положенням про формування та виконання Національної програми інформатизації, затвердженого постановою Кабінету  Міністрів України від 31.08.1998 р. №1352 (зі змінами),  наказу Міністерства цифрової трансформації України від 07.05.2020 року №67, зареєстрованого  в Міністерстві юстиції України від 22.05.2020 року за №459/34742, враховуючи висновки постійної комісії </w:t>
      </w:r>
      <w:r w:rsidRPr="00B96344">
        <w:rPr>
          <w:rFonts w:ascii="Times New Roman" w:hAnsi="Times New Roman"/>
          <w:sz w:val="28"/>
          <w:szCs w:val="28"/>
          <w:lang w:eastAsia="ar-SA"/>
        </w:rPr>
        <w:t>з питань  фінансів, бюджету планування   соціально - економічного розвитку, інвестицій та міжнародного співробітництва,</w:t>
      </w:r>
      <w:r w:rsidRPr="00B96344">
        <w:rPr>
          <w:rFonts w:ascii="Times New Roman" w:eastAsia="SimSun" w:hAnsi="Times New Roman"/>
          <w:color w:val="000000"/>
          <w:kern w:val="1"/>
          <w:sz w:val="28"/>
          <w:szCs w:val="28"/>
          <w:lang w:eastAsia="zh-CN" w:bidi="hi-IN"/>
        </w:rPr>
        <w:t xml:space="preserve"> сільська  рада </w:t>
      </w:r>
    </w:p>
    <w:p w:rsidR="00726A9E" w:rsidRPr="00B96344" w:rsidRDefault="00726A9E" w:rsidP="00726A9E">
      <w:pPr>
        <w:widowControl w:val="0"/>
        <w:suppressAutoHyphens/>
        <w:snapToGrid w:val="0"/>
        <w:spacing w:after="0" w:line="240" w:lineRule="auto"/>
        <w:ind w:firstLine="340"/>
        <w:jc w:val="both"/>
        <w:rPr>
          <w:rFonts w:ascii="Times New Roman" w:eastAsia="SimSun" w:hAnsi="Times New Roman"/>
          <w:color w:val="000000"/>
          <w:kern w:val="1"/>
          <w:sz w:val="28"/>
          <w:szCs w:val="28"/>
          <w:lang w:eastAsia="zh-CN" w:bidi="hi-IN"/>
        </w:rPr>
      </w:pPr>
    </w:p>
    <w:p w:rsidR="00726A9E" w:rsidRPr="00B96344" w:rsidRDefault="00726A9E" w:rsidP="00726A9E">
      <w:pPr>
        <w:widowControl w:val="0"/>
        <w:suppressAutoHyphens/>
        <w:snapToGrid w:val="0"/>
        <w:spacing w:after="0" w:line="240" w:lineRule="auto"/>
        <w:outlineLvl w:val="0"/>
        <w:rPr>
          <w:rFonts w:ascii="Times New Roman" w:eastAsia="SimSun" w:hAnsi="Times New Roman"/>
          <w:b/>
          <w:kern w:val="1"/>
          <w:sz w:val="28"/>
          <w:szCs w:val="28"/>
          <w:lang w:eastAsia="zh-CN" w:bidi="hi-IN"/>
        </w:rPr>
      </w:pPr>
      <w:r w:rsidRPr="00B96344">
        <w:rPr>
          <w:rFonts w:ascii="Times New Roman" w:eastAsia="SimSun" w:hAnsi="Times New Roman"/>
          <w:b/>
          <w:kern w:val="1"/>
          <w:sz w:val="28"/>
          <w:szCs w:val="28"/>
          <w:lang w:eastAsia="zh-CN" w:bidi="hi-IN"/>
        </w:rPr>
        <w:t xml:space="preserve">ВИРІШИЛА: </w:t>
      </w:r>
    </w:p>
    <w:p w:rsidR="00726A9E" w:rsidRPr="00B96344" w:rsidRDefault="00726A9E" w:rsidP="00726A9E">
      <w:pPr>
        <w:widowControl w:val="0"/>
        <w:suppressAutoHyphens/>
        <w:snapToGrid w:val="0"/>
        <w:spacing w:after="0" w:line="240" w:lineRule="auto"/>
        <w:jc w:val="center"/>
        <w:rPr>
          <w:rFonts w:ascii="Times New Roman" w:eastAsia="SimSun" w:hAnsi="Times New Roman"/>
          <w:kern w:val="1"/>
          <w:sz w:val="28"/>
          <w:szCs w:val="28"/>
          <w:lang w:eastAsia="zh-CN" w:bidi="hi-IN"/>
        </w:rPr>
      </w:pPr>
    </w:p>
    <w:p w:rsidR="00726A9E" w:rsidRDefault="00726A9E" w:rsidP="00726A9E">
      <w:pPr>
        <w:widowControl w:val="0"/>
        <w:tabs>
          <w:tab w:val="left" w:pos="240"/>
          <w:tab w:val="center" w:pos="5102"/>
        </w:tabs>
        <w:suppressAutoHyphens/>
        <w:snapToGrid w:val="0"/>
        <w:spacing w:after="0" w:line="240" w:lineRule="auto"/>
        <w:jc w:val="both"/>
        <w:rPr>
          <w:rFonts w:ascii="Times New Roman" w:eastAsia="SimSun" w:hAnsi="Times New Roman" w:cs="Arial"/>
          <w:kern w:val="1"/>
          <w:sz w:val="28"/>
          <w:szCs w:val="28"/>
          <w:lang w:eastAsia="zh-CN" w:bidi="hi-IN"/>
        </w:rPr>
      </w:pPr>
      <w:r w:rsidRPr="00B96344">
        <w:rPr>
          <w:rFonts w:ascii="Times New Roman" w:eastAsia="SimSun" w:hAnsi="Times New Roman" w:cs="Arial"/>
          <w:kern w:val="1"/>
          <w:sz w:val="28"/>
          <w:szCs w:val="28"/>
          <w:lang w:eastAsia="zh-CN" w:bidi="hi-IN"/>
        </w:rPr>
        <w:tab/>
        <w:t xml:space="preserve">       1.</w:t>
      </w:r>
      <w:r w:rsidRPr="00B96344">
        <w:rPr>
          <w:rFonts w:ascii="Times New Roman" w:hAnsi="Times New Roman"/>
          <w:kern w:val="2"/>
          <w:sz w:val="28"/>
          <w:szCs w:val="28"/>
          <w:lang w:eastAsia="zh-CN" w:bidi="hi-IN"/>
        </w:rPr>
        <w:t>Затвердити  Програму інформатизації Кам’янської сільсько</w:t>
      </w:r>
      <w:r>
        <w:rPr>
          <w:rFonts w:ascii="Times New Roman" w:hAnsi="Times New Roman"/>
          <w:kern w:val="2"/>
          <w:sz w:val="28"/>
          <w:szCs w:val="28"/>
          <w:lang w:eastAsia="zh-CN" w:bidi="hi-IN"/>
        </w:rPr>
        <w:t>ї територіальної громади на 2026-2028</w:t>
      </w:r>
      <w:r w:rsidRPr="00B96344">
        <w:rPr>
          <w:rFonts w:ascii="Times New Roman" w:hAnsi="Times New Roman"/>
          <w:kern w:val="2"/>
          <w:sz w:val="28"/>
          <w:szCs w:val="28"/>
          <w:lang w:eastAsia="zh-CN" w:bidi="hi-IN"/>
        </w:rPr>
        <w:t xml:space="preserve"> роки</w:t>
      </w:r>
      <w:r w:rsidRPr="00B96344">
        <w:rPr>
          <w:rFonts w:ascii="Times New Roman" w:eastAsia="SimSun" w:hAnsi="Times New Roman" w:cs="Arial"/>
          <w:kern w:val="1"/>
          <w:sz w:val="28"/>
          <w:szCs w:val="28"/>
          <w:lang w:eastAsia="zh-CN" w:bidi="hi-IN"/>
        </w:rPr>
        <w:t xml:space="preserve"> (додається).</w:t>
      </w:r>
    </w:p>
    <w:p w:rsidR="00726A9E" w:rsidRPr="002C58FD" w:rsidRDefault="00726A9E" w:rsidP="00726A9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2</w:t>
      </w:r>
      <w:r w:rsidRPr="002C58FD">
        <w:rPr>
          <w:rFonts w:ascii="Times New Roman" w:hAnsi="Times New Roman"/>
          <w:sz w:val="28"/>
          <w:szCs w:val="28"/>
          <w:lang w:eastAsia="ru-RU"/>
        </w:rPr>
        <w:t>. Фінансування заходів Програми здійснювати за рахунок коштів державного та місцевих  бюджетів і інших джерел, не заборонених чинним законодавством України.</w:t>
      </w:r>
    </w:p>
    <w:p w:rsidR="00726A9E" w:rsidRPr="00B96344" w:rsidRDefault="00726A9E" w:rsidP="00726A9E">
      <w:pPr>
        <w:widowControl w:val="0"/>
        <w:tabs>
          <w:tab w:val="left" w:pos="240"/>
          <w:tab w:val="center" w:pos="5102"/>
        </w:tabs>
        <w:suppressAutoHyphens/>
        <w:snapToGrid w:val="0"/>
        <w:spacing w:after="0" w:line="240" w:lineRule="auto"/>
        <w:jc w:val="both"/>
        <w:rPr>
          <w:rFonts w:ascii="Times New Roman" w:hAnsi="Times New Roman"/>
          <w:kern w:val="2"/>
          <w:sz w:val="28"/>
          <w:szCs w:val="28"/>
          <w:lang w:eastAsia="zh-CN" w:bidi="hi-IN"/>
        </w:rPr>
      </w:pPr>
      <w:r>
        <w:rPr>
          <w:rFonts w:ascii="Times New Roman" w:hAnsi="Times New Roman"/>
          <w:kern w:val="2"/>
          <w:sz w:val="28"/>
          <w:szCs w:val="28"/>
          <w:lang w:eastAsia="zh-CN" w:bidi="hi-IN"/>
        </w:rPr>
        <w:t>Розпорядником коштів по Програмі визначити Кам’янську сільську раду.</w:t>
      </w:r>
    </w:p>
    <w:p w:rsidR="00726A9E" w:rsidRPr="00B96344" w:rsidRDefault="00726A9E" w:rsidP="00726A9E">
      <w:pPr>
        <w:widowControl w:val="0"/>
        <w:suppressAutoHyphens/>
        <w:snapToGrid w:val="0"/>
        <w:spacing w:after="0" w:line="240" w:lineRule="auto"/>
        <w:ind w:left="57" w:firstLine="651"/>
        <w:jc w:val="both"/>
        <w:rPr>
          <w:rFonts w:ascii="Times New Roman" w:hAnsi="Times New Roman"/>
          <w:sz w:val="28"/>
          <w:szCs w:val="28"/>
          <w:lang w:eastAsia="ar-SA"/>
        </w:rPr>
      </w:pPr>
      <w:r>
        <w:rPr>
          <w:rFonts w:ascii="Times New Roman" w:eastAsia="SimSun" w:hAnsi="Times New Roman"/>
          <w:kern w:val="1"/>
          <w:sz w:val="28"/>
          <w:szCs w:val="28"/>
          <w:lang w:eastAsia="zh-CN" w:bidi="hi-IN"/>
        </w:rPr>
        <w:t>3</w:t>
      </w:r>
      <w:r w:rsidRPr="00B96344">
        <w:rPr>
          <w:rFonts w:ascii="Times New Roman" w:eastAsia="SimSun" w:hAnsi="Times New Roman"/>
          <w:kern w:val="1"/>
          <w:sz w:val="28"/>
          <w:szCs w:val="28"/>
          <w:lang w:eastAsia="zh-CN" w:bidi="hi-IN"/>
        </w:rPr>
        <w:t xml:space="preserve">. Контроль за виконанням даного рішення покласти на постійну комісію </w:t>
      </w:r>
      <w:r w:rsidRPr="00B96344">
        <w:rPr>
          <w:rFonts w:ascii="Times New Roman" w:hAnsi="Times New Roman"/>
          <w:sz w:val="28"/>
          <w:szCs w:val="28"/>
          <w:lang w:eastAsia="ar-SA"/>
        </w:rPr>
        <w:t>з питань  фінансів, бюджету планування   соціально - економічного розвитку, інвестицій та міжнародного співробітництва.</w:t>
      </w:r>
    </w:p>
    <w:p w:rsidR="00726A9E" w:rsidRPr="00B96344" w:rsidRDefault="00726A9E" w:rsidP="00726A9E">
      <w:pPr>
        <w:widowControl w:val="0"/>
        <w:suppressAutoHyphens/>
        <w:snapToGrid w:val="0"/>
        <w:spacing w:after="0" w:line="240" w:lineRule="auto"/>
        <w:ind w:left="57"/>
        <w:jc w:val="both"/>
        <w:rPr>
          <w:rFonts w:ascii="Times New Roman" w:hAnsi="Times New Roman"/>
          <w:sz w:val="28"/>
          <w:szCs w:val="28"/>
          <w:lang w:eastAsia="ar-SA"/>
        </w:rPr>
      </w:pPr>
    </w:p>
    <w:p w:rsidR="00726A9E" w:rsidRPr="00B96344" w:rsidRDefault="00726A9E" w:rsidP="00726A9E">
      <w:pPr>
        <w:widowControl w:val="0"/>
        <w:suppressAutoHyphens/>
        <w:snapToGrid w:val="0"/>
        <w:spacing w:after="0" w:line="240" w:lineRule="auto"/>
        <w:ind w:left="57"/>
        <w:jc w:val="both"/>
        <w:rPr>
          <w:rFonts w:ascii="Times New Roman" w:eastAsia="SimSun" w:hAnsi="Times New Roman"/>
          <w:kern w:val="1"/>
          <w:sz w:val="28"/>
          <w:szCs w:val="28"/>
          <w:lang w:eastAsia="zh-CN" w:bidi="hi-IN"/>
        </w:rPr>
      </w:pPr>
    </w:p>
    <w:p w:rsidR="00726A9E" w:rsidRPr="00B96344" w:rsidRDefault="00726A9E" w:rsidP="00726A9E">
      <w:pPr>
        <w:shd w:val="clear" w:color="auto" w:fill="FFFFFF"/>
        <w:snapToGrid w:val="0"/>
        <w:spacing w:after="150" w:line="240" w:lineRule="auto"/>
        <w:jc w:val="both"/>
        <w:rPr>
          <w:rFonts w:ascii="Times New Roman" w:hAnsi="Times New Roman"/>
          <w:b/>
          <w:kern w:val="1"/>
          <w:sz w:val="28"/>
          <w:szCs w:val="28"/>
          <w:lang w:eastAsia="zh-CN" w:bidi="hi-IN"/>
        </w:rPr>
      </w:pPr>
      <w:r w:rsidRPr="00B96344">
        <w:rPr>
          <w:rFonts w:ascii="Times New Roman" w:hAnsi="Times New Roman"/>
          <w:b/>
          <w:kern w:val="1"/>
          <w:sz w:val="28"/>
          <w:szCs w:val="28"/>
          <w:lang w:eastAsia="zh-CN" w:bidi="hi-IN"/>
        </w:rPr>
        <w:t>Сільський голова                                                           Михайло СТАНИНЕЦЬ</w:t>
      </w:r>
    </w:p>
    <w:p w:rsidR="00726A9E" w:rsidRPr="00B96344" w:rsidRDefault="00726A9E" w:rsidP="00726A9E">
      <w:pPr>
        <w:widowControl w:val="0"/>
        <w:suppressAutoHyphens/>
        <w:snapToGrid w:val="0"/>
        <w:spacing w:after="0" w:line="240" w:lineRule="auto"/>
        <w:rPr>
          <w:rFonts w:ascii="Times New Roman" w:eastAsia="SimSun" w:hAnsi="Times New Roman"/>
          <w:b/>
          <w:bCs/>
          <w:kern w:val="1"/>
          <w:sz w:val="28"/>
          <w:szCs w:val="28"/>
          <w:lang w:eastAsia="zh-CN" w:bidi="hi-IN"/>
        </w:rPr>
      </w:pPr>
    </w:p>
    <w:p w:rsidR="00726A9E" w:rsidRPr="00B96344" w:rsidRDefault="00726A9E" w:rsidP="00726A9E">
      <w:pPr>
        <w:spacing w:after="0" w:line="240" w:lineRule="auto"/>
        <w:rPr>
          <w:rFonts w:ascii="Times New Roman" w:hAnsi="Times New Roman"/>
          <w:sz w:val="24"/>
          <w:szCs w:val="24"/>
          <w:lang w:eastAsia="ru-RU"/>
        </w:rPr>
      </w:pPr>
    </w:p>
    <w:p w:rsidR="00726A9E" w:rsidRPr="00B96344" w:rsidRDefault="00726A9E" w:rsidP="00726A9E">
      <w:pPr>
        <w:spacing w:after="0" w:line="240" w:lineRule="auto"/>
        <w:rPr>
          <w:rFonts w:ascii="Times New Roman" w:hAnsi="Times New Roman"/>
          <w:sz w:val="24"/>
          <w:szCs w:val="24"/>
          <w:lang w:val="ru-RU" w:eastAsia="ru-RU"/>
        </w:rPr>
      </w:pPr>
    </w:p>
    <w:p w:rsidR="00726A9E" w:rsidRDefault="00726A9E" w:rsidP="00726A9E">
      <w:pPr>
        <w:tabs>
          <w:tab w:val="left" w:pos="4720"/>
        </w:tabs>
        <w:suppressAutoHyphens/>
        <w:spacing w:after="0" w:line="240" w:lineRule="auto"/>
        <w:rPr>
          <w:rFonts w:ascii="Times New Roman" w:hAnsi="Times New Roman"/>
          <w:b/>
          <w:sz w:val="28"/>
          <w:szCs w:val="28"/>
          <w:lang w:eastAsia="ar-SA"/>
        </w:rPr>
      </w:pPr>
    </w:p>
    <w:p w:rsidR="00243A43" w:rsidRPr="00B96344" w:rsidRDefault="00243A43" w:rsidP="00726A9E">
      <w:pPr>
        <w:tabs>
          <w:tab w:val="left" w:pos="4720"/>
        </w:tabs>
        <w:suppressAutoHyphens/>
        <w:spacing w:after="0" w:line="240" w:lineRule="auto"/>
        <w:rPr>
          <w:rFonts w:ascii="Times New Roman" w:hAnsi="Times New Roman"/>
          <w:b/>
          <w:sz w:val="28"/>
          <w:szCs w:val="28"/>
          <w:lang w:eastAsia="ar-SA"/>
        </w:rPr>
      </w:pPr>
    </w:p>
    <w:p w:rsidR="00E64BB2" w:rsidRDefault="00726A9E" w:rsidP="00726A9E">
      <w:pPr>
        <w:keepNext/>
        <w:keepLines/>
        <w:spacing w:after="0" w:line="259" w:lineRule="auto"/>
        <w:ind w:left="5387"/>
        <w:outlineLvl w:val="0"/>
        <w:rPr>
          <w:rFonts w:asciiTheme="majorHAnsi" w:eastAsiaTheme="majorEastAsia" w:hAnsiTheme="majorHAnsi" w:cstheme="majorBidi"/>
          <w:b/>
          <w:bCs/>
          <w:color w:val="365F91" w:themeColor="accent1" w:themeShade="BF"/>
          <w:sz w:val="28"/>
          <w:szCs w:val="28"/>
          <w:lang w:eastAsia="ar-SA"/>
        </w:rPr>
      </w:pPr>
      <w:r w:rsidRPr="00B96344">
        <w:rPr>
          <w:rFonts w:asciiTheme="majorHAnsi" w:eastAsiaTheme="majorEastAsia" w:hAnsiTheme="majorHAnsi" w:cstheme="majorBidi"/>
          <w:b/>
          <w:bCs/>
          <w:color w:val="365F91" w:themeColor="accent1" w:themeShade="BF"/>
          <w:sz w:val="28"/>
          <w:szCs w:val="28"/>
          <w:lang w:eastAsia="ar-SA"/>
        </w:rPr>
        <w:lastRenderedPageBreak/>
        <w:t xml:space="preserve">           </w:t>
      </w:r>
    </w:p>
    <w:p w:rsidR="00E64BB2" w:rsidRDefault="00E64BB2" w:rsidP="00726A9E">
      <w:pPr>
        <w:keepNext/>
        <w:keepLines/>
        <w:spacing w:after="0" w:line="259" w:lineRule="auto"/>
        <w:ind w:left="5387"/>
        <w:outlineLvl w:val="0"/>
        <w:rPr>
          <w:rFonts w:asciiTheme="majorHAnsi" w:eastAsiaTheme="majorEastAsia" w:hAnsiTheme="majorHAnsi" w:cstheme="majorBidi"/>
          <w:b/>
          <w:bCs/>
          <w:color w:val="365F91" w:themeColor="accent1" w:themeShade="BF"/>
          <w:sz w:val="28"/>
          <w:szCs w:val="28"/>
          <w:lang w:eastAsia="ar-SA"/>
        </w:rPr>
      </w:pPr>
    </w:p>
    <w:p w:rsidR="00726A9E" w:rsidRPr="00B96344" w:rsidRDefault="00726A9E" w:rsidP="00726A9E">
      <w:pPr>
        <w:keepNext/>
        <w:keepLines/>
        <w:spacing w:after="0" w:line="259" w:lineRule="auto"/>
        <w:ind w:left="5387"/>
        <w:outlineLvl w:val="0"/>
        <w:rPr>
          <w:rFonts w:ascii="Times New Roman" w:hAnsi="Times New Roman"/>
          <w:b/>
          <w:bCs/>
          <w:color w:val="000000"/>
          <w:sz w:val="28"/>
          <w:szCs w:val="28"/>
          <w:lang w:eastAsia="en-US"/>
        </w:rPr>
      </w:pPr>
      <w:r w:rsidRPr="00B96344">
        <w:rPr>
          <w:rFonts w:asciiTheme="majorHAnsi" w:eastAsiaTheme="majorEastAsia" w:hAnsiTheme="majorHAnsi" w:cstheme="majorBidi"/>
          <w:b/>
          <w:bCs/>
          <w:color w:val="365F91" w:themeColor="accent1" w:themeShade="BF"/>
          <w:sz w:val="28"/>
          <w:szCs w:val="28"/>
          <w:lang w:eastAsia="ar-SA"/>
        </w:rPr>
        <w:t xml:space="preserve">        </w:t>
      </w:r>
      <w:r w:rsidRPr="00B96344">
        <w:rPr>
          <w:rFonts w:ascii="Times New Roman" w:hAnsi="Times New Roman"/>
          <w:b/>
          <w:bCs/>
          <w:color w:val="000000"/>
          <w:sz w:val="28"/>
          <w:szCs w:val="28"/>
          <w:lang w:eastAsia="en-US"/>
        </w:rPr>
        <w:t>Затверджено</w:t>
      </w:r>
    </w:p>
    <w:p w:rsidR="00726A9E" w:rsidRPr="00B96344" w:rsidRDefault="00726A9E" w:rsidP="00726A9E">
      <w:pPr>
        <w:keepNext/>
        <w:keepLines/>
        <w:spacing w:after="0" w:line="259" w:lineRule="auto"/>
        <w:ind w:left="5387"/>
        <w:outlineLvl w:val="0"/>
        <w:rPr>
          <w:rFonts w:ascii="Times New Roman" w:hAnsi="Times New Roman"/>
          <w:b/>
          <w:bCs/>
          <w:color w:val="000000"/>
          <w:sz w:val="28"/>
          <w:szCs w:val="28"/>
          <w:lang w:eastAsia="en-US"/>
        </w:rPr>
      </w:pPr>
      <w:r>
        <w:rPr>
          <w:rFonts w:ascii="Times New Roman" w:hAnsi="Times New Roman"/>
          <w:b/>
          <w:bCs/>
          <w:color w:val="000000"/>
          <w:sz w:val="28"/>
          <w:szCs w:val="28"/>
          <w:lang w:eastAsia="en-US"/>
        </w:rPr>
        <w:t>Рішення 5</w:t>
      </w:r>
      <w:r w:rsidRPr="00B96344">
        <w:rPr>
          <w:rFonts w:ascii="Times New Roman" w:hAnsi="Times New Roman"/>
          <w:b/>
          <w:bCs/>
          <w:color w:val="000000"/>
          <w:sz w:val="28"/>
          <w:szCs w:val="28"/>
          <w:lang w:eastAsia="en-US"/>
        </w:rPr>
        <w:t>2-сесії</w:t>
      </w:r>
      <w:r>
        <w:rPr>
          <w:rFonts w:ascii="Times New Roman" w:hAnsi="Times New Roman"/>
          <w:b/>
          <w:bCs/>
          <w:color w:val="000000"/>
          <w:sz w:val="28"/>
          <w:szCs w:val="28"/>
          <w:lang w:eastAsia="en-US"/>
        </w:rPr>
        <w:t xml:space="preserve"> 8-го скликання</w:t>
      </w:r>
    </w:p>
    <w:p w:rsidR="00726A9E" w:rsidRPr="00B96344" w:rsidRDefault="00726A9E" w:rsidP="00726A9E">
      <w:pPr>
        <w:keepNext/>
        <w:keepLines/>
        <w:spacing w:after="0" w:line="259" w:lineRule="auto"/>
        <w:ind w:left="5387"/>
        <w:outlineLvl w:val="0"/>
        <w:rPr>
          <w:rFonts w:ascii="Times New Roman" w:hAnsi="Times New Roman"/>
          <w:b/>
          <w:bCs/>
          <w:color w:val="000000"/>
          <w:sz w:val="28"/>
          <w:szCs w:val="28"/>
          <w:lang w:eastAsia="en-US"/>
        </w:rPr>
      </w:pPr>
      <w:r>
        <w:rPr>
          <w:rFonts w:ascii="Times New Roman" w:hAnsi="Times New Roman"/>
          <w:b/>
          <w:bCs/>
          <w:color w:val="000000"/>
          <w:sz w:val="28"/>
          <w:szCs w:val="28"/>
          <w:lang w:eastAsia="en-US"/>
        </w:rPr>
        <w:t>від  04 грудня 2025 року № 2427</w:t>
      </w:r>
    </w:p>
    <w:p w:rsidR="00726A9E" w:rsidRPr="00B96344"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ind w:left="4820"/>
        <w:rPr>
          <w:rFonts w:ascii="Times New Roman" w:hAnsi="Times New Roman"/>
          <w:sz w:val="24"/>
          <w:szCs w:val="24"/>
          <w:lang w:val="ru-RU" w:eastAsia="ru-RU"/>
        </w:rPr>
      </w:pPr>
    </w:p>
    <w:p w:rsidR="00726A9E" w:rsidRPr="00B96344" w:rsidRDefault="00726A9E" w:rsidP="00726A9E">
      <w:pPr>
        <w:keepNext/>
        <w:keepLines/>
        <w:spacing w:after="0" w:line="259" w:lineRule="auto"/>
        <w:jc w:val="center"/>
        <w:outlineLvl w:val="0"/>
        <w:rPr>
          <w:rFonts w:ascii="Times New Roman" w:hAnsi="Times New Roman"/>
          <w:bCs/>
          <w:color w:val="000000"/>
          <w:sz w:val="28"/>
          <w:szCs w:val="28"/>
          <w:lang w:eastAsia="en-US"/>
        </w:rPr>
      </w:pPr>
      <w:r w:rsidRPr="00B96344">
        <w:rPr>
          <w:rFonts w:ascii="Times New Roman" w:hAnsi="Times New Roman"/>
          <w:b/>
          <w:bCs/>
          <w:color w:val="000000"/>
          <w:sz w:val="28"/>
          <w:szCs w:val="28"/>
          <w:lang w:eastAsia="en-US"/>
        </w:rPr>
        <w:t xml:space="preserve">Програма інформатизації </w:t>
      </w:r>
    </w:p>
    <w:p w:rsidR="00726A9E" w:rsidRPr="00B96344" w:rsidRDefault="00726A9E" w:rsidP="00726A9E">
      <w:pPr>
        <w:keepNext/>
        <w:keepLines/>
        <w:spacing w:after="0" w:line="259" w:lineRule="auto"/>
        <w:jc w:val="center"/>
        <w:outlineLvl w:val="0"/>
        <w:rPr>
          <w:rFonts w:ascii="Times New Roman" w:hAnsi="Times New Roman"/>
          <w:bCs/>
          <w:color w:val="000000"/>
          <w:sz w:val="28"/>
          <w:szCs w:val="28"/>
          <w:lang w:eastAsia="en-US"/>
        </w:rPr>
      </w:pPr>
      <w:r>
        <w:rPr>
          <w:rFonts w:ascii="Times New Roman" w:hAnsi="Times New Roman"/>
          <w:b/>
          <w:bCs/>
          <w:color w:val="000000"/>
          <w:sz w:val="28"/>
          <w:szCs w:val="28"/>
          <w:lang w:eastAsia="en-US"/>
        </w:rPr>
        <w:t>«Цифрова Ка</w:t>
      </w:r>
      <w:r w:rsidRPr="00B96344">
        <w:rPr>
          <w:rFonts w:ascii="Times New Roman" w:hAnsi="Times New Roman"/>
          <w:b/>
          <w:bCs/>
          <w:color w:val="000000"/>
          <w:sz w:val="28"/>
          <w:szCs w:val="28"/>
          <w:lang w:eastAsia="en-US"/>
        </w:rPr>
        <w:t xml:space="preserve">м’янська сільська територіальна громада» </w:t>
      </w:r>
    </w:p>
    <w:p w:rsidR="00726A9E" w:rsidRPr="00B96344" w:rsidRDefault="00726A9E" w:rsidP="00726A9E">
      <w:pPr>
        <w:keepNext/>
        <w:keepLines/>
        <w:spacing w:after="0" w:line="259" w:lineRule="auto"/>
        <w:jc w:val="center"/>
        <w:outlineLvl w:val="0"/>
        <w:rPr>
          <w:rFonts w:ascii="Times New Roman" w:hAnsi="Times New Roman"/>
          <w:bCs/>
          <w:color w:val="000000"/>
          <w:sz w:val="28"/>
          <w:szCs w:val="28"/>
          <w:lang w:eastAsia="en-US"/>
        </w:rPr>
      </w:pPr>
      <w:r>
        <w:rPr>
          <w:rFonts w:ascii="Times New Roman" w:hAnsi="Times New Roman"/>
          <w:b/>
          <w:bCs/>
          <w:color w:val="000000"/>
          <w:sz w:val="28"/>
          <w:szCs w:val="28"/>
          <w:lang w:eastAsia="en-US"/>
        </w:rPr>
        <w:t>на 2026-2028</w:t>
      </w:r>
      <w:r w:rsidRPr="00B96344">
        <w:rPr>
          <w:rFonts w:ascii="Times New Roman" w:hAnsi="Times New Roman"/>
          <w:b/>
          <w:bCs/>
          <w:color w:val="000000"/>
          <w:sz w:val="28"/>
          <w:szCs w:val="28"/>
          <w:lang w:eastAsia="en-US"/>
        </w:rPr>
        <w:t xml:space="preserve"> роки</w:t>
      </w:r>
    </w:p>
    <w:p w:rsidR="00726A9E" w:rsidRPr="00B96344" w:rsidRDefault="00726A9E" w:rsidP="00726A9E">
      <w:pPr>
        <w:spacing w:after="120" w:line="360" w:lineRule="auto"/>
        <w:jc w:val="center"/>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t>ЗМІСТ</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Паспорт програми</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Концепція програми</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1. Загальні положення</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2. Аналіз стану інформатизації та основних тенденцій цифрової </w:t>
      </w:r>
      <w:r w:rsidRPr="00B96344">
        <w:rPr>
          <w:rFonts w:ascii="Times New Roman" w:hAnsi="Times New Roman"/>
          <w:sz w:val="28"/>
          <w:szCs w:val="28"/>
          <w:lang w:val="ru-RU" w:eastAsia="ru-RU"/>
        </w:rPr>
        <w:t>т</w:t>
      </w:r>
      <w:r w:rsidRPr="00B96344">
        <w:rPr>
          <w:rFonts w:ascii="Times New Roman" w:hAnsi="Times New Roman"/>
          <w:color w:val="000000"/>
          <w:sz w:val="28"/>
          <w:szCs w:val="28"/>
          <w:lang w:val="ru-RU" w:eastAsia="ru-RU"/>
        </w:rPr>
        <w:t>рансформації територіальної громади за попередній період</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3. Мета, пріоритетні напрями та завдання інформатизації </w:t>
      </w:r>
    </w:p>
    <w:p w:rsidR="00726A9E" w:rsidRPr="00B96344" w:rsidRDefault="00726A9E" w:rsidP="00726A9E">
      <w:pPr>
        <w:pBdr>
          <w:top w:val="nil"/>
          <w:left w:val="nil"/>
          <w:bottom w:val="nil"/>
          <w:right w:val="nil"/>
          <w:between w:val="nil"/>
        </w:pBdr>
        <w:tabs>
          <w:tab w:val="left" w:pos="1134"/>
        </w:tabs>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4. Очікувані результати інформатизації територіальної громади</w:t>
      </w:r>
    </w:p>
    <w:p w:rsidR="00726A9E" w:rsidRPr="00B96344" w:rsidRDefault="00726A9E" w:rsidP="00726A9E">
      <w:pPr>
        <w:pBdr>
          <w:top w:val="nil"/>
          <w:left w:val="nil"/>
          <w:bottom w:val="nil"/>
          <w:right w:val="nil"/>
          <w:between w:val="nil"/>
        </w:pBdr>
        <w:tabs>
          <w:tab w:val="left" w:pos="1134"/>
        </w:tabs>
        <w:spacing w:after="24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5. Система моніторингу та оцінки результативності виконання програми</w:t>
      </w:r>
    </w:p>
    <w:p w:rsidR="00726A9E" w:rsidRPr="00B96344" w:rsidRDefault="00726A9E" w:rsidP="00726A9E">
      <w:pPr>
        <w:spacing w:after="0" w:line="360" w:lineRule="auto"/>
        <w:ind w:firstLine="567"/>
        <w:rPr>
          <w:rFonts w:ascii="Times New Roman" w:hAnsi="Times New Roman"/>
          <w:color w:val="000000"/>
          <w:sz w:val="28"/>
          <w:szCs w:val="28"/>
          <w:lang w:val="ru-RU" w:eastAsia="ru-RU"/>
        </w:rPr>
      </w:pPr>
    </w:p>
    <w:p w:rsidR="00726A9E" w:rsidRPr="00B96344" w:rsidRDefault="00726A9E" w:rsidP="00726A9E">
      <w:pPr>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Додаток 1. Перелік завдань, проектів, робіт з інформатизації на три роки</w:t>
      </w:r>
    </w:p>
    <w:p w:rsidR="00726A9E" w:rsidRPr="00B96344" w:rsidRDefault="00726A9E" w:rsidP="00726A9E">
      <w:pPr>
        <w:spacing w:after="0" w:line="360" w:lineRule="auto"/>
        <w:ind w:firstLine="567"/>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Додаток 2. Індикатори цифрової трансформації територіальної громади</w:t>
      </w:r>
    </w:p>
    <w:p w:rsidR="00726A9E" w:rsidRPr="00B96344" w:rsidRDefault="00726A9E" w:rsidP="00726A9E">
      <w:pPr>
        <w:spacing w:after="0"/>
        <w:rPr>
          <w:rFonts w:ascii="Times New Roman" w:hAnsi="Times New Roman"/>
          <w:color w:val="000000"/>
          <w:sz w:val="28"/>
          <w:szCs w:val="28"/>
          <w:lang w:val="ru-RU" w:eastAsia="ru-RU"/>
        </w:rPr>
      </w:pPr>
    </w:p>
    <w:p w:rsidR="00726A9E" w:rsidRPr="00B96344" w:rsidRDefault="00726A9E" w:rsidP="00726A9E">
      <w:pPr>
        <w:spacing w:after="0"/>
        <w:rPr>
          <w:rFonts w:ascii="Times New Roman" w:hAnsi="Times New Roman"/>
          <w:color w:val="000000"/>
          <w:sz w:val="28"/>
          <w:szCs w:val="28"/>
          <w:lang w:val="ru-RU" w:eastAsia="ru-RU"/>
        </w:rPr>
      </w:pPr>
    </w:p>
    <w:p w:rsidR="00726A9E" w:rsidRPr="00B96344" w:rsidRDefault="00726A9E" w:rsidP="00726A9E">
      <w:pPr>
        <w:spacing w:after="120" w:line="360" w:lineRule="auto"/>
        <w:rPr>
          <w:rFonts w:ascii="Times New Roman" w:hAnsi="Times New Roman"/>
          <w:color w:val="000000"/>
          <w:sz w:val="28"/>
          <w:szCs w:val="28"/>
          <w:lang w:val="ru-RU" w:eastAsia="ru-RU"/>
        </w:rPr>
      </w:pPr>
    </w:p>
    <w:p w:rsidR="00726A9E" w:rsidRPr="00B96344" w:rsidRDefault="00726A9E" w:rsidP="00726A9E">
      <w:pPr>
        <w:spacing w:after="0" w:line="240" w:lineRule="auto"/>
        <w:rPr>
          <w:rFonts w:ascii="Times New Roman" w:hAnsi="Times New Roman"/>
          <w:b/>
          <w:sz w:val="28"/>
          <w:szCs w:val="28"/>
          <w:lang w:val="ru-RU" w:eastAsia="ru-RU"/>
        </w:rPr>
      </w:pPr>
    </w:p>
    <w:p w:rsidR="00726A9E" w:rsidRPr="00B96344" w:rsidRDefault="00726A9E" w:rsidP="00726A9E">
      <w:pPr>
        <w:spacing w:after="0" w:line="240" w:lineRule="auto"/>
        <w:rPr>
          <w:rFonts w:ascii="Times New Roman" w:hAnsi="Times New Roman"/>
          <w:b/>
          <w:sz w:val="28"/>
          <w:szCs w:val="28"/>
          <w:lang w:val="ru-RU" w:eastAsia="ru-RU"/>
        </w:rPr>
      </w:pPr>
      <w:r w:rsidRPr="00B96344">
        <w:rPr>
          <w:rFonts w:ascii="Times New Roman" w:hAnsi="Times New Roman"/>
          <w:sz w:val="24"/>
          <w:szCs w:val="24"/>
          <w:lang w:val="ru-RU" w:eastAsia="ru-RU"/>
        </w:rPr>
        <w:br w:type="page"/>
      </w:r>
    </w:p>
    <w:p w:rsidR="00726A9E" w:rsidRDefault="00726A9E" w:rsidP="00726A9E">
      <w:pPr>
        <w:keepNext/>
        <w:keepLines/>
        <w:spacing w:before="480" w:after="0" w:line="259" w:lineRule="auto"/>
        <w:jc w:val="center"/>
        <w:outlineLvl w:val="0"/>
        <w:rPr>
          <w:rFonts w:ascii="Times New Roman" w:hAnsi="Times New Roman"/>
          <w:b/>
          <w:bCs/>
          <w:color w:val="000000"/>
          <w:sz w:val="28"/>
          <w:szCs w:val="28"/>
          <w:lang w:eastAsia="en-US"/>
        </w:rPr>
      </w:pPr>
      <w:r w:rsidRPr="00B96344">
        <w:rPr>
          <w:rFonts w:ascii="Times New Roman" w:hAnsi="Times New Roman"/>
          <w:b/>
          <w:bCs/>
          <w:color w:val="000000"/>
          <w:sz w:val="28"/>
          <w:szCs w:val="28"/>
          <w:lang w:eastAsia="en-US"/>
        </w:rPr>
        <w:lastRenderedPageBreak/>
        <w:t xml:space="preserve">ПАСПОРТ                                                                                                              програми інформатизації </w:t>
      </w:r>
    </w:p>
    <w:p w:rsidR="00726A9E" w:rsidRPr="00B96344" w:rsidRDefault="00726A9E" w:rsidP="00726A9E">
      <w:pPr>
        <w:keepNext/>
        <w:keepLines/>
        <w:spacing w:before="480" w:after="0" w:line="259" w:lineRule="auto"/>
        <w:jc w:val="center"/>
        <w:outlineLvl w:val="0"/>
        <w:rPr>
          <w:rFonts w:ascii="Times New Roman" w:hAnsi="Times New Roman"/>
          <w:bCs/>
          <w:color w:val="000000"/>
          <w:sz w:val="28"/>
          <w:szCs w:val="28"/>
          <w:lang w:eastAsia="en-US"/>
        </w:rPr>
      </w:pP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3"/>
        <w:gridCol w:w="3972"/>
        <w:gridCol w:w="1372"/>
        <w:gridCol w:w="1291"/>
        <w:gridCol w:w="1303"/>
        <w:gridCol w:w="1696"/>
      </w:tblGrid>
      <w:tr w:rsidR="00726A9E" w:rsidRPr="00B96344" w:rsidTr="00103626">
        <w:tc>
          <w:tcPr>
            <w:tcW w:w="10207" w:type="dxa"/>
            <w:gridSpan w:val="6"/>
            <w:tcBorders>
              <w:top w:val="nil"/>
              <w:left w:val="nil"/>
              <w:bottom w:val="single" w:sz="4" w:space="0" w:color="000000"/>
              <w:right w:val="nil"/>
            </w:tcBorders>
          </w:tcPr>
          <w:p w:rsidR="00726A9E" w:rsidRDefault="00726A9E" w:rsidP="00103626">
            <w:pPr>
              <w:spacing w:after="0" w:line="240" w:lineRule="auto"/>
              <w:jc w:val="center"/>
              <w:rPr>
                <w:rFonts w:ascii="Times New Roman" w:hAnsi="Times New Roman"/>
                <w:b/>
                <w:sz w:val="28"/>
                <w:szCs w:val="28"/>
                <w:lang w:val="ru-RU" w:eastAsia="ru-RU"/>
              </w:rPr>
            </w:pPr>
            <w:r w:rsidRPr="00B96344">
              <w:rPr>
                <w:rFonts w:ascii="Times New Roman" w:hAnsi="Times New Roman"/>
                <w:b/>
                <w:sz w:val="28"/>
                <w:szCs w:val="28"/>
                <w:lang w:val="ru-RU" w:eastAsia="ru-RU"/>
              </w:rPr>
              <w:t xml:space="preserve">«Цифрова </w:t>
            </w:r>
            <w:bookmarkStart w:id="24" w:name="_Hlk141696969"/>
            <w:r w:rsidRPr="00B96344">
              <w:rPr>
                <w:rFonts w:ascii="Times New Roman" w:hAnsi="Times New Roman"/>
                <w:b/>
                <w:sz w:val="28"/>
                <w:szCs w:val="28"/>
                <w:lang w:val="ru-RU" w:eastAsia="ru-RU"/>
              </w:rPr>
              <w:t xml:space="preserve">Кам’янська сільська </w:t>
            </w:r>
            <w:bookmarkEnd w:id="24"/>
            <w:r w:rsidRPr="00B96344">
              <w:rPr>
                <w:rFonts w:ascii="Times New Roman" w:hAnsi="Times New Roman"/>
                <w:b/>
                <w:sz w:val="28"/>
                <w:szCs w:val="28"/>
                <w:lang w:val="ru-RU" w:eastAsia="ru-RU"/>
              </w:rPr>
              <w:t>територіальна громада»</w:t>
            </w:r>
          </w:p>
          <w:p w:rsidR="00726A9E" w:rsidRPr="00B96344" w:rsidRDefault="00726A9E" w:rsidP="00103626">
            <w:pPr>
              <w:spacing w:after="0" w:line="240" w:lineRule="auto"/>
              <w:jc w:val="center"/>
              <w:rPr>
                <w:rFonts w:ascii="Times New Roman" w:hAnsi="Times New Roman"/>
                <w:b/>
                <w:sz w:val="28"/>
                <w:szCs w:val="28"/>
                <w:lang w:val="ru-RU" w:eastAsia="ru-RU"/>
              </w:rPr>
            </w:pPr>
          </w:p>
        </w:tc>
      </w:tr>
      <w:tr w:rsidR="00726A9E" w:rsidRPr="00B96344" w:rsidTr="00103626">
        <w:tc>
          <w:tcPr>
            <w:tcW w:w="10207" w:type="dxa"/>
            <w:gridSpan w:val="6"/>
            <w:tcBorders>
              <w:top w:val="single" w:sz="4" w:space="0" w:color="000000"/>
              <w:left w:val="nil"/>
              <w:bottom w:val="nil"/>
              <w:right w:val="nil"/>
            </w:tcBorders>
          </w:tcPr>
          <w:p w:rsidR="00726A9E" w:rsidRPr="00B96344" w:rsidRDefault="00726A9E" w:rsidP="00103626">
            <w:pPr>
              <w:spacing w:after="0" w:line="240" w:lineRule="auto"/>
              <w:jc w:val="center"/>
              <w:rPr>
                <w:rFonts w:ascii="Times New Roman" w:hAnsi="Times New Roman"/>
                <w:sz w:val="20"/>
                <w:szCs w:val="20"/>
                <w:lang w:val="ru-RU" w:eastAsia="ru-RU"/>
              </w:rPr>
            </w:pPr>
            <w:r w:rsidRPr="00B96344">
              <w:rPr>
                <w:rFonts w:ascii="Times New Roman" w:hAnsi="Times New Roman"/>
                <w:sz w:val="20"/>
                <w:szCs w:val="20"/>
                <w:lang w:val="ru-RU" w:eastAsia="ru-RU"/>
              </w:rPr>
              <w:t>(найменування програми інформатизації органу місцевого самоврядування)</w:t>
            </w:r>
          </w:p>
        </w:tc>
      </w:tr>
      <w:tr w:rsidR="00726A9E" w:rsidRPr="00B96344" w:rsidTr="00103626">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1.</w:t>
            </w:r>
          </w:p>
        </w:tc>
        <w:tc>
          <w:tcPr>
            <w:tcW w:w="3972"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Найменування територіальної громади</w:t>
            </w:r>
          </w:p>
        </w:tc>
        <w:tc>
          <w:tcPr>
            <w:tcW w:w="5662" w:type="dxa"/>
            <w:gridSpan w:val="4"/>
            <w:tcBorders>
              <w:top w:val="nil"/>
              <w:left w:val="nil"/>
              <w:bottom w:val="single" w:sz="4" w:space="0" w:color="000000"/>
              <w:right w:val="nil"/>
            </w:tcBorders>
          </w:tcPr>
          <w:p w:rsidR="00726A9E" w:rsidRPr="00B96344" w:rsidRDefault="00726A9E" w:rsidP="00103626">
            <w:pPr>
              <w:tabs>
                <w:tab w:val="left" w:pos="734"/>
              </w:tabs>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Кам</w:t>
            </w:r>
            <w:r w:rsidRPr="00B96344">
              <w:rPr>
                <w:rFonts w:ascii="Times New Roman" w:hAnsi="Times New Roman"/>
                <w:sz w:val="24"/>
                <w:szCs w:val="24"/>
                <w:lang w:val="en-US" w:eastAsia="ru-RU"/>
              </w:rPr>
              <w:t>’</w:t>
            </w:r>
            <w:r w:rsidRPr="00B96344">
              <w:rPr>
                <w:rFonts w:ascii="Times New Roman" w:hAnsi="Times New Roman"/>
                <w:sz w:val="24"/>
                <w:szCs w:val="24"/>
                <w:lang w:val="ru-RU" w:eastAsia="ru-RU"/>
              </w:rPr>
              <w:t>янська сільська територіальна громада</w:t>
            </w:r>
          </w:p>
        </w:tc>
      </w:tr>
      <w:tr w:rsidR="00726A9E" w:rsidRPr="00B96344" w:rsidTr="00103626">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bookmarkStart w:id="25" w:name="_heading=h.gjdgxs" w:colFirst="0" w:colLast="0"/>
            <w:bookmarkEnd w:id="25"/>
            <w:r w:rsidRPr="00B96344">
              <w:rPr>
                <w:rFonts w:ascii="Times New Roman" w:hAnsi="Times New Roman"/>
                <w:sz w:val="24"/>
                <w:szCs w:val="24"/>
                <w:lang w:val="ru-RU" w:eastAsia="ru-RU"/>
              </w:rPr>
              <w:t>2.</w:t>
            </w:r>
          </w:p>
        </w:tc>
        <w:tc>
          <w:tcPr>
            <w:tcW w:w="3972" w:type="dxa"/>
            <w:tcBorders>
              <w:top w:val="nil"/>
              <w:left w:val="nil"/>
              <w:bottom w:val="nil"/>
              <w:right w:val="nil"/>
            </w:tcBorders>
          </w:tcPr>
          <w:p w:rsidR="00726A9E"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Підстава для розроблення Програми</w:t>
            </w:r>
          </w:p>
          <w:p w:rsidR="00726A9E" w:rsidRPr="00B96344" w:rsidRDefault="00726A9E" w:rsidP="00103626">
            <w:pPr>
              <w:spacing w:after="0" w:line="240" w:lineRule="auto"/>
              <w:rPr>
                <w:rFonts w:ascii="Times New Roman" w:hAnsi="Times New Roman"/>
                <w:sz w:val="24"/>
                <w:szCs w:val="24"/>
                <w:lang w:val="ru-RU" w:eastAsia="ru-RU"/>
              </w:rPr>
            </w:pPr>
          </w:p>
        </w:tc>
        <w:tc>
          <w:tcPr>
            <w:tcW w:w="5662" w:type="dxa"/>
            <w:gridSpan w:val="4"/>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573" w:type="dxa"/>
            <w:vMerge w:val="restart"/>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3</w:t>
            </w:r>
            <w:r w:rsidRPr="00B96344">
              <w:rPr>
                <w:rFonts w:ascii="Times New Roman" w:hAnsi="Times New Roman"/>
                <w:sz w:val="24"/>
                <w:szCs w:val="24"/>
                <w:lang w:val="ru-RU" w:eastAsia="ru-RU"/>
              </w:rPr>
              <w:t>.</w:t>
            </w:r>
          </w:p>
        </w:tc>
        <w:tc>
          <w:tcPr>
            <w:tcW w:w="3972"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Розробник програми</w:t>
            </w:r>
          </w:p>
        </w:tc>
        <w:tc>
          <w:tcPr>
            <w:tcW w:w="5662" w:type="dxa"/>
            <w:gridSpan w:val="4"/>
            <w:tcBorders>
              <w:top w:val="nil"/>
              <w:left w:val="nil"/>
              <w:bottom w:val="single" w:sz="4" w:space="0" w:color="000000"/>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bCs/>
                <w:sz w:val="24"/>
                <w:szCs w:val="24"/>
                <w:lang w:val="ru-RU" w:eastAsia="ru-RU"/>
              </w:rPr>
              <w:t>Кам’янської</w:t>
            </w:r>
            <w:r w:rsidRPr="00B96344">
              <w:rPr>
                <w:rFonts w:ascii="Times New Roman" w:hAnsi="Times New Roman"/>
                <w:b/>
                <w:sz w:val="24"/>
                <w:szCs w:val="24"/>
                <w:lang w:val="ru-RU" w:eastAsia="ru-RU"/>
              </w:rPr>
              <w:t xml:space="preserve"> </w:t>
            </w:r>
            <w:r w:rsidRPr="00B96344">
              <w:rPr>
                <w:rFonts w:ascii="Times New Roman" w:hAnsi="Times New Roman"/>
                <w:sz w:val="24"/>
                <w:szCs w:val="24"/>
                <w:lang w:val="ru-RU" w:eastAsia="ru-RU"/>
              </w:rPr>
              <w:t>сільська рада Берегівського району Закарпатської області</w:t>
            </w:r>
          </w:p>
        </w:tc>
      </w:tr>
      <w:tr w:rsidR="00726A9E" w:rsidRPr="00B96344" w:rsidTr="00103626">
        <w:tc>
          <w:tcPr>
            <w:tcW w:w="573" w:type="dxa"/>
            <w:vMerge/>
            <w:tcBorders>
              <w:top w:val="nil"/>
              <w:left w:val="nil"/>
              <w:bottom w:val="nil"/>
              <w:right w:val="nil"/>
            </w:tcBorders>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3972" w:type="dxa"/>
            <w:tcBorders>
              <w:top w:val="nil"/>
              <w:left w:val="nil"/>
              <w:bottom w:val="nil"/>
              <w:right w:val="nil"/>
            </w:tcBorders>
          </w:tcPr>
          <w:p w:rsidR="00726A9E" w:rsidRPr="00B96344" w:rsidRDefault="00726A9E" w:rsidP="00103626">
            <w:pPr>
              <w:spacing w:after="0" w:line="240" w:lineRule="auto"/>
              <w:rPr>
                <w:rFonts w:ascii="Times New Roman" w:hAnsi="Times New Roman"/>
                <w:b/>
                <w:sz w:val="24"/>
                <w:szCs w:val="24"/>
                <w:lang w:val="ru-RU" w:eastAsia="ru-RU"/>
              </w:rPr>
            </w:pPr>
          </w:p>
        </w:tc>
        <w:tc>
          <w:tcPr>
            <w:tcW w:w="5662" w:type="dxa"/>
            <w:gridSpan w:val="4"/>
            <w:tcBorders>
              <w:top w:val="single" w:sz="4" w:space="0" w:color="000000"/>
              <w:left w:val="nil"/>
              <w:bottom w:val="nil"/>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sz w:val="24"/>
                <w:szCs w:val="24"/>
                <w:lang w:val="ru-RU" w:eastAsia="ru-RU"/>
              </w:rPr>
              <w:t>(назва структурного підрозділу органу місцевого самоврядування)</w:t>
            </w:r>
          </w:p>
        </w:tc>
      </w:tr>
      <w:tr w:rsidR="00726A9E" w:rsidRPr="00B96344" w:rsidTr="00103626">
        <w:tc>
          <w:tcPr>
            <w:tcW w:w="573" w:type="dxa"/>
            <w:vMerge w:val="restart"/>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4</w:t>
            </w:r>
            <w:r w:rsidRPr="00B96344">
              <w:rPr>
                <w:rFonts w:ascii="Times New Roman" w:hAnsi="Times New Roman"/>
                <w:sz w:val="24"/>
                <w:szCs w:val="24"/>
                <w:lang w:val="ru-RU" w:eastAsia="ru-RU"/>
              </w:rPr>
              <w:t>.</w:t>
            </w:r>
          </w:p>
        </w:tc>
        <w:tc>
          <w:tcPr>
            <w:tcW w:w="3972" w:type="dxa"/>
            <w:vMerge w:val="restart"/>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Керівники програми </w:t>
            </w:r>
          </w:p>
          <w:p w:rsidR="00726A9E" w:rsidRPr="00B96344" w:rsidRDefault="00726A9E" w:rsidP="00103626">
            <w:pPr>
              <w:spacing w:after="0" w:line="240" w:lineRule="auto"/>
              <w:rPr>
                <w:rFonts w:ascii="Times New Roman" w:hAnsi="Times New Roman"/>
                <w:sz w:val="24"/>
                <w:szCs w:val="24"/>
                <w:lang w:val="ru-RU" w:eastAsia="ru-RU"/>
              </w:rPr>
            </w:pPr>
          </w:p>
        </w:tc>
        <w:tc>
          <w:tcPr>
            <w:tcW w:w="5662" w:type="dxa"/>
            <w:gridSpan w:val="4"/>
            <w:tcBorders>
              <w:top w:val="nil"/>
              <w:left w:val="nil"/>
              <w:bottom w:val="single" w:sz="4" w:space="0" w:color="000000"/>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Станинець Михайло Михайлович,</w:t>
            </w: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Кузьма Наталія Володимирівна,</w:t>
            </w: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Станинець Мар’яна Іванівна</w:t>
            </w: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Андрела Євгенія Іванівна</w:t>
            </w:r>
          </w:p>
        </w:tc>
      </w:tr>
      <w:tr w:rsidR="00726A9E" w:rsidRPr="00B96344" w:rsidTr="00103626">
        <w:tc>
          <w:tcPr>
            <w:tcW w:w="573" w:type="dxa"/>
            <w:vMerge/>
            <w:tcBorders>
              <w:top w:val="nil"/>
              <w:left w:val="nil"/>
              <w:bottom w:val="nil"/>
              <w:right w:val="nil"/>
            </w:tcBorders>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3972" w:type="dxa"/>
            <w:vMerge/>
            <w:tcBorders>
              <w:top w:val="nil"/>
              <w:left w:val="nil"/>
              <w:bottom w:val="nil"/>
              <w:right w:val="nil"/>
            </w:tcBorders>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662" w:type="dxa"/>
            <w:gridSpan w:val="4"/>
            <w:tcBorders>
              <w:top w:val="single" w:sz="4" w:space="0" w:color="000000"/>
              <w:left w:val="nil"/>
              <w:bottom w:val="nil"/>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sz w:val="24"/>
                <w:szCs w:val="24"/>
                <w:lang w:val="ru-RU" w:eastAsia="ru-RU"/>
              </w:rPr>
              <w:t>(посада, прізвище, імʼя та по батькові, номер телефону, елек.адреса)</w:t>
            </w:r>
          </w:p>
        </w:tc>
      </w:tr>
      <w:tr w:rsidR="00726A9E" w:rsidRPr="00B96344" w:rsidTr="00103626">
        <w:tc>
          <w:tcPr>
            <w:tcW w:w="573" w:type="dxa"/>
            <w:vMerge w:val="restart"/>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5</w:t>
            </w:r>
            <w:r w:rsidRPr="00B96344">
              <w:rPr>
                <w:rFonts w:ascii="Times New Roman" w:hAnsi="Times New Roman"/>
                <w:sz w:val="24"/>
                <w:szCs w:val="24"/>
                <w:lang w:val="ru-RU" w:eastAsia="ru-RU"/>
              </w:rPr>
              <w:t>.</w:t>
            </w:r>
          </w:p>
        </w:tc>
        <w:tc>
          <w:tcPr>
            <w:tcW w:w="3972" w:type="dxa"/>
            <w:vMerge w:val="restart"/>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Виконавці програми</w:t>
            </w: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(учасники)</w:t>
            </w:r>
          </w:p>
        </w:tc>
        <w:tc>
          <w:tcPr>
            <w:tcW w:w="5662" w:type="dxa"/>
            <w:gridSpan w:val="4"/>
            <w:tcBorders>
              <w:top w:val="nil"/>
              <w:left w:val="nil"/>
              <w:bottom w:val="single" w:sz="4" w:space="0" w:color="000000"/>
              <w:right w:val="nil"/>
            </w:tcBorders>
          </w:tcPr>
          <w:p w:rsidR="00726A9E" w:rsidRPr="00B96344" w:rsidRDefault="00726A9E" w:rsidP="00103626">
            <w:pPr>
              <w:spacing w:after="0" w:line="240" w:lineRule="auto"/>
              <w:rPr>
                <w:rFonts w:ascii="Times New Roman" w:hAnsi="Times New Roman"/>
                <w:color w:val="FF0000"/>
                <w:sz w:val="24"/>
                <w:szCs w:val="24"/>
                <w:lang w:val="ru-RU" w:eastAsia="ru-RU"/>
              </w:rPr>
            </w:pPr>
            <w:r w:rsidRPr="00B96344">
              <w:rPr>
                <w:rFonts w:ascii="Times New Roman" w:hAnsi="Times New Roman"/>
                <w:sz w:val="24"/>
                <w:szCs w:val="24"/>
                <w:lang w:val="ru-RU" w:eastAsia="ru-RU"/>
              </w:rPr>
              <w:t>Відділи Кам’янської сільської ради,</w:t>
            </w:r>
            <w:r>
              <w:rPr>
                <w:rFonts w:ascii="Times New Roman" w:hAnsi="Times New Roman"/>
                <w:sz w:val="24"/>
                <w:szCs w:val="24"/>
                <w:lang w:val="ru-RU" w:eastAsia="ru-RU"/>
              </w:rPr>
              <w:t xml:space="preserve"> управління</w:t>
            </w:r>
            <w:r w:rsidRPr="00B96344">
              <w:rPr>
                <w:rFonts w:ascii="Times New Roman" w:hAnsi="Times New Roman"/>
                <w:sz w:val="24"/>
                <w:szCs w:val="24"/>
                <w:lang w:val="ru-RU" w:eastAsia="ru-RU"/>
              </w:rPr>
              <w:t xml:space="preserve"> «ЦНАП», Комунальні установи та заклади Кам’янської сільської ради</w:t>
            </w:r>
          </w:p>
        </w:tc>
      </w:tr>
      <w:tr w:rsidR="00726A9E" w:rsidRPr="00B96344" w:rsidTr="00103626">
        <w:tc>
          <w:tcPr>
            <w:tcW w:w="573" w:type="dxa"/>
            <w:vMerge/>
            <w:tcBorders>
              <w:top w:val="nil"/>
              <w:left w:val="nil"/>
              <w:bottom w:val="nil"/>
              <w:right w:val="nil"/>
            </w:tcBorders>
          </w:tcPr>
          <w:p w:rsidR="00726A9E" w:rsidRPr="00B96344" w:rsidRDefault="00726A9E" w:rsidP="00103626">
            <w:pPr>
              <w:widowControl w:val="0"/>
              <w:pBdr>
                <w:top w:val="nil"/>
                <w:left w:val="nil"/>
                <w:bottom w:val="nil"/>
                <w:right w:val="nil"/>
                <w:between w:val="nil"/>
              </w:pBdr>
              <w:spacing w:after="0"/>
              <w:rPr>
                <w:rFonts w:ascii="Times New Roman" w:hAnsi="Times New Roman"/>
                <w:b/>
                <w:color w:val="FF0000"/>
                <w:sz w:val="24"/>
                <w:szCs w:val="24"/>
                <w:lang w:val="ru-RU" w:eastAsia="ru-RU"/>
              </w:rPr>
            </w:pPr>
          </w:p>
        </w:tc>
        <w:tc>
          <w:tcPr>
            <w:tcW w:w="3972" w:type="dxa"/>
            <w:vMerge/>
            <w:tcBorders>
              <w:top w:val="nil"/>
              <w:left w:val="nil"/>
              <w:bottom w:val="nil"/>
              <w:right w:val="nil"/>
            </w:tcBorders>
          </w:tcPr>
          <w:p w:rsidR="00726A9E" w:rsidRPr="00B96344" w:rsidRDefault="00726A9E" w:rsidP="00103626">
            <w:pPr>
              <w:widowControl w:val="0"/>
              <w:pBdr>
                <w:top w:val="nil"/>
                <w:left w:val="nil"/>
                <w:bottom w:val="nil"/>
                <w:right w:val="nil"/>
                <w:between w:val="nil"/>
              </w:pBdr>
              <w:spacing w:after="0"/>
              <w:rPr>
                <w:rFonts w:ascii="Times New Roman" w:hAnsi="Times New Roman"/>
                <w:b/>
                <w:color w:val="FF0000"/>
                <w:sz w:val="24"/>
                <w:szCs w:val="24"/>
                <w:lang w:val="ru-RU" w:eastAsia="ru-RU"/>
              </w:rPr>
            </w:pPr>
          </w:p>
        </w:tc>
        <w:tc>
          <w:tcPr>
            <w:tcW w:w="5662" w:type="dxa"/>
            <w:gridSpan w:val="4"/>
            <w:tcBorders>
              <w:top w:val="single" w:sz="4" w:space="0" w:color="000000"/>
              <w:left w:val="nil"/>
              <w:bottom w:val="nil"/>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color w:val="000000"/>
                <w:sz w:val="24"/>
                <w:szCs w:val="24"/>
                <w:lang w:val="ru-RU" w:eastAsia="ru-RU"/>
              </w:rPr>
              <w:t>(структурні підрозділи омс, підприємства, установи і організації)</w:t>
            </w:r>
          </w:p>
        </w:tc>
      </w:tr>
      <w:tr w:rsidR="00726A9E" w:rsidRPr="00B96344" w:rsidTr="00103626">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6</w:t>
            </w:r>
            <w:r w:rsidRPr="00B96344">
              <w:rPr>
                <w:rFonts w:ascii="Times New Roman" w:hAnsi="Times New Roman"/>
                <w:sz w:val="24"/>
                <w:szCs w:val="24"/>
                <w:lang w:val="ru-RU" w:eastAsia="ru-RU"/>
              </w:rPr>
              <w:t>.</w:t>
            </w:r>
          </w:p>
        </w:tc>
        <w:tc>
          <w:tcPr>
            <w:tcW w:w="3972"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Строк виконання програми</w:t>
            </w:r>
          </w:p>
        </w:tc>
        <w:tc>
          <w:tcPr>
            <w:tcW w:w="5662" w:type="dxa"/>
            <w:gridSpan w:val="4"/>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2026-2028</w:t>
            </w:r>
            <w:r w:rsidRPr="00B96344">
              <w:rPr>
                <w:rFonts w:ascii="Times New Roman" w:hAnsi="Times New Roman"/>
                <w:sz w:val="24"/>
                <w:szCs w:val="24"/>
                <w:lang w:val="ru-RU" w:eastAsia="ru-RU"/>
              </w:rPr>
              <w:t xml:space="preserve"> роки</w:t>
            </w:r>
          </w:p>
        </w:tc>
      </w:tr>
      <w:tr w:rsidR="00726A9E" w:rsidRPr="00B96344" w:rsidTr="00103626">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b/>
                <w:sz w:val="24"/>
                <w:szCs w:val="24"/>
                <w:lang w:val="ru-RU" w:eastAsia="ru-RU"/>
              </w:rPr>
            </w:pPr>
          </w:p>
        </w:tc>
        <w:tc>
          <w:tcPr>
            <w:tcW w:w="3972" w:type="dxa"/>
            <w:tcBorders>
              <w:top w:val="nil"/>
              <w:left w:val="nil"/>
              <w:bottom w:val="nil"/>
              <w:right w:val="nil"/>
            </w:tcBorders>
          </w:tcPr>
          <w:p w:rsidR="00726A9E" w:rsidRPr="00B96344" w:rsidRDefault="00726A9E" w:rsidP="00103626">
            <w:pPr>
              <w:spacing w:after="0" w:line="240" w:lineRule="auto"/>
              <w:rPr>
                <w:rFonts w:ascii="Times New Roman" w:hAnsi="Times New Roman"/>
                <w:b/>
                <w:sz w:val="24"/>
                <w:szCs w:val="24"/>
                <w:lang w:val="ru-RU" w:eastAsia="ru-RU"/>
              </w:rPr>
            </w:pPr>
          </w:p>
        </w:tc>
        <w:tc>
          <w:tcPr>
            <w:tcW w:w="5662" w:type="dxa"/>
            <w:gridSpan w:val="4"/>
            <w:tcBorders>
              <w:top w:val="single" w:sz="4" w:space="0" w:color="000000"/>
              <w:left w:val="nil"/>
              <w:bottom w:val="nil"/>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rPr>
          <w:trHeight w:val="422"/>
        </w:trPr>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7</w:t>
            </w:r>
            <w:r w:rsidRPr="00B96344">
              <w:rPr>
                <w:rFonts w:ascii="Times New Roman" w:hAnsi="Times New Roman"/>
                <w:sz w:val="24"/>
                <w:szCs w:val="24"/>
                <w:lang w:val="ru-RU" w:eastAsia="ru-RU"/>
              </w:rPr>
              <w:t xml:space="preserve">. </w:t>
            </w:r>
          </w:p>
        </w:tc>
        <w:tc>
          <w:tcPr>
            <w:tcW w:w="3972" w:type="dxa"/>
            <w:tcBorders>
              <w:top w:val="nil"/>
              <w:left w:val="nil"/>
              <w:bottom w:val="nil"/>
              <w:right w:val="nil"/>
            </w:tcBorders>
          </w:tcPr>
          <w:p w:rsidR="00726A9E"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Джерела та обсяги фінансування</w:t>
            </w:r>
          </w:p>
          <w:p w:rsidR="00726A9E" w:rsidRPr="00B96344" w:rsidRDefault="00726A9E" w:rsidP="00103626">
            <w:pPr>
              <w:spacing w:after="0" w:line="240" w:lineRule="auto"/>
              <w:jc w:val="center"/>
              <w:rPr>
                <w:rFonts w:ascii="Times New Roman" w:hAnsi="Times New Roman"/>
                <w:b/>
                <w:sz w:val="24"/>
                <w:szCs w:val="24"/>
                <w:lang w:val="ru-RU" w:eastAsia="ru-RU"/>
              </w:rPr>
            </w:pPr>
            <w:r>
              <w:rPr>
                <w:rFonts w:ascii="Times New Roman" w:hAnsi="Times New Roman"/>
                <w:color w:val="000000"/>
                <w:sz w:val="24"/>
                <w:szCs w:val="24"/>
                <w:lang w:val="ru-RU" w:eastAsia="ru-RU"/>
              </w:rPr>
              <w:t>по роках:</w:t>
            </w:r>
          </w:p>
        </w:tc>
        <w:tc>
          <w:tcPr>
            <w:tcW w:w="1372" w:type="dxa"/>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202</w:t>
            </w:r>
            <w:r>
              <w:rPr>
                <w:rFonts w:ascii="Times New Roman" w:hAnsi="Times New Roman"/>
                <w:sz w:val="24"/>
                <w:szCs w:val="24"/>
                <w:lang w:val="ru-RU" w:eastAsia="ru-RU"/>
              </w:rPr>
              <w:t>6</w:t>
            </w:r>
          </w:p>
        </w:tc>
        <w:tc>
          <w:tcPr>
            <w:tcW w:w="1291" w:type="dxa"/>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202</w:t>
            </w:r>
            <w:r>
              <w:rPr>
                <w:rFonts w:ascii="Times New Roman" w:hAnsi="Times New Roman"/>
                <w:sz w:val="24"/>
                <w:szCs w:val="24"/>
                <w:lang w:val="ru-RU" w:eastAsia="ru-RU"/>
              </w:rPr>
              <w:t>7</w:t>
            </w:r>
          </w:p>
        </w:tc>
        <w:tc>
          <w:tcPr>
            <w:tcW w:w="1303" w:type="dxa"/>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202</w:t>
            </w:r>
            <w:r>
              <w:rPr>
                <w:rFonts w:ascii="Times New Roman" w:hAnsi="Times New Roman"/>
                <w:sz w:val="24"/>
                <w:szCs w:val="24"/>
                <w:lang w:val="ru-RU" w:eastAsia="ru-RU"/>
              </w:rPr>
              <w:t>8</w:t>
            </w:r>
          </w:p>
        </w:tc>
        <w:tc>
          <w:tcPr>
            <w:tcW w:w="1696" w:type="dxa"/>
            <w:tcBorders>
              <w:top w:val="nil"/>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Всього</w:t>
            </w:r>
          </w:p>
        </w:tc>
      </w:tr>
      <w:tr w:rsidR="00726A9E" w:rsidRPr="00B96344" w:rsidTr="00103626">
        <w:tc>
          <w:tcPr>
            <w:tcW w:w="573" w:type="dxa"/>
            <w:tcBorders>
              <w:top w:val="nil"/>
              <w:left w:val="nil"/>
              <w:bottom w:val="nil"/>
              <w:right w:val="nil"/>
            </w:tcBorders>
          </w:tcPr>
          <w:p w:rsidR="00726A9E" w:rsidRPr="00B96344" w:rsidRDefault="00726A9E" w:rsidP="00103626">
            <w:pPr>
              <w:spacing w:after="0" w:line="240" w:lineRule="auto"/>
              <w:rPr>
                <w:rFonts w:ascii="Times New Roman" w:hAnsi="Times New Roman"/>
                <w:sz w:val="24"/>
                <w:szCs w:val="24"/>
                <w:lang w:val="ru-RU" w:eastAsia="ru-RU"/>
              </w:rPr>
            </w:pPr>
          </w:p>
        </w:tc>
        <w:tc>
          <w:tcPr>
            <w:tcW w:w="3972" w:type="dxa"/>
            <w:tcBorders>
              <w:top w:val="nil"/>
              <w:left w:val="nil"/>
              <w:bottom w:val="nil"/>
              <w:right w:val="nil"/>
            </w:tcBorders>
          </w:tcPr>
          <w:p w:rsidR="00726A9E" w:rsidRPr="00B96344" w:rsidRDefault="00726A9E" w:rsidP="00103626">
            <w:pPr>
              <w:spacing w:after="0" w:line="240" w:lineRule="auto"/>
              <w:ind w:left="317"/>
              <w:rPr>
                <w:rFonts w:ascii="Times New Roman" w:hAnsi="Times New Roman"/>
                <w:b/>
                <w:sz w:val="24"/>
                <w:szCs w:val="24"/>
                <w:lang w:val="ru-RU" w:eastAsia="ru-RU"/>
              </w:rPr>
            </w:pPr>
            <w:r w:rsidRPr="00B96344">
              <w:rPr>
                <w:rFonts w:ascii="Times New Roman" w:hAnsi="Times New Roman"/>
                <w:color w:val="000000"/>
                <w:sz w:val="24"/>
                <w:szCs w:val="24"/>
                <w:lang w:val="ru-RU" w:eastAsia="ru-RU"/>
              </w:rPr>
              <w:t>Загальний обсяг, тис. грн</w:t>
            </w:r>
          </w:p>
        </w:tc>
        <w:tc>
          <w:tcPr>
            <w:tcW w:w="1372" w:type="dxa"/>
            <w:tcBorders>
              <w:top w:val="single" w:sz="4" w:space="0" w:color="000000"/>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b/>
                <w:sz w:val="24"/>
                <w:szCs w:val="24"/>
                <w:lang w:eastAsia="ru-RU"/>
              </w:rPr>
              <w:t>10</w:t>
            </w:r>
            <w:r w:rsidRPr="00B96344">
              <w:rPr>
                <w:rFonts w:ascii="Times New Roman" w:hAnsi="Times New Roman"/>
                <w:b/>
                <w:sz w:val="24"/>
                <w:szCs w:val="24"/>
                <w:lang w:val="ru-RU" w:eastAsia="ru-RU"/>
              </w:rPr>
              <w:t>0,0</w:t>
            </w:r>
          </w:p>
        </w:tc>
        <w:tc>
          <w:tcPr>
            <w:tcW w:w="1291" w:type="dxa"/>
            <w:tcBorders>
              <w:top w:val="single" w:sz="4" w:space="0" w:color="000000"/>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b/>
                <w:sz w:val="24"/>
                <w:szCs w:val="24"/>
                <w:lang w:eastAsia="ru-RU"/>
              </w:rPr>
              <w:t>9</w:t>
            </w:r>
            <w:r w:rsidRPr="00B96344">
              <w:rPr>
                <w:rFonts w:ascii="Times New Roman" w:hAnsi="Times New Roman"/>
                <w:b/>
                <w:sz w:val="24"/>
                <w:szCs w:val="24"/>
                <w:lang w:val="ru-RU" w:eastAsia="ru-RU"/>
              </w:rPr>
              <w:t>0,0</w:t>
            </w:r>
          </w:p>
        </w:tc>
        <w:tc>
          <w:tcPr>
            <w:tcW w:w="1303" w:type="dxa"/>
            <w:tcBorders>
              <w:top w:val="single" w:sz="4" w:space="0" w:color="000000"/>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b/>
                <w:sz w:val="24"/>
                <w:szCs w:val="24"/>
                <w:lang w:eastAsia="ru-RU"/>
              </w:rPr>
              <w:t>20</w:t>
            </w:r>
            <w:r w:rsidRPr="00B96344">
              <w:rPr>
                <w:rFonts w:ascii="Times New Roman" w:hAnsi="Times New Roman"/>
                <w:b/>
                <w:sz w:val="24"/>
                <w:szCs w:val="24"/>
                <w:lang w:val="ru-RU" w:eastAsia="ru-RU"/>
              </w:rPr>
              <w:t>,0</w:t>
            </w:r>
          </w:p>
        </w:tc>
        <w:tc>
          <w:tcPr>
            <w:tcW w:w="1696" w:type="dxa"/>
            <w:tcBorders>
              <w:top w:val="single" w:sz="4" w:space="0" w:color="000000"/>
              <w:left w:val="nil"/>
              <w:bottom w:val="single" w:sz="4" w:space="0" w:color="000000"/>
              <w:right w:val="nil"/>
            </w:tcBorders>
          </w:tcPr>
          <w:p w:rsidR="00726A9E" w:rsidRPr="00B96344" w:rsidRDefault="00726A9E" w:rsidP="00103626">
            <w:pPr>
              <w:spacing w:after="0" w:line="240" w:lineRule="auto"/>
              <w:jc w:val="center"/>
              <w:rPr>
                <w:rFonts w:ascii="Times New Roman" w:hAnsi="Times New Roman"/>
                <w:b/>
                <w:sz w:val="24"/>
                <w:szCs w:val="24"/>
                <w:lang w:val="ru-RU" w:eastAsia="ru-RU"/>
              </w:rPr>
            </w:pPr>
            <w:r w:rsidRPr="00B96344">
              <w:rPr>
                <w:rFonts w:ascii="Times New Roman" w:hAnsi="Times New Roman"/>
                <w:b/>
                <w:sz w:val="24"/>
                <w:szCs w:val="24"/>
                <w:lang w:val="ru-RU" w:eastAsia="ru-RU"/>
              </w:rPr>
              <w:t>210,0</w:t>
            </w:r>
          </w:p>
        </w:tc>
      </w:tr>
    </w:tbl>
    <w:p w:rsidR="00726A9E" w:rsidRPr="00B96344" w:rsidRDefault="00726A9E" w:rsidP="00726A9E">
      <w:pPr>
        <w:keepNext/>
        <w:keepLines/>
        <w:spacing w:before="480" w:after="0" w:line="259" w:lineRule="auto"/>
        <w:outlineLvl w:val="0"/>
        <w:rPr>
          <w:rFonts w:ascii="Times New Roman" w:hAnsi="Times New Roman"/>
          <w:bCs/>
          <w:color w:val="000000"/>
          <w:sz w:val="28"/>
          <w:szCs w:val="28"/>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726A9E" w:rsidRPr="00B96344" w:rsidRDefault="00726A9E" w:rsidP="00726A9E">
      <w:pPr>
        <w:spacing w:after="0" w:line="240" w:lineRule="auto"/>
        <w:rPr>
          <w:rFonts w:ascii="Times New Roman" w:hAnsi="Times New Roman"/>
          <w:sz w:val="24"/>
          <w:szCs w:val="24"/>
          <w:lang w:eastAsia="en-US"/>
        </w:rPr>
      </w:pPr>
    </w:p>
    <w:p w:rsidR="00726A9E" w:rsidRDefault="00726A9E" w:rsidP="00726A9E">
      <w:pPr>
        <w:spacing w:after="0" w:line="240" w:lineRule="auto"/>
        <w:rPr>
          <w:rFonts w:ascii="Times New Roman" w:hAnsi="Times New Roman"/>
          <w:sz w:val="24"/>
          <w:szCs w:val="24"/>
          <w:lang w:eastAsia="en-US"/>
        </w:rPr>
      </w:pPr>
    </w:p>
    <w:p w:rsidR="00243A43" w:rsidRPr="00B96344" w:rsidRDefault="00243A43" w:rsidP="00726A9E">
      <w:pPr>
        <w:spacing w:after="0" w:line="240" w:lineRule="auto"/>
        <w:rPr>
          <w:rFonts w:ascii="Times New Roman" w:hAnsi="Times New Roman"/>
          <w:sz w:val="24"/>
          <w:szCs w:val="24"/>
          <w:lang w:eastAsia="en-US"/>
        </w:rPr>
      </w:pPr>
    </w:p>
    <w:p w:rsidR="00726A9E" w:rsidRPr="00B96344" w:rsidRDefault="00726A9E" w:rsidP="00726A9E">
      <w:pPr>
        <w:keepNext/>
        <w:keepLines/>
        <w:spacing w:before="480" w:after="0" w:line="259" w:lineRule="auto"/>
        <w:jc w:val="center"/>
        <w:outlineLvl w:val="0"/>
        <w:rPr>
          <w:rFonts w:ascii="Times New Roman" w:hAnsi="Times New Roman"/>
          <w:bCs/>
          <w:color w:val="000000"/>
          <w:sz w:val="26"/>
          <w:szCs w:val="26"/>
          <w:lang w:eastAsia="en-US"/>
        </w:rPr>
      </w:pPr>
      <w:r w:rsidRPr="00B96344">
        <w:rPr>
          <w:rFonts w:ascii="Times New Roman" w:hAnsi="Times New Roman"/>
          <w:b/>
          <w:bCs/>
          <w:color w:val="000000"/>
          <w:sz w:val="26"/>
          <w:szCs w:val="26"/>
          <w:lang w:eastAsia="en-US"/>
        </w:rPr>
        <w:lastRenderedPageBreak/>
        <w:t>КОНЦЕПЦІЯ</w:t>
      </w:r>
    </w:p>
    <w:p w:rsidR="00726A9E" w:rsidRPr="00B96344" w:rsidRDefault="00726A9E" w:rsidP="00726A9E">
      <w:pPr>
        <w:spacing w:after="0" w:line="240" w:lineRule="auto"/>
        <w:rPr>
          <w:rFonts w:ascii="Times New Roman" w:hAnsi="Times New Roman"/>
          <w:sz w:val="26"/>
          <w:szCs w:val="26"/>
          <w:lang w:val="ru-RU" w:eastAsia="ru-RU"/>
        </w:rPr>
      </w:pPr>
    </w:p>
    <w:p w:rsidR="00726A9E" w:rsidRPr="00B96344" w:rsidRDefault="00726A9E" w:rsidP="00726A9E">
      <w:pPr>
        <w:spacing w:after="0" w:line="240" w:lineRule="auto"/>
        <w:ind w:firstLine="851"/>
        <w:jc w:val="both"/>
        <w:rPr>
          <w:rFonts w:ascii="Times New Roman" w:hAnsi="Times New Roman"/>
          <w:sz w:val="26"/>
          <w:szCs w:val="26"/>
          <w:lang w:val="ru-RU" w:eastAsia="ru-RU"/>
        </w:rPr>
      </w:pPr>
      <w:r w:rsidRPr="00B96344">
        <w:rPr>
          <w:rFonts w:ascii="Times New Roman" w:hAnsi="Times New Roman"/>
          <w:sz w:val="26"/>
          <w:szCs w:val="26"/>
          <w:lang w:val="ru-RU" w:eastAsia="ru-RU"/>
        </w:rPr>
        <w:t>Цифрові технології інтегруються в усе більше сфер суспільного життя, докорінно змінюючи їх форми та методи. Швидкість цих процесів особливо активізувалась з початком пандемії та необхідністю виконувати завдання дистанційно, а важливість підтвердилась під час повномасштабного вторгнення. З часом стало зрозуміло, що цифрові технології можуть значно спростити отримання послуг, забезпечити їх набагато більшу доступність та ефективність для людей.</w:t>
      </w:r>
    </w:p>
    <w:p w:rsidR="00726A9E" w:rsidRPr="00B96344" w:rsidRDefault="00726A9E" w:rsidP="00726A9E">
      <w:pPr>
        <w:spacing w:after="0" w:line="240" w:lineRule="auto"/>
        <w:ind w:firstLine="851"/>
        <w:jc w:val="both"/>
        <w:rPr>
          <w:rFonts w:ascii="Times New Roman" w:hAnsi="Times New Roman"/>
          <w:sz w:val="26"/>
          <w:szCs w:val="26"/>
          <w:lang w:val="ru-RU" w:eastAsia="ru-RU"/>
        </w:rPr>
      </w:pPr>
      <w:r w:rsidRPr="00B96344">
        <w:rPr>
          <w:rFonts w:ascii="Times New Roman" w:hAnsi="Times New Roman"/>
          <w:bCs/>
          <w:sz w:val="26"/>
          <w:szCs w:val="26"/>
          <w:lang w:val="ru-RU" w:eastAsia="ru-RU"/>
        </w:rPr>
        <w:t>Кам’янська</w:t>
      </w:r>
      <w:r w:rsidRPr="00B96344">
        <w:rPr>
          <w:rFonts w:ascii="Times New Roman" w:hAnsi="Times New Roman"/>
          <w:b/>
          <w:sz w:val="26"/>
          <w:szCs w:val="26"/>
          <w:lang w:val="ru-RU" w:eastAsia="ru-RU"/>
        </w:rPr>
        <w:t xml:space="preserve"> </w:t>
      </w:r>
      <w:r w:rsidRPr="00B96344">
        <w:rPr>
          <w:rFonts w:ascii="Times New Roman" w:hAnsi="Times New Roman"/>
          <w:sz w:val="26"/>
          <w:szCs w:val="26"/>
          <w:lang w:val="ru-RU" w:eastAsia="ru-RU"/>
        </w:rPr>
        <w:t xml:space="preserve">сільська територіальна громада намагається бути в тренді, розвиваючи цифрові технології у напрямку надання послуг, комунікації, електронного врядування, розвитку економіки. </w:t>
      </w:r>
    </w:p>
    <w:p w:rsidR="00726A9E" w:rsidRPr="00B96344" w:rsidRDefault="00726A9E" w:rsidP="00726A9E">
      <w:pPr>
        <w:spacing w:after="0" w:line="240" w:lineRule="auto"/>
        <w:ind w:firstLine="851"/>
        <w:jc w:val="both"/>
        <w:rPr>
          <w:rFonts w:ascii="Times New Roman" w:hAnsi="Times New Roman"/>
          <w:sz w:val="26"/>
          <w:szCs w:val="26"/>
          <w:lang w:val="ru-RU" w:eastAsia="ru-RU"/>
        </w:rPr>
      </w:pPr>
      <w:r w:rsidRPr="00B96344">
        <w:rPr>
          <w:rFonts w:ascii="Times New Roman" w:hAnsi="Times New Roman"/>
          <w:sz w:val="26"/>
          <w:szCs w:val="26"/>
          <w:lang w:val="ru-RU" w:eastAsia="ru-RU"/>
        </w:rPr>
        <w:t xml:space="preserve">З метою комплексного підходу до розвитку громади в цифровізації розроблено </w:t>
      </w:r>
      <w:r w:rsidRPr="00B96344">
        <w:rPr>
          <w:rFonts w:ascii="Times New Roman" w:hAnsi="Times New Roman"/>
          <w:b/>
          <w:sz w:val="26"/>
          <w:szCs w:val="26"/>
          <w:lang w:val="ru-RU" w:eastAsia="ru-RU"/>
        </w:rPr>
        <w:t>Програму інформатизації «Цифрова Кам’янська сільськ</w:t>
      </w:r>
      <w:r>
        <w:rPr>
          <w:rFonts w:ascii="Times New Roman" w:hAnsi="Times New Roman"/>
          <w:b/>
          <w:sz w:val="26"/>
          <w:szCs w:val="26"/>
          <w:lang w:val="ru-RU" w:eastAsia="ru-RU"/>
        </w:rPr>
        <w:t>а територіальна громада» на 2026-2028</w:t>
      </w:r>
      <w:r w:rsidRPr="00B96344">
        <w:rPr>
          <w:rFonts w:ascii="Times New Roman" w:hAnsi="Times New Roman"/>
          <w:b/>
          <w:sz w:val="26"/>
          <w:szCs w:val="26"/>
          <w:lang w:val="ru-RU" w:eastAsia="ru-RU"/>
        </w:rPr>
        <w:t xml:space="preserve"> роки </w:t>
      </w:r>
      <w:r w:rsidRPr="00B96344">
        <w:rPr>
          <w:rFonts w:ascii="Times New Roman" w:hAnsi="Times New Roman"/>
          <w:color w:val="000000"/>
          <w:sz w:val="26"/>
          <w:szCs w:val="26"/>
          <w:lang w:val="ru-RU" w:eastAsia="ru-RU"/>
        </w:rPr>
        <w:t>(далі – Програма). Програма розроблена з урахуванням вимог:</w:t>
      </w:r>
    </w:p>
    <w:p w:rsidR="00726A9E" w:rsidRPr="00B96344" w:rsidRDefault="00726A9E" w:rsidP="00726A9E">
      <w:pPr>
        <w:spacing w:after="0" w:line="240" w:lineRule="auto"/>
        <w:jc w:val="both"/>
        <w:rPr>
          <w:rFonts w:ascii="Times New Roman" w:hAnsi="Times New Roman"/>
          <w:color w:val="000000"/>
          <w:sz w:val="26"/>
          <w:szCs w:val="26"/>
          <w:lang w:val="ru-RU" w:eastAsia="ru-RU"/>
        </w:rPr>
      </w:pPr>
      <w:r w:rsidRPr="00B96344">
        <w:rPr>
          <w:rFonts w:ascii="Times New Roman" w:hAnsi="Times New Roman"/>
          <w:b/>
          <w:color w:val="000000"/>
          <w:sz w:val="26"/>
          <w:szCs w:val="26"/>
          <w:lang w:val="ru-RU" w:eastAsia="ru-RU"/>
        </w:rPr>
        <w:t>законів України</w:t>
      </w:r>
      <w:r w:rsidRPr="00B96344">
        <w:rPr>
          <w:rFonts w:ascii="Times New Roman" w:hAnsi="Times New Roman"/>
          <w:color w:val="000000"/>
          <w:sz w:val="26"/>
          <w:szCs w:val="26"/>
          <w:lang w:val="ru-RU" w:eastAsia="ru-RU"/>
        </w:rPr>
        <w:t xml:space="preserve"> «Про Національну програму інформатизації» від 01.12.2022 № 2807-IX, «Про Концепцію Національної програми інформатизації» від 04.02.1998 № 75/98-ВР.</w:t>
      </w:r>
    </w:p>
    <w:p w:rsidR="00726A9E" w:rsidRPr="00B96344" w:rsidRDefault="00726A9E" w:rsidP="00726A9E">
      <w:pPr>
        <w:spacing w:after="0" w:line="240" w:lineRule="auto"/>
        <w:jc w:val="both"/>
        <w:rPr>
          <w:rFonts w:ascii="Times New Roman" w:hAnsi="Times New Roman"/>
          <w:color w:val="000000"/>
          <w:sz w:val="26"/>
          <w:szCs w:val="26"/>
          <w:lang w:val="ru-RU" w:eastAsia="ru-RU"/>
        </w:rPr>
      </w:pPr>
      <w:r w:rsidRPr="00B96344">
        <w:rPr>
          <w:rFonts w:ascii="Times New Roman" w:hAnsi="Times New Roman"/>
          <w:b/>
          <w:color w:val="000000"/>
          <w:sz w:val="26"/>
          <w:szCs w:val="26"/>
          <w:lang w:val="ru-RU" w:eastAsia="ru-RU"/>
        </w:rPr>
        <w:t xml:space="preserve">постанови Верховної Ради України </w:t>
      </w:r>
      <w:r w:rsidRPr="00B96344">
        <w:rPr>
          <w:rFonts w:ascii="Times New Roman" w:hAnsi="Times New Roman"/>
          <w:color w:val="000000"/>
          <w:sz w:val="26"/>
          <w:szCs w:val="26"/>
          <w:lang w:val="ru-RU" w:eastAsia="ru-RU"/>
        </w:rPr>
        <w:t>від 08 липня 2022 року № 2360-IX «Про затвердження завдань Національної програми інформатизації на 2022-2024 роки»</w:t>
      </w:r>
    </w:p>
    <w:p w:rsidR="00726A9E" w:rsidRPr="00B96344" w:rsidRDefault="00726A9E" w:rsidP="00726A9E">
      <w:pPr>
        <w:spacing w:after="0" w:line="240" w:lineRule="auto"/>
        <w:jc w:val="both"/>
        <w:rPr>
          <w:rFonts w:ascii="Times New Roman" w:hAnsi="Times New Roman"/>
          <w:color w:val="000000"/>
          <w:sz w:val="26"/>
          <w:szCs w:val="26"/>
          <w:lang w:val="ru-RU" w:eastAsia="ru-RU"/>
        </w:rPr>
      </w:pPr>
      <w:r w:rsidRPr="00B96344">
        <w:rPr>
          <w:rFonts w:ascii="Times New Roman" w:hAnsi="Times New Roman"/>
          <w:b/>
          <w:color w:val="000000"/>
          <w:sz w:val="26"/>
          <w:szCs w:val="26"/>
          <w:lang w:val="ru-RU" w:eastAsia="ru-RU"/>
        </w:rPr>
        <w:t>постанов Кабінету Міністрів України:</w:t>
      </w:r>
      <w:r w:rsidRPr="00B96344">
        <w:rPr>
          <w:rFonts w:ascii="Times New Roman" w:hAnsi="Times New Roman"/>
          <w:color w:val="000000"/>
          <w:sz w:val="26"/>
          <w:szCs w:val="26"/>
          <w:lang w:val="ru-RU" w:eastAsia="ru-RU"/>
        </w:rPr>
        <w:t xml:space="preserve">від 05 серпня 2020 року № 695 «Про затвердження Державної стратегії регіонального розвитку на 2021 – 2027 роки», </w:t>
      </w:r>
    </w:p>
    <w:p w:rsidR="00726A9E" w:rsidRPr="00B96344" w:rsidRDefault="00726A9E" w:rsidP="00726A9E">
      <w:pPr>
        <w:spacing w:after="0" w:line="240" w:lineRule="auto"/>
        <w:jc w:val="both"/>
        <w:rPr>
          <w:rFonts w:ascii="Times New Roman" w:hAnsi="Times New Roman"/>
          <w:color w:val="000000"/>
          <w:sz w:val="26"/>
          <w:szCs w:val="26"/>
          <w:lang w:val="ru-RU" w:eastAsia="ru-RU"/>
        </w:rPr>
      </w:pPr>
      <w:r w:rsidRPr="00B96344">
        <w:rPr>
          <w:rFonts w:ascii="Times New Roman" w:hAnsi="Times New Roman"/>
          <w:color w:val="000000"/>
          <w:sz w:val="26"/>
          <w:szCs w:val="26"/>
          <w:lang w:val="ru-RU" w:eastAsia="ru-RU"/>
        </w:rPr>
        <w:t xml:space="preserve">від 03 березня 2021 року № 179 «Про затвердження Національної економічної стратегії на період до 2030 року»; </w:t>
      </w:r>
    </w:p>
    <w:p w:rsidR="00726A9E" w:rsidRPr="00B96344" w:rsidRDefault="00726A9E" w:rsidP="00726A9E">
      <w:pPr>
        <w:spacing w:after="0" w:line="240" w:lineRule="auto"/>
        <w:jc w:val="both"/>
        <w:rPr>
          <w:rFonts w:ascii="Times New Roman" w:hAnsi="Times New Roman"/>
          <w:color w:val="000000"/>
          <w:sz w:val="26"/>
          <w:szCs w:val="26"/>
          <w:lang w:val="ru-RU" w:eastAsia="ru-RU"/>
        </w:rPr>
      </w:pPr>
      <w:r w:rsidRPr="00B96344">
        <w:rPr>
          <w:rFonts w:ascii="Times New Roman" w:hAnsi="Times New Roman"/>
          <w:b/>
          <w:color w:val="000000"/>
          <w:sz w:val="26"/>
          <w:szCs w:val="26"/>
          <w:lang w:val="ru-RU" w:eastAsia="ru-RU"/>
        </w:rPr>
        <w:t>розпоряджень Кабінету Міністрів України:</w:t>
      </w:r>
      <w:r w:rsidRPr="00B96344">
        <w:rPr>
          <w:rFonts w:ascii="Times New Roman" w:hAnsi="Times New Roman"/>
          <w:color w:val="000000"/>
          <w:sz w:val="26"/>
          <w:szCs w:val="26"/>
          <w:lang w:val="ru-RU" w:eastAsia="ru-RU"/>
        </w:rPr>
        <w:t xml:space="preserve"> від 15 травня 2013 року № 386-р «Про схвалення Стратегії розвитку інформаційного суспільства в Україні», </w:t>
      </w:r>
    </w:p>
    <w:p w:rsidR="00726A9E" w:rsidRPr="00B96344" w:rsidRDefault="00726A9E" w:rsidP="00726A9E">
      <w:pPr>
        <w:tabs>
          <w:tab w:val="left" w:pos="1164"/>
        </w:tabs>
        <w:spacing w:after="240" w:line="240" w:lineRule="auto"/>
        <w:jc w:val="both"/>
        <w:rPr>
          <w:rFonts w:ascii="Times New Roman" w:hAnsi="Times New Roman"/>
          <w:color w:val="000000"/>
          <w:sz w:val="26"/>
          <w:szCs w:val="26"/>
          <w:lang w:val="ru-RU" w:eastAsia="ru-RU"/>
        </w:rPr>
      </w:pPr>
      <w:r w:rsidRPr="00B96344">
        <w:rPr>
          <w:rFonts w:ascii="Times New Roman" w:hAnsi="Times New Roman"/>
          <w:color w:val="000000"/>
          <w:sz w:val="26"/>
          <w:szCs w:val="26"/>
          <w:lang w:val="ru-RU" w:eastAsia="ru-RU"/>
        </w:rPr>
        <w:tab/>
        <w:t>Програма сформована як складова Національної програми інформатизації, визначає комплекс пріоритетних завдань щод</w:t>
      </w:r>
      <w:r w:rsidRPr="00B96344">
        <w:rPr>
          <w:rFonts w:ascii="Times New Roman" w:hAnsi="Times New Roman"/>
          <w:color w:val="000000"/>
          <w:sz w:val="26"/>
          <w:szCs w:val="26"/>
          <w:lang w:eastAsia="ru-RU"/>
        </w:rPr>
        <w:t xml:space="preserve"> </w:t>
      </w:r>
      <w:r w:rsidRPr="00B96344">
        <w:rPr>
          <w:rFonts w:ascii="Times New Roman" w:hAnsi="Times New Roman"/>
          <w:color w:val="000000"/>
          <w:sz w:val="26"/>
          <w:szCs w:val="26"/>
          <w:lang w:val="ru-RU" w:eastAsia="ru-RU"/>
        </w:rPr>
        <w:t xml:space="preserve">о організаційних, правових, соціально-економічних, науково-технічних, технологічних та виробничих процесів, спрямованих на створення умов для забезпечення розвитку інформаційного суспільства та корелюється з регіональною програмою інформатизації </w:t>
      </w:r>
      <w:r w:rsidRPr="00B96344">
        <w:rPr>
          <w:rFonts w:ascii="Times New Roman" w:hAnsi="Times New Roman"/>
          <w:sz w:val="26"/>
          <w:szCs w:val="26"/>
          <w:lang w:val="ru-RU" w:eastAsia="ru-RU"/>
        </w:rPr>
        <w:t>«Цифрове Закарпаття 2023-2025", затвердженої розпорядженням голови Закарпатської ОВА №985 від 27.12.2022 р., Регіональної стратегії розвитку Закарпатської області на період 2021 – 2027 років, затвердженої рішенням Закарпатської обласної ради від 20.12.2019 № 1630,</w:t>
      </w:r>
      <w:r w:rsidRPr="00B96344">
        <w:rPr>
          <w:rFonts w:ascii="Times New Roman" w:hAnsi="Times New Roman"/>
          <w:color w:val="000000"/>
          <w:sz w:val="26"/>
          <w:szCs w:val="26"/>
          <w:lang w:val="ru-RU" w:eastAsia="ru-RU"/>
        </w:rPr>
        <w:t xml:space="preserve"> </w:t>
      </w:r>
      <w:r w:rsidRPr="00B96344">
        <w:rPr>
          <w:rFonts w:ascii="Times New Roman" w:hAnsi="Times New Roman"/>
          <w:sz w:val="26"/>
          <w:szCs w:val="26"/>
          <w:lang w:val="ru-RU" w:eastAsia="ru-RU"/>
        </w:rPr>
        <w:t xml:space="preserve">Стратегією розвитку </w:t>
      </w:r>
      <w:r w:rsidRPr="00B96344">
        <w:rPr>
          <w:rFonts w:ascii="Times New Roman" w:hAnsi="Times New Roman"/>
          <w:bCs/>
          <w:sz w:val="26"/>
          <w:szCs w:val="26"/>
          <w:lang w:val="ru-RU" w:eastAsia="ru-RU"/>
        </w:rPr>
        <w:t>Кам’янської</w:t>
      </w:r>
      <w:r w:rsidRPr="00B96344">
        <w:rPr>
          <w:rFonts w:ascii="Times New Roman" w:hAnsi="Times New Roman"/>
          <w:b/>
          <w:sz w:val="26"/>
          <w:szCs w:val="26"/>
          <w:lang w:val="ru-RU" w:eastAsia="ru-RU"/>
        </w:rPr>
        <w:t xml:space="preserve"> </w:t>
      </w:r>
      <w:r w:rsidRPr="00B96344">
        <w:rPr>
          <w:rFonts w:ascii="Times New Roman" w:hAnsi="Times New Roman"/>
          <w:sz w:val="26"/>
          <w:szCs w:val="26"/>
          <w:lang w:val="ru-RU" w:eastAsia="ru-RU"/>
        </w:rPr>
        <w:t>сільської територіальної громади на 2020-2027 роки, затверджена Рішенням сесії Кам’янської сільської ради від 14.07.2020 року №204.</w:t>
      </w:r>
    </w:p>
    <w:p w:rsidR="00726A9E" w:rsidRPr="00B96344" w:rsidRDefault="00726A9E" w:rsidP="00726A9E">
      <w:pPr>
        <w:spacing w:after="120" w:line="240" w:lineRule="auto"/>
        <w:ind w:firstLine="567"/>
        <w:jc w:val="both"/>
        <w:rPr>
          <w:rFonts w:ascii="Times New Roman" w:hAnsi="Times New Roman"/>
          <w:bCs/>
          <w:sz w:val="28"/>
          <w:szCs w:val="28"/>
          <w:lang w:val="ru-RU" w:eastAsia="ru-RU"/>
        </w:rPr>
      </w:pPr>
      <w:r w:rsidRPr="00B96344">
        <w:rPr>
          <w:rFonts w:ascii="Times New Roman" w:hAnsi="Times New Roman"/>
          <w:b/>
          <w:sz w:val="28"/>
          <w:szCs w:val="28"/>
          <w:lang w:val="ru-RU" w:eastAsia="ru-RU"/>
        </w:rPr>
        <w:t>2. АНАЛІЗ СТАНУ ІНФОРМАТИЗАЦІЇ ТА ОСНОВНИХ ТЕНДЕНЦІЙ ЦИФРОВОЇ ТРАНСФОРМАЦІЇ КАМЯНСЬКОЇ СІЛЬСЬКОЇ ТЕРИТОРІАЛЬНОЇ ГРОМАДИ</w:t>
      </w:r>
      <w:r w:rsidRPr="00B96344">
        <w:rPr>
          <w:rFonts w:ascii="Times New Roman" w:hAnsi="Times New Roman"/>
          <w:bCs/>
          <w:sz w:val="28"/>
          <w:szCs w:val="28"/>
          <w:lang w:val="ru-RU" w:eastAsia="ru-RU"/>
        </w:rPr>
        <w:t xml:space="preserve"> </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В </w:t>
      </w:r>
      <w:r w:rsidRPr="00B96344">
        <w:rPr>
          <w:rFonts w:ascii="Times New Roman" w:hAnsi="Times New Roman"/>
          <w:bCs/>
          <w:sz w:val="28"/>
          <w:szCs w:val="28"/>
          <w:lang w:val="ru-RU" w:eastAsia="ru-RU"/>
        </w:rPr>
        <w:t>Кам’янській</w:t>
      </w:r>
      <w:r w:rsidRPr="00B96344">
        <w:rPr>
          <w:rFonts w:ascii="Times New Roman" w:hAnsi="Times New Roman"/>
          <w:sz w:val="28"/>
          <w:szCs w:val="28"/>
          <w:lang w:val="ru-RU" w:eastAsia="ru-RU"/>
        </w:rPr>
        <w:t xml:space="preserve"> громаді  за три роки з часу її утворення зроблено певні кроки для впровадження сучасних цифрових технологій та забезпечення їх доступності для жителів громади. </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97 відсотків території громади має інтернет-покриття, 95</w:t>
      </w:r>
      <w:r w:rsidRPr="00B96344">
        <w:rPr>
          <w:rFonts w:ascii="Times New Roman" w:hAnsi="Times New Roman"/>
          <w:sz w:val="24"/>
          <w:szCs w:val="24"/>
          <w:lang w:val="ru-RU" w:eastAsia="ru-RU"/>
        </w:rPr>
        <w:t xml:space="preserve"> </w:t>
      </w:r>
      <w:r w:rsidRPr="00B96344">
        <w:rPr>
          <w:rFonts w:ascii="Times New Roman" w:hAnsi="Times New Roman"/>
          <w:sz w:val="28"/>
          <w:szCs w:val="28"/>
          <w:lang w:val="ru-RU" w:eastAsia="ru-RU"/>
        </w:rPr>
        <w:t>відсотків домогосподарств</w:t>
      </w:r>
      <w:r w:rsidRPr="00B96344">
        <w:rPr>
          <w:rFonts w:ascii="Times New Roman" w:hAnsi="Times New Roman"/>
          <w:sz w:val="24"/>
          <w:szCs w:val="24"/>
          <w:lang w:val="ru-RU" w:eastAsia="ru-RU"/>
        </w:rPr>
        <w:t xml:space="preserve"> </w:t>
      </w:r>
      <w:r w:rsidRPr="00B96344">
        <w:rPr>
          <w:rFonts w:ascii="Times New Roman" w:hAnsi="Times New Roman"/>
          <w:sz w:val="28"/>
          <w:szCs w:val="28"/>
          <w:lang w:val="ru-RU" w:eastAsia="ru-RU"/>
        </w:rPr>
        <w:t xml:space="preserve">мають доступ до широкосмугового або мобільного Інтернету. </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Центр надання адміністративних послуг громади використовує програмне забезпечення "Універсам послуг", інформаційну систему «Соціальна громада», яка встановлена в 2  віддалених робочих місцях спеціалістів ЦНАПу, має зв'язок з адміністраторами ЦНАПу та відділом соціального захисту Берегівської райдержадміністрації, забезпечено ЦНАП обладнанням для зчитування ID-карток, впроваджено електронну чергу в ЦНАП громади, підключено сервіс «Сервіс УТОГ» - доступ до перекладу на українську жестову мову онлайн. </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lastRenderedPageBreak/>
        <w:t xml:space="preserve"> Це дає можливість мешканцям громади отримувати за місцем проживання послуги з оформлення субсидій, соціальних допомог. Ведеться реєстр жителів територіальної громади  (rtg.dmsu.gov.ua). </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 Електронний документообіг в сільській раді здійснюється через програму «СЕВ ОВВ».</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У сфері фінансів фахівці використовують  інформаційно-аналітичну систему управління плануванням та виконанням бюджету «LOGICA».</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Значний прогрес спостерігається у сфері освіти громади,</w:t>
      </w:r>
      <w:r w:rsidRPr="00B96344">
        <w:rPr>
          <w:rFonts w:ascii="Times New Roman" w:hAnsi="Times New Roman"/>
          <w:sz w:val="24"/>
          <w:szCs w:val="24"/>
          <w:lang w:val="ru-RU" w:eastAsia="ru-RU"/>
        </w:rPr>
        <w:t xml:space="preserve"> </w:t>
      </w:r>
      <w:r>
        <w:rPr>
          <w:rFonts w:ascii="Times New Roman" w:hAnsi="Times New Roman"/>
          <w:sz w:val="28"/>
          <w:szCs w:val="28"/>
          <w:lang w:val="ru-RU" w:eastAsia="ru-RU"/>
        </w:rPr>
        <w:t>2 ліцеї,  та 4</w:t>
      </w:r>
      <w:r w:rsidRPr="00B96344">
        <w:rPr>
          <w:rFonts w:ascii="Times New Roman" w:hAnsi="Times New Roman"/>
          <w:sz w:val="28"/>
          <w:szCs w:val="28"/>
          <w:lang w:val="ru-RU" w:eastAsia="ru-RU"/>
        </w:rPr>
        <w:t xml:space="preserve"> гімназії, 8 дошкільних закладів освіти забезпечені швидкісним інтернетом (100%),  9 освітніх закладів під’єднані до електронної платформи «Єдина школа». Платформа є достатньо функціональною та зручною у використанні, постійний зв’язок користувачів з розробником дає змогу удосконалювати продукт відповідно до запитів.</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Відділ освіти громади під’єднаний до національної платформи</w:t>
      </w:r>
      <w:r w:rsidRPr="00B96344">
        <w:rPr>
          <w:rFonts w:ascii="Times New Roman" w:hAnsi="Times New Roman"/>
          <w:sz w:val="24"/>
          <w:szCs w:val="24"/>
          <w:lang w:val="ru-RU" w:eastAsia="ru-RU"/>
        </w:rPr>
        <w:t xml:space="preserve"> </w:t>
      </w:r>
      <w:r w:rsidRPr="00B96344">
        <w:rPr>
          <w:rFonts w:ascii="Times New Roman" w:hAnsi="Times New Roman"/>
          <w:sz w:val="28"/>
          <w:szCs w:val="28"/>
          <w:u w:val="single"/>
          <w:lang w:val="ru-RU" w:eastAsia="ru-RU"/>
        </w:rPr>
        <w:t>isuo.org</w:t>
      </w:r>
      <w:r w:rsidRPr="00B96344">
        <w:rPr>
          <w:rFonts w:ascii="Times New Roman" w:hAnsi="Times New Roman"/>
          <w:sz w:val="28"/>
          <w:szCs w:val="28"/>
          <w:lang w:val="ru-RU" w:eastAsia="ru-RU"/>
        </w:rPr>
        <w:t>, де розміщена інформація про всі освітні заклади громади, діє електронна черга в садочки.</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проблеми, на розвʼязання яких спрямована Програма**</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Разом з тим існує ряд проблем, які стануть завданнями для цієї Програми:</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 недостатній рівень впровадження та застосування інформаційно-комунікаційних технологій у системі публічного управління та адміністрування, ключових секторах розвитку територіальної громади;</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низька забезпеченість функціонування та розвитку окремих сегментів електронно-комунікаційної системи (бази даних, реєстри, захист інформації тощо) та ресурсів (обробка даних, локальні електронно-комунікаційні мережі тощо) сільської ради;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 «цифрова нерівність» у використанні електронно-комунікаційних технологій;</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низькі показники доступу до широкосмугового Інтернету у сільських закладах культури;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велика кількість морально та фізично застарілої компʼютерної техніки у сільській раді, установах, закладах;</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недостатній рівень гарантування інформаційної безпеки у процесі використання інформаційно-комунікаційних технологій і систем, що використовуються сільською радою;</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недостатня компетентність посадових осіб місцевого самоврядування, працівників комунальних установ, закладів, підприємств, а також громадян щодо використання галузевих цифрових технологій, захисту інформації, електронного урядування та електронної демократії;</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необізнаність жителів та субʼєктів господарювання територіальної громади щодо послуг, які надаються за </w:t>
      </w:r>
      <w:sdt>
        <w:sdtPr>
          <w:rPr>
            <w:rFonts w:ascii="Times New Roman" w:hAnsi="Times New Roman"/>
            <w:sz w:val="24"/>
            <w:szCs w:val="24"/>
            <w:lang w:val="ru-RU" w:eastAsia="ru-RU"/>
          </w:rPr>
          <w:tag w:val="goog_rdk_2"/>
          <w:id w:val="-995643464"/>
          <w:showingPlcHdr/>
        </w:sdtPr>
        <w:sdtContent>
          <w:r w:rsidRPr="00B96344">
            <w:rPr>
              <w:rFonts w:ascii="Times New Roman" w:hAnsi="Times New Roman"/>
              <w:sz w:val="24"/>
              <w:szCs w:val="24"/>
              <w:lang w:val="ru-RU" w:eastAsia="ru-RU"/>
            </w:rPr>
            <w:t xml:space="preserve">     </w:t>
          </w:r>
        </w:sdtContent>
      </w:sdt>
      <w:sdt>
        <w:sdtPr>
          <w:rPr>
            <w:rFonts w:ascii="Times New Roman" w:hAnsi="Times New Roman"/>
            <w:sz w:val="24"/>
            <w:szCs w:val="24"/>
            <w:lang w:val="ru-RU" w:eastAsia="ru-RU"/>
          </w:rPr>
          <w:tag w:val="goog_rdk_3"/>
          <w:id w:val="-1885709998"/>
        </w:sdtPr>
        <w:sdtContent>
          <w:del w:id="26" w:author="Хустська Рада" w:date="2023-06-21T07:54:00Z">
            <w:r w:rsidRPr="00B96344">
              <w:rPr>
                <w:rFonts w:ascii="Times New Roman" w:hAnsi="Times New Roman"/>
                <w:color w:val="000000"/>
                <w:sz w:val="28"/>
                <w:szCs w:val="28"/>
                <w:lang w:val="ru-RU" w:eastAsia="ru-RU"/>
              </w:rPr>
              <w:delText>допомогою</w:delText>
            </w:r>
          </w:del>
        </w:sdtContent>
      </w:sdt>
      <w:r w:rsidRPr="00B96344">
        <w:rPr>
          <w:rFonts w:ascii="Times New Roman" w:hAnsi="Times New Roman"/>
          <w:color w:val="000000"/>
          <w:sz w:val="28"/>
          <w:szCs w:val="28"/>
          <w:lang w:val="ru-RU" w:eastAsia="ru-RU"/>
        </w:rPr>
        <w:t>інформаційно-комунікаційних технологій, низький рівень їхньої цифрової грамотності.</w:t>
      </w:r>
    </w:p>
    <w:customXmlDelRangeStart w:id="27" w:author="Хустська Рада" w:date="2023-06-21T07:55:00Z"/>
    <w:sdt>
      <w:sdtPr>
        <w:rPr>
          <w:rFonts w:ascii="Times New Roman" w:hAnsi="Times New Roman"/>
          <w:sz w:val="24"/>
          <w:szCs w:val="24"/>
          <w:lang w:val="ru-RU" w:eastAsia="ru-RU"/>
        </w:rPr>
        <w:tag w:val="goog_rdk_6"/>
        <w:id w:val="-897206211"/>
      </w:sdtPr>
      <w:sdtEndPr/>
      <w:sdtContent>
        <w:customXmlDelRangeEnd w:id="27"/>
        <w:p w:rsidR="00726A9E" w:rsidRPr="00B96344" w:rsidRDefault="00DC245C" w:rsidP="00726A9E">
          <w:pPr>
            <w:spacing w:after="120" w:line="240" w:lineRule="auto"/>
            <w:jc w:val="both"/>
            <w:rPr>
              <w:del w:id="28" w:author="Хустська Рада" w:date="2023-06-21T07:55:00Z"/>
              <w:rFonts w:ascii="Times New Roman" w:hAnsi="Times New Roman"/>
              <w:color w:val="000000"/>
              <w:sz w:val="28"/>
              <w:szCs w:val="28"/>
              <w:lang w:val="ru-RU" w:eastAsia="ru-RU"/>
            </w:rPr>
          </w:pPr>
          <w:sdt>
            <w:sdtPr>
              <w:rPr>
                <w:rFonts w:ascii="Times New Roman" w:hAnsi="Times New Roman"/>
                <w:sz w:val="24"/>
                <w:szCs w:val="24"/>
                <w:lang w:val="ru-RU" w:eastAsia="ru-RU"/>
              </w:rPr>
              <w:tag w:val="goog_rdk_5"/>
              <w:id w:val="-149520985"/>
            </w:sdtPr>
            <w:sdtContent/>
          </w:sdt>
        </w:p>
      </w:sdtContent>
    </w:sdt>
    <w:p w:rsidR="00726A9E" w:rsidRPr="00B96344" w:rsidRDefault="00DC245C" w:rsidP="00726A9E">
      <w:pPr>
        <w:tabs>
          <w:tab w:val="center" w:pos="5269"/>
        </w:tabs>
        <w:spacing w:after="240" w:line="240" w:lineRule="auto"/>
        <w:ind w:firstLine="567"/>
        <w:jc w:val="center"/>
        <w:rPr>
          <w:rFonts w:ascii="Times New Roman" w:hAnsi="Times New Roman"/>
          <w:b/>
          <w:color w:val="000000"/>
          <w:sz w:val="28"/>
          <w:szCs w:val="28"/>
          <w:lang w:val="ru-RU" w:eastAsia="ru-RU"/>
        </w:rPr>
      </w:pPr>
      <w:sdt>
        <w:sdtPr>
          <w:rPr>
            <w:rFonts w:ascii="Times New Roman" w:hAnsi="Times New Roman"/>
            <w:sz w:val="24"/>
            <w:szCs w:val="24"/>
            <w:lang w:val="ru-RU" w:eastAsia="ru-RU"/>
          </w:rPr>
          <w:tag w:val="goog_rdk_8"/>
          <w:id w:val="-1526170268"/>
        </w:sdtPr>
        <w:sdtContent>
          <w:r w:rsidR="00726A9E" w:rsidRPr="00B96344">
            <w:rPr>
              <w:rFonts w:ascii="Times New Roman" w:hAnsi="Times New Roman"/>
              <w:b/>
              <w:color w:val="000000"/>
              <w:sz w:val="28"/>
              <w:szCs w:val="28"/>
              <w:lang w:val="ru-RU" w:eastAsia="ru-RU"/>
            </w:rPr>
            <w:t xml:space="preserve">3. МЕТА, ПРІОРИТЕТНІ </w:t>
          </w:r>
          <w:sdt>
            <w:sdtPr>
              <w:rPr>
                <w:rFonts w:ascii="Times New Roman" w:hAnsi="Times New Roman"/>
                <w:sz w:val="24"/>
                <w:szCs w:val="24"/>
                <w:lang w:val="ru-RU" w:eastAsia="ru-RU"/>
              </w:rPr>
              <w:tag w:val="goog_rdk_7"/>
              <w:id w:val="1371184672"/>
              <w:showingPlcHdr/>
            </w:sdtPr>
            <w:sdtContent>
              <w:r w:rsidR="00726A9E" w:rsidRPr="00B96344">
                <w:rPr>
                  <w:rFonts w:ascii="Times New Roman" w:hAnsi="Times New Roman"/>
                  <w:sz w:val="24"/>
                  <w:szCs w:val="24"/>
                  <w:lang w:val="ru-RU" w:eastAsia="ru-RU"/>
                </w:rPr>
                <w:t xml:space="preserve">     </w:t>
              </w:r>
            </w:sdtContent>
          </w:sdt>
        </w:sdtContent>
      </w:sdt>
      <w:r w:rsidR="00726A9E" w:rsidRPr="00B96344">
        <w:rPr>
          <w:rFonts w:ascii="Times New Roman" w:hAnsi="Times New Roman"/>
          <w:b/>
          <w:color w:val="000000"/>
          <w:sz w:val="28"/>
          <w:szCs w:val="28"/>
          <w:lang w:val="ru-RU" w:eastAsia="ru-RU"/>
        </w:rPr>
        <w:t xml:space="preserve">НАПРЯМИ ТА ЗАВДАННЯ ІНФОРМАТИЗАЦІЇ </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lastRenderedPageBreak/>
        <w:t xml:space="preserve">Програма спрямована на формування та реалізацію публічної політики у сферах інформатизації, цифровізації, цифрового розвитку, цифрової економіки, цифрових інновацій та технологій, електронного урядування та електронної демократії, розвитку інформаційного суспільства на території </w:t>
      </w:r>
      <w:r w:rsidRPr="00B96344">
        <w:rPr>
          <w:rFonts w:ascii="Times New Roman" w:hAnsi="Times New Roman"/>
          <w:bCs/>
          <w:sz w:val="28"/>
          <w:szCs w:val="28"/>
          <w:lang w:val="ru-RU" w:eastAsia="ru-RU"/>
        </w:rPr>
        <w:t>Кам’янської</w:t>
      </w:r>
      <w:r w:rsidRPr="00B96344">
        <w:rPr>
          <w:rFonts w:ascii="Times New Roman" w:hAnsi="Times New Roman"/>
          <w:b/>
          <w:sz w:val="28"/>
          <w:szCs w:val="28"/>
          <w:lang w:val="ru-RU" w:eastAsia="ru-RU"/>
        </w:rPr>
        <w:t xml:space="preserve"> </w:t>
      </w:r>
      <w:r w:rsidRPr="00B96344">
        <w:rPr>
          <w:rFonts w:ascii="Times New Roman" w:hAnsi="Times New Roman"/>
          <w:color w:val="000000"/>
          <w:sz w:val="28"/>
          <w:szCs w:val="28"/>
          <w:lang w:val="ru-RU" w:eastAsia="ru-RU"/>
        </w:rPr>
        <w:t>сільської територіальної громади.</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i/>
          <w:color w:val="000000"/>
          <w:sz w:val="28"/>
          <w:szCs w:val="28"/>
          <w:lang w:val="ru-RU" w:eastAsia="ru-RU"/>
        </w:rPr>
        <w:t>Мета Програми</w:t>
      </w:r>
      <w:r w:rsidRPr="00B96344">
        <w:rPr>
          <w:rFonts w:ascii="Times New Roman" w:hAnsi="Times New Roman"/>
          <w:color w:val="000000"/>
          <w:sz w:val="28"/>
          <w:szCs w:val="28"/>
          <w:lang w:val="ru-RU" w:eastAsia="ru-RU"/>
        </w:rPr>
        <w:t xml:space="preserve"> – ефективне функціонування Кам’янської територіальної громади завдяки застосуванню сучасних цифрових технологій для покращення управлінської діяльності, надання послуг і розвитку економіки.</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Мету буде досягнуто впровадженням комплексу взаємоповʼязаних заходів для вирішення окреслених проблем інформатизації громади.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Очікуване досягнення за результатами: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 впроваджені сучасні цифрові технології в сфері публічних послуг, комунікацій, е-урядування та розвитку економіки;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 оновлено технічне забезпечення сільської ради та комунальних закладів та установ;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підвищено рівень цифрової грамотності працівників ОМС, комунальних закладів та мешканців громади;</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підвищено рівень інформаційної безпеки у процесі використання інформаційно-комунікаційних технологій і систем в громаді.</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Мета програми реалізується у світлі пріоритетних напрямів як орієнтирів, яких необхідно досягти в середньо- та короткостроковому періоді.</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Пріоритетні напрями інформатизації громади: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цифрова трансформація громади;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цифровізація публічних послуг;</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розбудова інфраструктури інформатизації в громаді;</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розвиток цифрової грамотності різних категорій громадян;</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sz w:val="28"/>
          <w:szCs w:val="28"/>
          <w:lang w:val="ru-RU" w:eastAsia="ru-RU"/>
        </w:rPr>
        <w:t>стимулювання цифрової економіки територіальної громади</w:t>
      </w:r>
      <w:r w:rsidRPr="00B96344">
        <w:rPr>
          <w:rFonts w:ascii="Times New Roman" w:hAnsi="Times New Roman"/>
          <w:color w:val="000000"/>
          <w:sz w:val="28"/>
          <w:szCs w:val="28"/>
          <w:lang w:val="ru-RU" w:eastAsia="ru-RU"/>
        </w:rPr>
        <w:t>.</w:t>
      </w:r>
    </w:p>
    <w:p w:rsidR="00726A9E" w:rsidRPr="00B96344" w:rsidRDefault="00726A9E" w:rsidP="00726A9E">
      <w:pPr>
        <w:spacing w:after="120" w:line="240" w:lineRule="auto"/>
        <w:ind w:firstLine="567"/>
        <w:jc w:val="both"/>
        <w:rPr>
          <w:rFonts w:ascii="Times New Roman" w:hAnsi="Times New Roman"/>
          <w:b/>
          <w:i/>
          <w:color w:val="000000"/>
          <w:sz w:val="28"/>
          <w:szCs w:val="28"/>
          <w:lang w:val="ru-RU" w:eastAsia="ru-RU"/>
        </w:rPr>
      </w:pPr>
      <w:r w:rsidRPr="00B96344">
        <w:rPr>
          <w:rFonts w:ascii="Times New Roman" w:hAnsi="Times New Roman"/>
          <w:b/>
          <w:i/>
          <w:color w:val="000000"/>
          <w:sz w:val="28"/>
          <w:szCs w:val="28"/>
          <w:lang w:val="ru-RU" w:eastAsia="ru-RU"/>
        </w:rPr>
        <w:t xml:space="preserve">1) Цифрова трансформація </w:t>
      </w:r>
      <w:r w:rsidRPr="00B96344">
        <w:rPr>
          <w:rFonts w:ascii="Times New Roman" w:hAnsi="Times New Roman"/>
          <w:b/>
          <w:i/>
          <w:iCs/>
          <w:sz w:val="28"/>
          <w:szCs w:val="28"/>
          <w:lang w:val="ru-RU" w:eastAsia="ru-RU"/>
        </w:rPr>
        <w:t>Кам’янської</w:t>
      </w:r>
      <w:r w:rsidRPr="00B96344">
        <w:rPr>
          <w:rFonts w:ascii="Times New Roman" w:hAnsi="Times New Roman"/>
          <w:b/>
          <w:sz w:val="28"/>
          <w:szCs w:val="28"/>
          <w:lang w:val="ru-RU" w:eastAsia="ru-RU"/>
        </w:rPr>
        <w:t xml:space="preserve"> </w:t>
      </w:r>
      <w:r w:rsidRPr="00B96344">
        <w:rPr>
          <w:rFonts w:ascii="Times New Roman" w:hAnsi="Times New Roman"/>
          <w:b/>
          <w:i/>
          <w:color w:val="000000"/>
          <w:sz w:val="28"/>
          <w:szCs w:val="28"/>
          <w:lang w:val="ru-RU" w:eastAsia="ru-RU"/>
        </w:rPr>
        <w:t>сільської територіальної громади, розвиток електронної демократії</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Впровадження сучасних цифрових технологій у діяльність територіальної громади підвищить рівень ефективності управління, залученості громадян до прийняття рішень. Більш відкритою стане діяльність сільської ради, покращиться комунікація з жителями громади. </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Завдання за напрямом*:</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забезпечення функціонування електронного документообігу в територіальній громаді;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популяризація інструментів е-демократії: петицій, консультацій громадського бюджету, тощо;</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запровадження системи електронного голосування депутатів територіальної громади;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підвищення залученості громадян до самоврядування через цифрові канали  комунікації з органом місцевого самоврядування;</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забезпечення розвитку офіційного порталу територіальної громади;</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розробка Комплексного плану просторового розвитку громади;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lastRenderedPageBreak/>
        <w:t>забезпечення доступності для осіб з інвалідністю</w:t>
      </w:r>
      <w:r w:rsidRPr="00B96344">
        <w:rPr>
          <w:rFonts w:ascii="Times New Roman" w:hAnsi="Times New Roman"/>
          <w:color w:val="FF0000"/>
          <w:sz w:val="28"/>
          <w:szCs w:val="28"/>
          <w:lang w:val="ru-RU" w:eastAsia="ru-RU"/>
        </w:rPr>
        <w:t xml:space="preserve"> </w:t>
      </w:r>
      <w:r w:rsidRPr="00B96344">
        <w:rPr>
          <w:rFonts w:ascii="Times New Roman" w:hAnsi="Times New Roman"/>
          <w:color w:val="000000"/>
          <w:sz w:val="28"/>
          <w:szCs w:val="28"/>
          <w:lang w:val="ru-RU" w:eastAsia="ru-RU"/>
        </w:rPr>
        <w:t>офіційного веб-сайту територіальної громади, реєстрів, інших ресурсів і електронних послуг.</w:t>
      </w:r>
    </w:p>
    <w:p w:rsidR="00726A9E" w:rsidRPr="00B96344" w:rsidRDefault="00726A9E" w:rsidP="00726A9E">
      <w:pPr>
        <w:spacing w:after="120" w:line="240" w:lineRule="auto"/>
        <w:ind w:firstLine="567"/>
        <w:jc w:val="both"/>
        <w:rPr>
          <w:rFonts w:ascii="Times New Roman" w:hAnsi="Times New Roman"/>
          <w:b/>
          <w:i/>
          <w:color w:val="000000"/>
          <w:sz w:val="28"/>
          <w:szCs w:val="28"/>
          <w:lang w:val="ru-RU" w:eastAsia="ru-RU"/>
        </w:rPr>
      </w:pPr>
      <w:r w:rsidRPr="00B96344">
        <w:rPr>
          <w:rFonts w:ascii="Times New Roman" w:hAnsi="Times New Roman"/>
          <w:b/>
          <w:i/>
          <w:color w:val="000000"/>
          <w:sz w:val="28"/>
          <w:szCs w:val="28"/>
          <w:lang w:val="ru-RU" w:eastAsia="ru-RU"/>
        </w:rPr>
        <w:t>2) Цифровізація публічних послуг</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Розвиток цифрових публічних послуг значно спрощує їх отримання мешканцями громади та зменшить витрати з сімейного бюджету. Відсутність фізичного контакту із надавачем послуг зменшує (або й зовсім усуває) корупційні ризики.</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color w:val="000000"/>
          <w:sz w:val="28"/>
          <w:szCs w:val="28"/>
          <w:lang w:val="ru-RU" w:eastAsia="ru-RU"/>
        </w:rPr>
        <w:t xml:space="preserve">В сучасному світі розвиток неможливий без доступу до мережі інтернет. Тому одне із завдань програми – 100% соціальних закладів має бути з інтернетом. Потребує новацій і бібліотечна сфера. Впровадження цифрових новацій в освіті та медицині забезпечує відкритість процесів, доступність інформації для споживача. </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Завдання за напрямом*:</w:t>
      </w:r>
    </w:p>
    <w:p w:rsidR="00726A9E" w:rsidRPr="00B96344" w:rsidRDefault="00726A9E" w:rsidP="00726A9E">
      <w:pPr>
        <w:numPr>
          <w:ilvl w:val="0"/>
          <w:numId w:val="36"/>
        </w:numPr>
        <w:spacing w:after="0" w:line="240" w:lineRule="auto"/>
        <w:contextualSpacing/>
        <w:jc w:val="both"/>
        <w:rPr>
          <w:rFonts w:ascii="Times New Roman" w:hAnsi="Times New Roman"/>
          <w:color w:val="000000"/>
          <w:sz w:val="28"/>
          <w:szCs w:val="28"/>
          <w:lang w:eastAsia="en-US"/>
        </w:rPr>
      </w:pPr>
      <w:r w:rsidRPr="00B96344">
        <w:rPr>
          <w:rFonts w:ascii="Times New Roman" w:hAnsi="Times New Roman"/>
          <w:color w:val="000000"/>
          <w:sz w:val="28"/>
          <w:szCs w:val="28"/>
          <w:lang w:eastAsia="en-US"/>
        </w:rPr>
        <w:t>забезпечення високого рівня проникнення базових електронних послуг;</w:t>
      </w:r>
    </w:p>
    <w:p w:rsidR="00726A9E" w:rsidRPr="00B96344" w:rsidRDefault="00726A9E" w:rsidP="00726A9E">
      <w:pPr>
        <w:numPr>
          <w:ilvl w:val="0"/>
          <w:numId w:val="36"/>
        </w:numPr>
        <w:spacing w:after="0" w:line="240" w:lineRule="auto"/>
        <w:contextualSpacing/>
        <w:jc w:val="both"/>
        <w:rPr>
          <w:rFonts w:ascii="Times New Roman" w:hAnsi="Times New Roman"/>
          <w:color w:val="000000"/>
          <w:sz w:val="28"/>
          <w:szCs w:val="28"/>
          <w:lang w:eastAsia="en-US"/>
        </w:rPr>
      </w:pPr>
      <w:r w:rsidRPr="00B96344">
        <w:rPr>
          <w:rFonts w:ascii="Times New Roman" w:hAnsi="Times New Roman"/>
          <w:color w:val="000000"/>
          <w:sz w:val="28"/>
          <w:szCs w:val="28"/>
          <w:lang w:eastAsia="en-US"/>
        </w:rPr>
        <w:t>цифровий розвиток публічних послуг для населення:</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надання адміністративних послуг населенню через цифрові канали;</w:t>
      </w:r>
    </w:p>
    <w:p w:rsidR="00726A9E" w:rsidRPr="00B96344" w:rsidRDefault="00726A9E" w:rsidP="00726A9E">
      <w:pPr>
        <w:numPr>
          <w:ilvl w:val="0"/>
          <w:numId w:val="35"/>
        </w:numPr>
        <w:pBdr>
          <w:top w:val="nil"/>
          <w:left w:val="nil"/>
          <w:bottom w:val="nil"/>
          <w:right w:val="nil"/>
          <w:between w:val="nil"/>
        </w:pBdr>
        <w:spacing w:after="0" w:line="240" w:lineRule="auto"/>
        <w:ind w:firstLine="567"/>
        <w:jc w:val="both"/>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t>цифровий розвиток послуг галузей освіти, культури та  охорони здоровʼя:</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 впровадження електронної освіти (е-платформи, е-журнали, е-щоденники)  у всіх закладах освіти громади, забезпечення STEM/STEAM-лабораторіями та компʼютерною технікою; </w:t>
      </w:r>
    </w:p>
    <w:p w:rsidR="00726A9E" w:rsidRPr="00B96344" w:rsidRDefault="00726A9E" w:rsidP="00726A9E">
      <w:pPr>
        <w:numPr>
          <w:ilvl w:val="0"/>
          <w:numId w:val="35"/>
        </w:numPr>
        <w:pBdr>
          <w:top w:val="nil"/>
          <w:left w:val="nil"/>
          <w:bottom w:val="nil"/>
          <w:right w:val="nil"/>
          <w:between w:val="nil"/>
        </w:pBd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популяризація серед населення/медперсоналу</w:t>
      </w:r>
      <w:r w:rsidRPr="00B96344">
        <w:rPr>
          <w:rFonts w:ascii="Times New Roman" w:hAnsi="Times New Roman"/>
          <w:sz w:val="24"/>
          <w:szCs w:val="24"/>
          <w:lang w:val="ru-RU" w:eastAsia="ru-RU"/>
        </w:rPr>
        <w:t xml:space="preserve"> </w:t>
      </w:r>
      <w:r w:rsidRPr="00B96344">
        <w:rPr>
          <w:rFonts w:ascii="Times New Roman" w:hAnsi="Times New Roman"/>
          <w:sz w:val="28"/>
          <w:szCs w:val="28"/>
          <w:lang w:val="ru-RU" w:eastAsia="ru-RU"/>
        </w:rPr>
        <w:t xml:space="preserve">та розвиток  медичних інформаційних систем (МІС) Helsi, Доктор Елекс, МедЕйр, Helth24, порталу пацієнта </w:t>
      </w:r>
      <w:hyperlink r:id="rId32" w:history="1">
        <w:r w:rsidRPr="00B96344">
          <w:rPr>
            <w:rFonts w:ascii="Times New Roman" w:eastAsia="Calibri" w:hAnsi="Times New Roman"/>
            <w:color w:val="0000FF"/>
            <w:sz w:val="28"/>
            <w:u w:val="single"/>
            <w:lang w:val="ru-RU" w:eastAsia="ru-RU"/>
          </w:rPr>
          <w:t>www.medportal.ua</w:t>
        </w:r>
      </w:hyperlink>
      <w:r w:rsidRPr="00B96344">
        <w:rPr>
          <w:rFonts w:ascii="Times New Roman" w:hAnsi="Times New Roman"/>
          <w:sz w:val="28"/>
          <w:szCs w:val="28"/>
          <w:lang w:val="ru-RU" w:eastAsia="ru-RU"/>
        </w:rPr>
        <w:t>;</w:t>
      </w:r>
    </w:p>
    <w:p w:rsidR="00726A9E" w:rsidRPr="00B96344" w:rsidRDefault="00726A9E" w:rsidP="00726A9E">
      <w:pPr>
        <w:numPr>
          <w:ilvl w:val="0"/>
          <w:numId w:val="35"/>
        </w:numPr>
        <w:spacing w:after="0" w:line="240" w:lineRule="auto"/>
        <w:contextualSpacing/>
        <w:jc w:val="both"/>
        <w:rPr>
          <w:rFonts w:eastAsia="Calibri"/>
          <w:sz w:val="28"/>
          <w:szCs w:val="28"/>
          <w:lang w:eastAsia="en-US"/>
        </w:rPr>
      </w:pPr>
      <w:r w:rsidRPr="00B96344">
        <w:rPr>
          <w:rFonts w:ascii="Times New Roman" w:hAnsi="Times New Roman"/>
          <w:sz w:val="28"/>
          <w:szCs w:val="28"/>
          <w:lang w:eastAsia="en-US"/>
        </w:rPr>
        <w:t xml:space="preserve">цифровізація бібліотечної системи, підключення до автоматизованої бібліотечної електронної платформи; </w:t>
      </w:r>
    </w:p>
    <w:p w:rsidR="00726A9E" w:rsidRPr="00B96344" w:rsidRDefault="00726A9E" w:rsidP="00726A9E">
      <w:pPr>
        <w:pBdr>
          <w:top w:val="nil"/>
          <w:left w:val="nil"/>
          <w:bottom w:val="nil"/>
          <w:right w:val="nil"/>
          <w:between w:val="nil"/>
        </w:pBdr>
        <w:spacing w:after="0" w:line="240" w:lineRule="auto"/>
        <w:rPr>
          <w:rFonts w:ascii="Times New Roman" w:hAnsi="Times New Roman"/>
          <w:color w:val="000000"/>
          <w:sz w:val="28"/>
          <w:szCs w:val="28"/>
          <w:lang w:val="ru-RU" w:eastAsia="ru-RU"/>
        </w:rPr>
      </w:pPr>
      <w:r w:rsidRPr="00B96344">
        <w:rPr>
          <w:rFonts w:ascii="Times New Roman" w:hAnsi="Times New Roman"/>
          <w:sz w:val="28"/>
          <w:szCs w:val="28"/>
          <w:lang w:val="ru-RU" w:eastAsia="ru-RU"/>
        </w:rPr>
        <w:t xml:space="preserve">         -  розвиток хабів цифрової освіти в бібліотеках громади;</w:t>
      </w:r>
    </w:p>
    <w:p w:rsidR="00726A9E" w:rsidRPr="00B96344" w:rsidRDefault="00726A9E" w:rsidP="00726A9E">
      <w:pPr>
        <w:spacing w:after="120" w:line="240" w:lineRule="auto"/>
        <w:ind w:firstLine="567"/>
        <w:jc w:val="both"/>
        <w:rPr>
          <w:rFonts w:ascii="Times New Roman" w:hAnsi="Times New Roman"/>
          <w:b/>
          <w:i/>
          <w:color w:val="000000"/>
          <w:sz w:val="28"/>
          <w:szCs w:val="28"/>
          <w:lang w:val="ru-RU" w:eastAsia="ru-RU"/>
        </w:rPr>
      </w:pPr>
      <w:r w:rsidRPr="00B96344">
        <w:rPr>
          <w:rFonts w:ascii="Times New Roman" w:hAnsi="Times New Roman"/>
          <w:b/>
          <w:i/>
          <w:color w:val="000000"/>
          <w:sz w:val="28"/>
          <w:szCs w:val="28"/>
          <w:lang w:val="ru-RU" w:eastAsia="ru-RU"/>
        </w:rPr>
        <w:t>3) Розбудова інфраструктури інформатизації в</w:t>
      </w:r>
      <w:r w:rsidRPr="00B96344">
        <w:rPr>
          <w:rFonts w:ascii="Times New Roman" w:hAnsi="Times New Roman"/>
          <w:bCs/>
          <w:sz w:val="28"/>
          <w:szCs w:val="28"/>
          <w:lang w:val="ru-RU" w:eastAsia="ru-RU"/>
        </w:rPr>
        <w:t xml:space="preserve"> </w:t>
      </w:r>
      <w:r w:rsidRPr="00B96344">
        <w:rPr>
          <w:rFonts w:ascii="Times New Roman" w:hAnsi="Times New Roman"/>
          <w:b/>
          <w:i/>
          <w:iCs/>
          <w:sz w:val="28"/>
          <w:szCs w:val="28"/>
          <w:lang w:val="ru-RU" w:eastAsia="ru-RU"/>
        </w:rPr>
        <w:t>Кам’янської</w:t>
      </w:r>
      <w:r w:rsidRPr="00B96344">
        <w:rPr>
          <w:rFonts w:ascii="Times New Roman" w:hAnsi="Times New Roman"/>
          <w:b/>
          <w:i/>
          <w:color w:val="000000"/>
          <w:sz w:val="28"/>
          <w:szCs w:val="28"/>
          <w:lang w:val="ru-RU" w:eastAsia="ru-RU"/>
        </w:rPr>
        <w:t xml:space="preserve"> громаді</w:t>
      </w:r>
    </w:p>
    <w:p w:rsidR="00726A9E" w:rsidRPr="00B96344" w:rsidRDefault="00726A9E" w:rsidP="00726A9E">
      <w:pPr>
        <w:spacing w:after="120" w:line="240" w:lineRule="auto"/>
        <w:ind w:firstLine="567"/>
        <w:jc w:val="both"/>
        <w:rPr>
          <w:rFonts w:ascii="Times New Roman" w:hAnsi="Times New Roman"/>
          <w:color w:val="FF0000"/>
          <w:sz w:val="28"/>
          <w:szCs w:val="28"/>
          <w:lang w:val="ru-RU" w:eastAsia="ru-RU"/>
        </w:rPr>
      </w:pPr>
      <w:r w:rsidRPr="00B96344">
        <w:rPr>
          <w:rFonts w:ascii="Times New Roman" w:hAnsi="Times New Roman"/>
          <w:sz w:val="28"/>
          <w:szCs w:val="28"/>
          <w:lang w:val="ru-RU" w:eastAsia="ru-RU"/>
        </w:rPr>
        <w:t xml:space="preserve">70 % наявної </w:t>
      </w:r>
      <w:r w:rsidRPr="00B96344">
        <w:rPr>
          <w:rFonts w:ascii="Times New Roman" w:hAnsi="Times New Roman"/>
          <w:color w:val="000000"/>
          <w:sz w:val="28"/>
          <w:szCs w:val="28"/>
          <w:lang w:val="ru-RU" w:eastAsia="ru-RU"/>
        </w:rPr>
        <w:t xml:space="preserve">в громаді комп’ютерної техніки морально і фізично застаріли. Використання електронних сервісів вимагає потужнішої техніки, яка спроможна швидко виконувати завдання в тій чи іншій програмі. </w:t>
      </w:r>
      <w:r w:rsidRPr="00B96344">
        <w:rPr>
          <w:rFonts w:ascii="Times New Roman" w:hAnsi="Times New Roman"/>
          <w:sz w:val="28"/>
          <w:szCs w:val="28"/>
          <w:lang w:val="ru-RU" w:eastAsia="ru-RU"/>
        </w:rPr>
        <w:t xml:space="preserve">Ряд комунальних закладів, зокрема, культури, зовсім не забезпечені комп’ютерною технікою. </w:t>
      </w:r>
    </w:p>
    <w:p w:rsidR="00726A9E" w:rsidRPr="00B96344" w:rsidRDefault="00726A9E" w:rsidP="00726A9E">
      <w:pPr>
        <w:spacing w:after="12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В громаді недостатньо громадських місць, де мешканці при потребі можуть скористатися безкоштовним доступом до інтернету.  </w:t>
      </w:r>
      <w:r w:rsidRPr="00B96344">
        <w:rPr>
          <w:rFonts w:ascii="Times New Roman" w:hAnsi="Times New Roman"/>
          <w:i/>
          <w:color w:val="000000"/>
          <w:sz w:val="28"/>
          <w:szCs w:val="28"/>
          <w:lang w:val="ru-RU" w:eastAsia="ru-RU"/>
        </w:rPr>
        <w:t xml:space="preserve"> </w:t>
      </w:r>
    </w:p>
    <w:p w:rsidR="00726A9E" w:rsidRPr="00B96344" w:rsidRDefault="00726A9E" w:rsidP="00726A9E">
      <w:pPr>
        <w:spacing w:after="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Завдання за напрямом*:</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впровадження і забезпечення функціонування інформаційно-комунікаційних систем;</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адміністрування інформаційно-комунікаційних систем;</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облаштування відкритих Wi-Fi зон у громадських місцях, а також у приміщеннях комунальних підприємств, установ, закладів;</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 xml:space="preserve">оновлення ІТ-інфраструктури для функціонування віддалених робочих місць Центру надання адміністративних послуг;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забезпечення територіальної громади, комунальних підприємств, установ та закладів сучасною компʼютерною технікою;</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color w:val="000000"/>
          <w:sz w:val="28"/>
          <w:szCs w:val="28"/>
          <w:lang w:val="ru-RU" w:eastAsia="ru-RU"/>
        </w:rPr>
        <w:t xml:space="preserve">створення </w:t>
      </w:r>
      <w:r w:rsidRPr="00B96344">
        <w:rPr>
          <w:rFonts w:ascii="Times New Roman" w:hAnsi="Times New Roman"/>
          <w:sz w:val="28"/>
          <w:szCs w:val="28"/>
          <w:lang w:val="ru-RU" w:eastAsia="ru-RU"/>
        </w:rPr>
        <w:t>електронних архівів та оцифрування реєстрів;</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sz w:val="28"/>
          <w:szCs w:val="28"/>
          <w:lang w:val="ru-RU" w:eastAsia="ru-RU"/>
        </w:rPr>
        <w:t xml:space="preserve">організація і вдосконалення захисту інформаційних </w:t>
      </w:r>
      <w:r w:rsidRPr="00B96344">
        <w:rPr>
          <w:rFonts w:ascii="Times New Roman" w:hAnsi="Times New Roman"/>
          <w:color w:val="000000"/>
          <w:sz w:val="28"/>
          <w:szCs w:val="28"/>
          <w:lang w:val="ru-RU" w:eastAsia="ru-RU"/>
        </w:rPr>
        <w:t>ресурсів та інформації, кіберзахисту;</w:t>
      </w:r>
    </w:p>
    <w:p w:rsidR="00726A9E" w:rsidRPr="00B96344" w:rsidRDefault="00726A9E" w:rsidP="00726A9E">
      <w:pPr>
        <w:spacing w:after="0" w:line="240" w:lineRule="auto"/>
        <w:ind w:firstLine="567"/>
        <w:jc w:val="both"/>
        <w:rPr>
          <w:rFonts w:ascii="Times New Roman" w:hAnsi="Times New Roman"/>
          <w:color w:val="FF0000"/>
          <w:sz w:val="28"/>
          <w:szCs w:val="28"/>
          <w:lang w:val="ru-RU" w:eastAsia="ru-RU"/>
        </w:rPr>
      </w:pPr>
      <w:r w:rsidRPr="00B96344">
        <w:rPr>
          <w:rFonts w:ascii="Times New Roman" w:hAnsi="Times New Roman"/>
          <w:color w:val="000000"/>
          <w:sz w:val="28"/>
          <w:szCs w:val="28"/>
          <w:lang w:val="ru-RU" w:eastAsia="ru-RU"/>
        </w:rPr>
        <w:lastRenderedPageBreak/>
        <w:t xml:space="preserve">впровадження систем енергозбереження та моніторингу енергоефективності для обʼєктів комунальної власності;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підвищення рівня покриття інтегрованою системою відеонагляду, оповіщення населення щодо надзвичайних та аварійних ситуацій;</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4) Розвиток цифрової грамотності різних категорій громадян</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color w:val="000000"/>
          <w:sz w:val="28"/>
          <w:szCs w:val="28"/>
          <w:lang w:val="ru-RU" w:eastAsia="ru-RU"/>
        </w:rPr>
        <w:t>Не зважаючи на масове використання гаджетів усіма віковими та соціальними категоріями населення, рівень цифрової грамотності громадян потребує удосконалення. Більшість використовує гаджети для дзвінків та використання соцмереж, тоді як з розвитком цифрових технологій звичайний смартфон став помічником у вирішенні багатьох питань. Через різні онлайн-застосунки можна отримати ряд послуг, за якими мешканці громади регулярно приходять у поштові відділення, ЦНАП, інші відділи територіальної громади. Це відбувається через недостатню поінформованість та обізнаність із можливостями отримання послуг онлайн, функціонування інструментів е-урядування, недостатній рівень цифрової грамотності.</w:t>
      </w:r>
      <w:r w:rsidRPr="00B96344">
        <w:rPr>
          <w:rFonts w:ascii="Times New Roman" w:hAnsi="Times New Roman"/>
          <w:i/>
          <w:color w:val="000000"/>
          <w:sz w:val="28"/>
          <w:szCs w:val="28"/>
          <w:lang w:val="ru-RU" w:eastAsia="ru-RU"/>
        </w:rPr>
        <w:t xml:space="preserve"> </w:t>
      </w:r>
    </w:p>
    <w:p w:rsidR="00726A9E" w:rsidRPr="00B96344" w:rsidRDefault="00726A9E" w:rsidP="00726A9E">
      <w:pPr>
        <w:spacing w:after="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Завдання за напрямом*:</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організація підвищення кваліфікації посадових осіб місцевого самоврядування, працівників комунальних установ/закладів  та депутатів</w:t>
      </w:r>
      <w:r w:rsidRPr="00B96344">
        <w:rPr>
          <w:rFonts w:ascii="Times New Roman" w:hAnsi="Times New Roman"/>
          <w:sz w:val="24"/>
          <w:szCs w:val="24"/>
          <w:lang w:val="ru-RU" w:eastAsia="ru-RU"/>
        </w:rPr>
        <w:t xml:space="preserve"> </w:t>
      </w:r>
      <w:r w:rsidRPr="00B96344">
        <w:rPr>
          <w:rFonts w:ascii="Times New Roman" w:hAnsi="Times New Roman"/>
          <w:color w:val="000000"/>
          <w:sz w:val="28"/>
          <w:szCs w:val="28"/>
          <w:lang w:val="ru-RU" w:eastAsia="ru-RU"/>
        </w:rPr>
        <w:t>територіальної громади з питань інформатизації, цифрового розвитку, електронного урядування та електронної демократії;</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створення сприятливих умов для поширення використання населенням цифрових технологій, використання онлайн-послуг з реєстрації на порталі Дія;</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сприяння розвитку цифрової компетентності працівників сфери освіти, охорони здоровʼя, культури, туризму тощо;</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підтримка інтелектуально обдарованих, талановитих дітей та молоді у сфері інформаційно-комунікаційних технологій;</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впровадження у закладах освіти навчальних програм для опанування цифровими навичками вчителями і учнями;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вчасне реагування систем на кіберінциденти, підвищення рівня кваліфікації працівників сільської ради, комунальних закладів та населення з кібербезпеки / кібергігієни;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забезпечення підвищення рівня цифрової грамотності населення сільських територій.</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5) Стимулювання цифрової економіки територіальної громади</w:t>
      </w:r>
    </w:p>
    <w:p w:rsidR="00726A9E" w:rsidRPr="00B96344" w:rsidRDefault="00726A9E" w:rsidP="00726A9E">
      <w:pPr>
        <w:spacing w:after="120" w:line="240" w:lineRule="auto"/>
        <w:ind w:firstLine="567"/>
        <w:jc w:val="both"/>
        <w:rPr>
          <w:rFonts w:ascii="Times New Roman" w:hAnsi="Times New Roman"/>
          <w:sz w:val="28"/>
          <w:szCs w:val="28"/>
          <w:lang w:val="ru-RU" w:eastAsia="ru-RU"/>
        </w:rPr>
      </w:pPr>
      <w:r w:rsidRPr="00B96344">
        <w:rPr>
          <w:rFonts w:ascii="Times New Roman" w:hAnsi="Times New Roman"/>
          <w:i/>
          <w:sz w:val="28"/>
          <w:szCs w:val="28"/>
          <w:lang w:val="ru-RU" w:eastAsia="ru-RU"/>
        </w:rPr>
        <w:t>Завдання за напрямом*:</w:t>
      </w:r>
      <w:r w:rsidRPr="00B96344">
        <w:rPr>
          <w:rFonts w:ascii="Times New Roman" w:hAnsi="Times New Roman"/>
          <w:sz w:val="28"/>
          <w:szCs w:val="28"/>
          <w:lang w:val="ru-RU" w:eastAsia="ru-RU"/>
        </w:rPr>
        <w:t xml:space="preserve"> </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Внесення інвестиційно привабливих обєктів та територій в електронний каталог інвестиційної привабливості громад Закарпаття;</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створення та розвиток обʼєктів інфраструктури підтримки малого та середнього підприємництва (коворкінг-центри), центру підтримки підприємництва на базі центру надання адміністративних послуг;</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проведення інформаційних кампаній, локальних подій та форумів для стимулювання розвитку цифрової економіки.</w:t>
      </w:r>
    </w:p>
    <w:p w:rsidR="00726A9E" w:rsidRPr="00B96344" w:rsidRDefault="00726A9E" w:rsidP="00726A9E">
      <w:pPr>
        <w:spacing w:after="0" w:line="240" w:lineRule="auto"/>
        <w:ind w:firstLine="567"/>
        <w:jc w:val="both"/>
        <w:rPr>
          <w:rFonts w:ascii="Times New Roman" w:hAnsi="Times New Roman"/>
          <w:sz w:val="28"/>
          <w:szCs w:val="28"/>
          <w:lang w:val="ru-RU" w:eastAsia="ru-RU"/>
        </w:rPr>
      </w:pPr>
      <w:r w:rsidRPr="00B96344">
        <w:rPr>
          <w:rFonts w:ascii="Times New Roman" w:hAnsi="Times New Roman"/>
          <w:sz w:val="28"/>
          <w:szCs w:val="28"/>
          <w:lang w:val="ru-RU" w:eastAsia="ru-RU"/>
        </w:rPr>
        <w:t>впровадження цифрових технологій для бізнесу, зокрема надання послуг бізнесу в онлайн-форматі.</w:t>
      </w:r>
    </w:p>
    <w:p w:rsidR="00726A9E" w:rsidRPr="00B96344" w:rsidRDefault="00726A9E" w:rsidP="00726A9E">
      <w:pPr>
        <w:keepNext/>
        <w:keepLines/>
        <w:spacing w:after="120" w:line="240" w:lineRule="auto"/>
        <w:ind w:firstLine="567"/>
        <w:jc w:val="center"/>
        <w:outlineLvl w:val="1"/>
        <w:rPr>
          <w:rFonts w:ascii="Times New Roman" w:hAnsi="Times New Roman"/>
          <w:bCs/>
          <w:color w:val="000000"/>
          <w:sz w:val="28"/>
          <w:szCs w:val="28"/>
          <w:lang w:val="ru-RU" w:eastAsia="ru-RU"/>
        </w:rPr>
      </w:pPr>
      <w:r w:rsidRPr="00B96344">
        <w:rPr>
          <w:rFonts w:ascii="Times New Roman" w:hAnsi="Times New Roman"/>
          <w:b/>
          <w:bCs/>
          <w:color w:val="000000"/>
          <w:sz w:val="28"/>
          <w:szCs w:val="28"/>
          <w:lang w:val="ru-RU" w:eastAsia="ru-RU"/>
        </w:rPr>
        <w:t>4. ОЧІКУВАНІ РЕЗУЛЬТАТИ У СФЕРІ ІНФОРМАТИЗАЦІЇ</w:t>
      </w:r>
    </w:p>
    <w:p w:rsidR="00726A9E" w:rsidRPr="00B96344" w:rsidRDefault="00726A9E" w:rsidP="00726A9E">
      <w:pPr>
        <w:spacing w:after="120" w:line="240" w:lineRule="auto"/>
        <w:ind w:firstLine="567"/>
        <w:jc w:val="both"/>
        <w:rPr>
          <w:rFonts w:ascii="Times New Roman" w:hAnsi="Times New Roman"/>
          <w:i/>
          <w:color w:val="000000"/>
          <w:sz w:val="28"/>
          <w:szCs w:val="28"/>
          <w:lang w:val="ru-RU" w:eastAsia="ru-RU"/>
        </w:rPr>
      </w:pPr>
      <w:r w:rsidRPr="00B96344">
        <w:rPr>
          <w:rFonts w:ascii="Times New Roman" w:hAnsi="Times New Roman"/>
          <w:i/>
          <w:color w:val="000000"/>
          <w:sz w:val="28"/>
          <w:szCs w:val="28"/>
          <w:lang w:val="ru-RU" w:eastAsia="ru-RU"/>
        </w:rPr>
        <w:t>Очікуваними результатами виконання Програми**: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lastRenderedPageBreak/>
        <w:t>забезпечення внутрішнього функціонування територіальної громади на основі цифровізації;</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масштабування та забезпечення стабільної роботи системи електронного документообігу;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створення, модернізація та оновлення програмно-апаратних засобів інформаційно-комунікаційних систем;</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забезпечення функціонування інструментів електронної демократії, реалізація проєктів інформатизації у сферах освіти, охорони здоровʼя, соціальної політики, культури, інформаційної політики тощо;</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забезпечення отримання послуг у громаді через цифрові канали з дотриманням високого рівня зручності, простоти, безпечності тощо;</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наявність та функціонування інфраструктури для населення з метою поширення цифровізації;</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 xml:space="preserve">підтримка мешканців громади у галузі цифровізації; </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підвищення рівня цифрової грамотності;</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sz w:val="28"/>
          <w:szCs w:val="28"/>
          <w:lang w:val="ru-RU" w:eastAsia="ru-RU"/>
        </w:rPr>
        <w:t>спроможність територіальної громади забезпечувати розвиток галузі інформаційних технологій</w:t>
      </w:r>
      <w:r w:rsidRPr="00B96344">
        <w:rPr>
          <w:rFonts w:ascii="Times New Roman" w:hAnsi="Times New Roman"/>
          <w:color w:val="000000"/>
          <w:sz w:val="28"/>
          <w:szCs w:val="28"/>
          <w:lang w:val="ru-RU" w:eastAsia="ru-RU"/>
        </w:rPr>
        <w:t>;</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покращення індексу цифрової трансформації громади.</w:t>
      </w:r>
    </w:p>
    <w:p w:rsidR="00726A9E" w:rsidRPr="00B96344" w:rsidRDefault="00726A9E" w:rsidP="00726A9E">
      <w:pPr>
        <w:pBdr>
          <w:top w:val="nil"/>
          <w:left w:val="nil"/>
          <w:bottom w:val="nil"/>
          <w:right w:val="nil"/>
          <w:between w:val="nil"/>
        </w:pBdr>
        <w:tabs>
          <w:tab w:val="left" w:pos="1134"/>
        </w:tabs>
        <w:spacing w:after="240" w:line="240" w:lineRule="auto"/>
        <w:ind w:firstLine="567"/>
        <w:jc w:val="center"/>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t>5. СИСТЕМА МОНІТОРИНГУ ТА ОЦІНКИ РЕЗУЛЬТАТИВНОСТІ ВИКОНАННЯ ПРОГРАМИ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Моніторинг і оцінка результативності виконання Програми здійснюється за напрямами: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результативність реалізації завдань і заходів Програми;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стан впровадження проектів інформатизації громади;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заплановані та фактичні обсяги і джерела фінансування Програми;</w:t>
      </w:r>
    </w:p>
    <w:p w:rsidR="00726A9E" w:rsidRPr="00B96344" w:rsidRDefault="00726A9E" w:rsidP="00726A9E">
      <w:pPr>
        <w:spacing w:after="0" w:line="240" w:lineRule="auto"/>
        <w:ind w:firstLine="567"/>
        <w:jc w:val="both"/>
        <w:rPr>
          <w:rFonts w:ascii="Times New Roman" w:hAnsi="Times New Roman"/>
          <w:color w:val="000000"/>
          <w:sz w:val="28"/>
          <w:szCs w:val="28"/>
          <w:lang w:val="ru-RU" w:eastAsia="ru-RU"/>
        </w:rPr>
      </w:pPr>
      <w:r w:rsidRPr="00B96344">
        <w:rPr>
          <w:rFonts w:ascii="Times New Roman" w:hAnsi="Times New Roman"/>
          <w:color w:val="000000"/>
          <w:sz w:val="28"/>
          <w:szCs w:val="28"/>
          <w:lang w:val="ru-RU" w:eastAsia="ru-RU"/>
        </w:rPr>
        <w:t>досягнення індикаторів цифрової трансформац</w:t>
      </w:r>
      <w:r>
        <w:rPr>
          <w:rFonts w:ascii="Times New Roman" w:hAnsi="Times New Roman"/>
          <w:color w:val="000000"/>
          <w:sz w:val="28"/>
          <w:szCs w:val="28"/>
          <w:lang w:val="ru-RU" w:eastAsia="ru-RU"/>
        </w:rPr>
        <w:t>ії громади  згідно з додатком 2</w:t>
      </w:r>
    </w:p>
    <w:p w:rsidR="00726A9E" w:rsidRPr="00B96344"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ectPr w:rsidR="00726A9E" w:rsidSect="00726A9E">
          <w:pgSz w:w="11905" w:h="16837"/>
          <w:pgMar w:top="567" w:right="567" w:bottom="567" w:left="992" w:header="709" w:footer="709" w:gutter="0"/>
          <w:cols w:space="708"/>
          <w:docGrid w:linePitch="360"/>
        </w:sectPr>
      </w:pPr>
    </w:p>
    <w:p w:rsidR="00726A9E" w:rsidRPr="00B96344" w:rsidRDefault="00726A9E" w:rsidP="00726A9E">
      <w:pPr>
        <w:spacing w:after="0" w:line="240" w:lineRule="auto"/>
        <w:jc w:val="center"/>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lastRenderedPageBreak/>
        <w:t>ДОДАТОК 1. ПЕРЕЛІК ЗАВДАНЬ, ПРОЕКТІВ, РОБІТ З ІНФОРМАТИЗАЦІЇ НА ТРИ РОКИ</w:t>
      </w:r>
    </w:p>
    <w:p w:rsidR="00726A9E" w:rsidRPr="00B96344" w:rsidRDefault="00726A9E" w:rsidP="00726A9E">
      <w:pPr>
        <w:spacing w:after="0" w:line="240" w:lineRule="auto"/>
        <w:jc w:val="center"/>
        <w:rPr>
          <w:rFonts w:ascii="Times New Roman" w:hAnsi="Times New Roman"/>
          <w:b/>
          <w:color w:val="000000"/>
          <w:sz w:val="28"/>
          <w:szCs w:val="28"/>
          <w:lang w:val="ru-RU" w:eastAsia="ru-RU"/>
        </w:rPr>
      </w:pPr>
    </w:p>
    <w:tbl>
      <w:tblPr>
        <w:tblW w:w="14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16"/>
        <w:gridCol w:w="2882"/>
        <w:gridCol w:w="1843"/>
        <w:gridCol w:w="1015"/>
        <w:gridCol w:w="1640"/>
        <w:gridCol w:w="835"/>
        <w:gridCol w:w="835"/>
        <w:gridCol w:w="920"/>
        <w:gridCol w:w="838"/>
        <w:gridCol w:w="1883"/>
      </w:tblGrid>
      <w:tr w:rsidR="00726A9E" w:rsidRPr="00B96344" w:rsidTr="00103626">
        <w:tc>
          <w:tcPr>
            <w:tcW w:w="2216" w:type="dxa"/>
            <w:vMerge w:val="restart"/>
            <w:vAlign w:val="center"/>
          </w:tcPr>
          <w:p w:rsidR="00726A9E" w:rsidRPr="00B96344" w:rsidRDefault="00726A9E" w:rsidP="00103626">
            <w:pPr>
              <w:spacing w:before="48" w:after="48" w:line="240" w:lineRule="auto"/>
              <w:jc w:val="center"/>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Назва завдання</w:t>
            </w:r>
          </w:p>
        </w:tc>
        <w:tc>
          <w:tcPr>
            <w:tcW w:w="2882" w:type="dxa"/>
            <w:vMerge w:val="restart"/>
            <w:vAlign w:val="center"/>
          </w:tcPr>
          <w:p w:rsidR="00726A9E" w:rsidRPr="00B96344" w:rsidRDefault="00726A9E" w:rsidP="00103626">
            <w:pPr>
              <w:spacing w:before="48" w:after="48" w:line="240" w:lineRule="auto"/>
              <w:jc w:val="center"/>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Назва проекту, роботи з інформатизації</w:t>
            </w:r>
          </w:p>
        </w:tc>
        <w:tc>
          <w:tcPr>
            <w:tcW w:w="1843" w:type="dxa"/>
            <w:vMerge w:val="restart"/>
            <w:vAlign w:val="center"/>
          </w:tcPr>
          <w:p w:rsidR="00726A9E" w:rsidRPr="00B96344" w:rsidRDefault="00726A9E" w:rsidP="00103626">
            <w:pPr>
              <w:spacing w:before="48" w:after="48" w:line="240" w:lineRule="auto"/>
              <w:jc w:val="center"/>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Відповідальні за виконання</w:t>
            </w:r>
          </w:p>
        </w:tc>
        <w:tc>
          <w:tcPr>
            <w:tcW w:w="1015" w:type="dxa"/>
            <w:vMerge w:val="restart"/>
            <w:vAlign w:val="center"/>
          </w:tcPr>
          <w:p w:rsidR="00726A9E" w:rsidRPr="00B96344" w:rsidRDefault="00726A9E" w:rsidP="00103626">
            <w:pPr>
              <w:spacing w:before="48" w:after="48" w:line="240" w:lineRule="auto"/>
              <w:jc w:val="center"/>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Строки виконання</w:t>
            </w:r>
          </w:p>
        </w:tc>
        <w:tc>
          <w:tcPr>
            <w:tcW w:w="5068" w:type="dxa"/>
            <w:gridSpan w:val="5"/>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Обсяги фінансування з місцевого за роками виконання, тис.грн</w:t>
            </w:r>
          </w:p>
        </w:tc>
        <w:tc>
          <w:tcPr>
            <w:tcW w:w="1883" w:type="dxa"/>
            <w:vMerge w:val="restart"/>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Очікуваний результат виконання заходу</w:t>
            </w:r>
          </w:p>
        </w:tc>
      </w:tr>
      <w:tr w:rsidR="00726A9E" w:rsidRPr="00B96344" w:rsidTr="00103626">
        <w:tc>
          <w:tcPr>
            <w:tcW w:w="2216"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color w:val="000000"/>
                <w:sz w:val="24"/>
                <w:szCs w:val="24"/>
                <w:lang w:val="ru-RU" w:eastAsia="ru-RU"/>
              </w:rPr>
            </w:pPr>
          </w:p>
        </w:tc>
        <w:tc>
          <w:tcPr>
            <w:tcW w:w="2882"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color w:val="000000"/>
                <w:sz w:val="24"/>
                <w:szCs w:val="24"/>
                <w:lang w:val="ru-RU" w:eastAsia="ru-RU"/>
              </w:rPr>
            </w:pPr>
          </w:p>
        </w:tc>
        <w:tc>
          <w:tcPr>
            <w:tcW w:w="1843"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color w:val="000000"/>
                <w:sz w:val="24"/>
                <w:szCs w:val="24"/>
                <w:lang w:val="ru-RU" w:eastAsia="ru-RU"/>
              </w:rPr>
            </w:pPr>
          </w:p>
        </w:tc>
        <w:tc>
          <w:tcPr>
            <w:tcW w:w="1015"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Джерела фінансування</w:t>
            </w:r>
          </w:p>
        </w:tc>
        <w:tc>
          <w:tcPr>
            <w:tcW w:w="835" w:type="dxa"/>
            <w:vAlign w:val="center"/>
          </w:tcPr>
          <w:p w:rsidR="00726A9E" w:rsidRPr="00B96344" w:rsidRDefault="00726A9E" w:rsidP="00103626">
            <w:pPr>
              <w:spacing w:before="48" w:after="48"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6</w:t>
            </w:r>
          </w:p>
        </w:tc>
        <w:tc>
          <w:tcPr>
            <w:tcW w:w="835" w:type="dxa"/>
            <w:vAlign w:val="center"/>
          </w:tcPr>
          <w:p w:rsidR="00726A9E" w:rsidRPr="00B96344" w:rsidRDefault="00726A9E" w:rsidP="00103626">
            <w:pPr>
              <w:spacing w:before="48" w:after="48"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7</w:t>
            </w:r>
          </w:p>
        </w:tc>
        <w:tc>
          <w:tcPr>
            <w:tcW w:w="920" w:type="dxa"/>
            <w:vAlign w:val="center"/>
          </w:tcPr>
          <w:p w:rsidR="00726A9E" w:rsidRPr="00B96344" w:rsidRDefault="00726A9E" w:rsidP="00103626">
            <w:pPr>
              <w:spacing w:before="48" w:after="48"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8</w:t>
            </w:r>
          </w:p>
        </w:tc>
        <w:tc>
          <w:tcPr>
            <w:tcW w:w="838" w:type="dxa"/>
            <w:vAlign w:val="center"/>
          </w:tcPr>
          <w:p w:rsidR="00726A9E" w:rsidRPr="00B96344" w:rsidRDefault="00726A9E" w:rsidP="00103626">
            <w:pPr>
              <w:spacing w:before="48" w:after="48" w:line="240" w:lineRule="auto"/>
              <w:jc w:val="center"/>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Усього</w:t>
            </w:r>
          </w:p>
        </w:tc>
        <w:tc>
          <w:tcPr>
            <w:tcW w:w="188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i/>
                <w:color w:val="000000"/>
                <w:sz w:val="24"/>
                <w:szCs w:val="24"/>
                <w:lang w:val="ru-RU" w:eastAsia="ru-RU"/>
              </w:rPr>
            </w:pPr>
          </w:p>
        </w:tc>
      </w:tr>
      <w:tr w:rsidR="00726A9E" w:rsidRPr="00B96344" w:rsidTr="00103626">
        <w:tc>
          <w:tcPr>
            <w:tcW w:w="14907" w:type="dxa"/>
            <w:gridSpan w:val="10"/>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Пріоритетний напрям № 1. Цифрова трансформація органу місцевого самоврядування</w:t>
            </w:r>
          </w:p>
        </w:tc>
      </w:tr>
      <w:tr w:rsidR="00726A9E" w:rsidRPr="00B96344" w:rsidTr="00103626">
        <w:tc>
          <w:tcPr>
            <w:tcW w:w="2216" w:type="dxa"/>
            <w:vMerge w:val="restart"/>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1.1. Забезпечення функціонування електронної системи документообігу в територіальній громаді, комунальних установах</w:t>
            </w:r>
          </w:p>
        </w:tc>
        <w:tc>
          <w:tcPr>
            <w:tcW w:w="2882" w:type="dxa"/>
            <w:vMerge w:val="restart"/>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color w:val="000000"/>
                <w:sz w:val="24"/>
                <w:szCs w:val="24"/>
                <w:lang w:val="ru-RU" w:eastAsia="ru-RU"/>
              </w:rPr>
              <w:t xml:space="preserve">1.1.1. </w:t>
            </w:r>
            <w:r>
              <w:rPr>
                <w:rFonts w:ascii="Times New Roman" w:hAnsi="Times New Roman"/>
                <w:color w:val="000000"/>
                <w:sz w:val="24"/>
                <w:szCs w:val="24"/>
                <w:lang w:val="ru-RU" w:eastAsia="ru-RU"/>
              </w:rPr>
              <w:t>Обслуговування</w:t>
            </w:r>
            <w:r w:rsidRPr="00B96344">
              <w:rPr>
                <w:rFonts w:ascii="Times New Roman" w:hAnsi="Times New Roman"/>
                <w:sz w:val="24"/>
                <w:szCs w:val="24"/>
                <w:lang w:val="ru-RU" w:eastAsia="ru-RU"/>
              </w:rPr>
              <w:t xml:space="preserve"> використання  програмного продукту електронного документообігу, навчання користувачів роботі в системі електронного документообігу, налаштування модулю «Обмін даними» для взаємодії з СЕВ ОВВ,</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налаштування підсистеми «Обмін даними» для обміну документами між паспортами, налагодження паспортів та довідників СЕД для територіальної громади.</w:t>
            </w:r>
          </w:p>
        </w:tc>
        <w:tc>
          <w:tcPr>
            <w:tcW w:w="1843" w:type="dxa"/>
            <w:vMerge w:val="restart"/>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sz w:val="24"/>
                <w:szCs w:val="24"/>
                <w:lang w:val="ru-RU" w:eastAsia="ru-RU"/>
              </w:rPr>
              <w:t xml:space="preserve"> сільська рада, </w:t>
            </w:r>
            <w:sdt>
              <w:sdtPr>
                <w:rPr>
                  <w:rFonts w:ascii="Times New Roman" w:hAnsi="Times New Roman"/>
                  <w:sz w:val="24"/>
                  <w:szCs w:val="24"/>
                  <w:lang w:val="ru-RU" w:eastAsia="ru-RU"/>
                </w:rPr>
                <w:tag w:val="goog_rdk_9"/>
                <w:id w:val="-108973020"/>
                <w:showingPlcHdr/>
              </w:sdtPr>
              <w:sdtContent>
                <w:r w:rsidRPr="00B96344">
                  <w:rPr>
                    <w:rFonts w:ascii="Times New Roman" w:hAnsi="Times New Roman"/>
                    <w:sz w:val="24"/>
                    <w:szCs w:val="24"/>
                    <w:lang w:val="ru-RU" w:eastAsia="ru-RU"/>
                  </w:rPr>
                  <w:t xml:space="preserve">     </w:t>
                </w:r>
              </w:sdtContent>
            </w:sdt>
            <w:r w:rsidRPr="00B96344">
              <w:rPr>
                <w:rFonts w:ascii="Times New Roman" w:hAnsi="Times New Roman"/>
                <w:sz w:val="24"/>
                <w:szCs w:val="24"/>
                <w:lang w:val="ru-RU" w:eastAsia="ru-RU"/>
              </w:rPr>
              <w:t>управління цифрового розвитку, цифрових трансформацій і цифровізації Закарпатської обласної державної адміністрації та комунальне підприємство “Інформаційно-аналітичний центр” Закарпатської обласної ради</w:t>
            </w:r>
          </w:p>
        </w:tc>
        <w:tc>
          <w:tcPr>
            <w:tcW w:w="1015" w:type="dxa"/>
            <w:vMerge w:val="restart"/>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Загальний обсяг, у т.ч.</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vMerge w:val="restart"/>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Перехід документообігу територіальної громади в елек</w:t>
            </w:r>
            <w:r w:rsidRPr="00B96344">
              <w:rPr>
                <w:rFonts w:ascii="Times New Roman" w:hAnsi="Times New Roman"/>
                <w:sz w:val="24"/>
                <w:szCs w:val="24"/>
                <w:lang w:val="ru-RU" w:eastAsia="ru-RU"/>
              </w:rPr>
              <w:t>т</w:t>
            </w:r>
            <w:r w:rsidRPr="00B96344">
              <w:rPr>
                <w:rFonts w:ascii="Times New Roman" w:hAnsi="Times New Roman"/>
                <w:color w:val="000000"/>
                <w:sz w:val="24"/>
                <w:szCs w:val="24"/>
                <w:lang w:val="ru-RU" w:eastAsia="ru-RU"/>
              </w:rPr>
              <w:t>ронний формат</w:t>
            </w: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84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01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Державний бюджет</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84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01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Обласний бюджет</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84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01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Місцевий бюджет</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eastAsia="ru-RU"/>
              </w:rPr>
            </w:pPr>
            <w:r w:rsidRPr="00B96344">
              <w:rPr>
                <w:rFonts w:ascii="Times New Roman" w:hAnsi="Times New Roman"/>
                <w:color w:val="000000"/>
                <w:sz w:val="24"/>
                <w:szCs w:val="24"/>
                <w:lang w:eastAsia="ru-RU"/>
              </w:rPr>
              <w:t>--</w:t>
            </w: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eastAsia="ru-RU"/>
              </w:rPr>
            </w:pPr>
            <w:r w:rsidRPr="00B96344">
              <w:rPr>
                <w:rFonts w:ascii="Times New Roman" w:hAnsi="Times New Roman"/>
                <w:color w:val="000000"/>
                <w:sz w:val="24"/>
                <w:szCs w:val="24"/>
                <w:lang w:eastAsia="ru-RU"/>
              </w:rPr>
              <w:t>--</w:t>
            </w: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188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84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01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t>Інші джерела</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1.1.2.</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1.2. Осучаснення реалізації депу-татської функції на пленарних </w:t>
            </w:r>
            <w:r w:rsidRPr="00B96344">
              <w:rPr>
                <w:rFonts w:ascii="Times New Roman" w:hAnsi="Times New Roman"/>
                <w:color w:val="000000"/>
                <w:sz w:val="24"/>
                <w:szCs w:val="24"/>
                <w:lang w:val="ru-RU" w:eastAsia="ru-RU"/>
              </w:rPr>
              <w:lastRenderedPageBreak/>
              <w:t>засіданнях</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1.2.1.</w:t>
            </w:r>
            <w:r w:rsidRPr="00B96344">
              <w:rPr>
                <w:rFonts w:ascii="Times New Roman" w:hAnsi="Times New Roman"/>
                <w:sz w:val="24"/>
                <w:szCs w:val="24"/>
                <w:lang w:val="ru-RU" w:eastAsia="ru-RU"/>
              </w:rPr>
              <w:t xml:space="preserve"> </w:t>
            </w:r>
            <w:r w:rsidRPr="00B96344">
              <w:rPr>
                <w:rFonts w:ascii="Times New Roman" w:hAnsi="Times New Roman"/>
                <w:color w:val="000000"/>
                <w:sz w:val="24"/>
                <w:szCs w:val="24"/>
                <w:lang w:val="ru-RU" w:eastAsia="ru-RU"/>
              </w:rPr>
              <w:t>Впровадження системи електронного голосування депутатів</w:t>
            </w:r>
          </w:p>
        </w:tc>
        <w:tc>
          <w:tcPr>
            <w:tcW w:w="1843" w:type="dxa"/>
          </w:tcPr>
          <w:p w:rsidR="00726A9E" w:rsidRPr="00B96344" w:rsidRDefault="00726A9E" w:rsidP="00103626">
            <w:pPr>
              <w:spacing w:before="48" w:after="48" w:line="240" w:lineRule="auto"/>
              <w:jc w:val="center"/>
              <w:rPr>
                <w:rFonts w:ascii="Times New Roman" w:hAnsi="Times New Roman"/>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 xml:space="preserve">сільська територіальна громада </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1.3. Підвищення рівня залученості громадян до прийняття рішень</w:t>
            </w:r>
          </w:p>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1.3.1 Розвиток та популяризація інструментів е-демократії: е-петиція, е-консультація; </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1.3.2. …</w:t>
            </w:r>
          </w:p>
        </w:tc>
        <w:tc>
          <w:tcPr>
            <w:tcW w:w="1843"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A67559" w:rsidRDefault="00726A9E" w:rsidP="00103626">
            <w:pPr>
              <w:spacing w:before="48" w:after="48" w:line="240" w:lineRule="auto"/>
              <w:rPr>
                <w:rFonts w:ascii="Times New Roman" w:hAnsi="Times New Roman"/>
                <w:color w:val="000000"/>
                <w:sz w:val="24"/>
                <w:szCs w:val="24"/>
                <w:lang w:eastAsia="ru-RU"/>
              </w:rPr>
            </w:pPr>
            <w:r w:rsidRPr="00A67559">
              <w:rPr>
                <w:rFonts w:ascii="Times New Roman" w:hAnsi="Times New Roman"/>
                <w:color w:val="000000"/>
                <w:sz w:val="24"/>
                <w:szCs w:val="24"/>
                <w:lang w:eastAsia="ru-RU"/>
              </w:rPr>
              <w:t>1.4. Забезпечення ефективної комунікації та інформаційної діяльності територіальної громади через функціонування електронних ресурсів</w:t>
            </w:r>
          </w:p>
        </w:tc>
        <w:tc>
          <w:tcPr>
            <w:tcW w:w="2882"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color w:val="000000"/>
                <w:sz w:val="24"/>
                <w:szCs w:val="24"/>
                <w:lang w:val="ru-RU" w:eastAsia="ru-RU"/>
              </w:rPr>
              <w:t>1.4.1. Розвиток доступного, в т.ч. для людей з інвалідністю, сайту територіальної громади</w:t>
            </w:r>
            <w:r w:rsidRPr="00B96344">
              <w:rPr>
                <w:rFonts w:ascii="Times New Roman" w:hAnsi="Times New Roman"/>
                <w:sz w:val="24"/>
                <w:szCs w:val="24"/>
                <w:lang w:val="ru-RU" w:eastAsia="ru-RU"/>
              </w:rPr>
              <w:t xml:space="preserve"> </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1.4.2. Популяризація Чат-боту </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1.4.3. Впровадження моніторингової платформи;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1.4.4. Забезпечення присутності </w:t>
            </w:r>
            <w:r w:rsidRPr="00B96344">
              <w:rPr>
                <w:rFonts w:ascii="Times New Roman" w:hAnsi="Times New Roman"/>
                <w:bCs/>
                <w:sz w:val="24"/>
                <w:szCs w:val="24"/>
                <w:lang w:val="ru-RU" w:eastAsia="ru-RU"/>
              </w:rPr>
              <w:t>Кам’янської</w:t>
            </w:r>
            <w:r w:rsidRPr="00B96344">
              <w:rPr>
                <w:rFonts w:ascii="Times New Roman" w:hAnsi="Times New Roman"/>
                <w:b/>
                <w:sz w:val="28"/>
                <w:szCs w:val="28"/>
                <w:lang w:val="ru-RU" w:eastAsia="ru-RU"/>
              </w:rPr>
              <w:t xml:space="preserve"> </w:t>
            </w:r>
            <w:r w:rsidRPr="00B96344">
              <w:rPr>
                <w:rFonts w:ascii="Times New Roman" w:hAnsi="Times New Roman"/>
                <w:color w:val="000000"/>
                <w:sz w:val="24"/>
                <w:szCs w:val="24"/>
                <w:lang w:val="ru-RU" w:eastAsia="ru-RU"/>
              </w:rPr>
              <w:t>територіальної громади в соцмережах</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1.4.5.Адміністрування інформаційно-комунікаційних систем</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1.5 Розробка Комплексного плану просторового розвитку громади</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1.5.1 Розробка Комплексного плану просторового розвитку громади</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Запровадження структурованої кабельної мережі (проектування (у разі необхідності), побудова)</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tcPr>
          <w:p w:rsidR="00726A9E" w:rsidRPr="00B96344" w:rsidRDefault="00726A9E" w:rsidP="00103626">
            <w:pPr>
              <w:spacing w:before="48" w:after="48" w:line="240" w:lineRule="auto"/>
              <w:jc w:val="right"/>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lastRenderedPageBreak/>
              <w:t>Всього за напрямом</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eastAsia="ru-RU"/>
              </w:rPr>
            </w:pPr>
            <w:r w:rsidRPr="00B96344">
              <w:rPr>
                <w:rFonts w:ascii="Times New Roman" w:hAnsi="Times New Roman"/>
                <w:color w:val="000000"/>
                <w:sz w:val="24"/>
                <w:szCs w:val="24"/>
                <w:lang w:eastAsia="ru-RU"/>
              </w:rPr>
              <w:t>--</w:t>
            </w: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eastAsia="ru-RU"/>
              </w:rPr>
            </w:pPr>
            <w:r w:rsidRPr="00B96344">
              <w:rPr>
                <w:rFonts w:ascii="Times New Roman" w:hAnsi="Times New Roman"/>
                <w:color w:val="000000"/>
                <w:sz w:val="24"/>
                <w:szCs w:val="24"/>
                <w:lang w:eastAsia="ru-RU"/>
              </w:rPr>
              <w:t>--</w:t>
            </w: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14907" w:type="dxa"/>
            <w:gridSpan w:val="10"/>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Пріоритетний напрям № 2. Цифровізація публічних послуг</w:t>
            </w: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2.1.</w:t>
            </w:r>
            <w:r w:rsidRPr="00B96344">
              <w:rPr>
                <w:rFonts w:ascii="Times New Roman" w:hAnsi="Times New Roman"/>
                <w:sz w:val="24"/>
                <w:szCs w:val="24"/>
                <w:lang w:val="ru-RU" w:eastAsia="ru-RU"/>
              </w:rPr>
              <w:t xml:space="preserve"> Розширення надання публічних послуг і сервісів на основі цифровізації у режимі paperless</w:t>
            </w:r>
          </w:p>
        </w:tc>
        <w:tc>
          <w:tcPr>
            <w:tcW w:w="2882"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color w:val="000000"/>
                <w:sz w:val="24"/>
                <w:szCs w:val="24"/>
                <w:lang w:val="ru-RU" w:eastAsia="ru-RU"/>
              </w:rPr>
              <w:t>2.1.1.</w:t>
            </w:r>
            <w:r w:rsidRPr="00B96344">
              <w:rPr>
                <w:rFonts w:ascii="Times New Roman" w:hAnsi="Times New Roman"/>
                <w:sz w:val="24"/>
                <w:szCs w:val="24"/>
                <w:lang w:val="ru-RU" w:eastAsia="ru-RU"/>
              </w:rPr>
              <w:t xml:space="preserve"> Впровадження електронної черги в ЦНАП</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2.1.2. Надання адміністративних послуг населенню через цифрові канали;</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2.1.3. Забезпечення ЦНАП обладнанням для QR-валідації в Дії / зчитування ID-карток;</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2.1.4. Запровадження додатку в муніципальному Чат боті «Свої» для оплати за послуги, які надають   комунальні підприємства територіальної громади (кабінет споживача);</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2.2</w:t>
            </w:r>
            <w:r w:rsidRPr="00B96344">
              <w:rPr>
                <w:rFonts w:ascii="Times New Roman" w:hAnsi="Times New Roman"/>
                <w:sz w:val="24"/>
                <w:szCs w:val="24"/>
                <w:lang w:val="ru-RU" w:eastAsia="ru-RU"/>
              </w:rPr>
              <w:t xml:space="preserve"> </w:t>
            </w:r>
            <w:r w:rsidRPr="00B96344">
              <w:rPr>
                <w:rFonts w:ascii="Times New Roman" w:hAnsi="Times New Roman"/>
                <w:color w:val="000000"/>
                <w:sz w:val="24"/>
                <w:szCs w:val="24"/>
                <w:lang w:val="ru-RU" w:eastAsia="ru-RU"/>
              </w:rPr>
              <w:t xml:space="preserve">Цифровий розвиток послуг галузі освіти  </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2.2.1. Впровадження електронної освіти (е-платформи, е-журнали, е-щоденники)  у всіх закладах освіти громади </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2.2.2. Придбання комп’ютерів для облаштування сучасних кабінетів інформатики в закладах освіти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2.2.3. Забезпечення STEM/STEAM-лабораторіями та </w:t>
            </w:r>
            <w:r w:rsidRPr="00B96344">
              <w:rPr>
                <w:rFonts w:ascii="Times New Roman" w:hAnsi="Times New Roman"/>
                <w:color w:val="000000"/>
                <w:sz w:val="24"/>
                <w:szCs w:val="24"/>
                <w:lang w:val="ru-RU" w:eastAsia="ru-RU"/>
              </w:rPr>
              <w:lastRenderedPageBreak/>
              <w:t>компʼютерною технікою</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lastRenderedPageBreak/>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30,0</w:t>
            </w: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30,0</w:t>
            </w: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2.3.</w:t>
            </w:r>
            <w:r w:rsidRPr="00B96344">
              <w:rPr>
                <w:rFonts w:ascii="Times New Roman" w:hAnsi="Times New Roman"/>
                <w:sz w:val="24"/>
                <w:szCs w:val="24"/>
                <w:lang w:val="ru-RU" w:eastAsia="ru-RU"/>
              </w:rPr>
              <w:t xml:space="preserve"> Цифровізація послуг в сфері </w:t>
            </w:r>
            <w:r w:rsidRPr="00B96344">
              <w:rPr>
                <w:rFonts w:ascii="Times New Roman" w:hAnsi="Times New Roman"/>
                <w:color w:val="000000"/>
                <w:sz w:val="24"/>
                <w:szCs w:val="24"/>
                <w:lang w:val="ru-RU" w:eastAsia="ru-RU"/>
              </w:rPr>
              <w:t>охорони здоровʼя</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2.3.1. Популяризація серед населення та медперсоналу  медичних інформаційних систем (МІС) Helsi, Доктор Елекс, МедЕйр, Helth24, порталу пацієнта www.medportal.ua  (багатофункціональний портал в т.ч. із записом на прийом до лікаря первинної ланки медичної допомоги) в місцевих ЗМІ.</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2.4. Цифровізація сфери культури</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2.4.1 Цифровізація бібліотечної системи, підключення до автоматизованої бібліотечної електронної платформи;</w:t>
            </w:r>
          </w:p>
          <w:p w:rsidR="00726A9E" w:rsidRPr="00B96344" w:rsidRDefault="00726A9E" w:rsidP="00103626">
            <w:pPr>
              <w:spacing w:before="48" w:after="48" w:line="240" w:lineRule="auto"/>
              <w:rPr>
                <w:rFonts w:ascii="Times New Roman" w:hAnsi="Times New Roman"/>
                <w:color w:val="FF0000"/>
                <w:sz w:val="24"/>
                <w:szCs w:val="24"/>
                <w:lang w:val="ru-RU" w:eastAsia="ru-RU"/>
              </w:rPr>
            </w:pPr>
            <w:r w:rsidRPr="00B96344">
              <w:rPr>
                <w:rFonts w:ascii="Times New Roman" w:hAnsi="Times New Roman"/>
                <w:sz w:val="24"/>
                <w:szCs w:val="24"/>
                <w:lang w:val="ru-RU" w:eastAsia="ru-RU"/>
              </w:rPr>
              <w:t xml:space="preserve">2.4.2. Розвиток </w:t>
            </w:r>
            <w:r w:rsidRPr="00B96344">
              <w:rPr>
                <w:rFonts w:ascii="Times New Roman" w:hAnsi="Times New Roman"/>
                <w:color w:val="000000"/>
                <w:sz w:val="24"/>
                <w:szCs w:val="24"/>
                <w:lang w:val="ru-RU" w:eastAsia="ru-RU"/>
              </w:rPr>
              <w:t>хабів цифрової освіти в бібліотеках громади;</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tcPr>
          <w:p w:rsidR="00726A9E" w:rsidRPr="00B96344" w:rsidRDefault="00726A9E" w:rsidP="00103626">
            <w:pPr>
              <w:spacing w:before="48" w:after="48" w:line="240" w:lineRule="auto"/>
              <w:jc w:val="right"/>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Всього за напрямом</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50,0</w:t>
            </w: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14907" w:type="dxa"/>
            <w:gridSpan w:val="10"/>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Пріоритетний напрям № 3. Розбудова інфраструктури інформатизації в територіальній громаді</w:t>
            </w: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3.1.Визначення потреб в технічному забезпеченні тери-торіальної громади, комунальних </w:t>
            </w:r>
            <w:r w:rsidRPr="00B96344">
              <w:rPr>
                <w:rFonts w:ascii="Times New Roman" w:hAnsi="Times New Roman"/>
                <w:color w:val="000000"/>
                <w:sz w:val="24"/>
                <w:szCs w:val="24"/>
                <w:lang w:val="ru-RU" w:eastAsia="ru-RU"/>
              </w:rPr>
              <w:lastRenderedPageBreak/>
              <w:t>установ, закладів</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3.1.1.Інвентаризація технічного забезпечення територіальної громади, комунальних установ,  закладів</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3.2 Забезпечення високошвидкісним Інтернетом комунальних закладів культури в селах громади;</w:t>
            </w:r>
          </w:p>
        </w:tc>
        <w:tc>
          <w:tcPr>
            <w:tcW w:w="2882"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color w:val="000000"/>
                <w:sz w:val="24"/>
                <w:szCs w:val="24"/>
                <w:lang w:val="ru-RU" w:eastAsia="ru-RU"/>
              </w:rPr>
              <w:t xml:space="preserve">3.2.1 </w:t>
            </w:r>
            <w:r w:rsidRPr="00B96344">
              <w:rPr>
                <w:rFonts w:ascii="Times New Roman" w:hAnsi="Times New Roman"/>
                <w:sz w:val="24"/>
                <w:szCs w:val="24"/>
                <w:lang w:val="ru-RU" w:eastAsia="ru-RU"/>
              </w:rPr>
              <w:t>Забезпечення інтернет-зв’язком закладів культури;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оплата послуг з підключення;</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придбання роутерів;</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3.3.Облаштування відкритих Wi-Fi зон у громадських місцях, а також у приміщеннях тери-торіальної громади, комунальних установ, закладів</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3.3.1. облаштування відкритих Wi-Fi зон</w:t>
            </w:r>
          </w:p>
        </w:tc>
        <w:tc>
          <w:tcPr>
            <w:tcW w:w="1843"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3.4. Оновлення ІТ-інфраструктури для функціонування віддалених робочих місць Центру надан-ня адміністративних послуг</w:t>
            </w:r>
          </w:p>
        </w:tc>
        <w:tc>
          <w:tcPr>
            <w:tcW w:w="2882"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3.4.1.Придбання офісної техніки</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Комп’ютери</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Принтери </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Фотоапарат </w:t>
            </w:r>
          </w:p>
          <w:p w:rsidR="00726A9E" w:rsidRPr="00B96344" w:rsidRDefault="00726A9E" w:rsidP="00103626">
            <w:pPr>
              <w:spacing w:before="48" w:after="48" w:line="240" w:lineRule="auto"/>
              <w:rPr>
                <w:rFonts w:ascii="Times New Roman" w:hAnsi="Times New Roman"/>
                <w:color w:val="FF0000"/>
                <w:sz w:val="24"/>
                <w:szCs w:val="24"/>
                <w:lang w:val="ru-RU" w:eastAsia="ru-RU"/>
              </w:rPr>
            </w:pPr>
            <w:r w:rsidRPr="00B96344">
              <w:rPr>
                <w:rFonts w:ascii="Times New Roman" w:hAnsi="Times New Roman"/>
                <w:sz w:val="24"/>
                <w:szCs w:val="24"/>
                <w:lang w:val="ru-RU" w:eastAsia="ru-RU"/>
              </w:rPr>
              <w:t>Веб-камера для відео конференцій</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3.5. Забезпечення сільської ради, комунальних установ та закладів сучасною компʼютерною та оргтехнікою технікою</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3.5.1. Придбання офісної техніки:</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Комп’ютери</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Принтери </w:t>
            </w:r>
          </w:p>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Фотоапарат </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sz w:val="24"/>
                <w:szCs w:val="24"/>
                <w:lang w:val="ru-RU" w:eastAsia="ru-RU"/>
              </w:rPr>
              <w:t>Веб-камера для відео конференцій</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rPr>
                <w:rFonts w:ascii="Times New Roman" w:hAnsi="Times New Roman"/>
                <w:color w:val="000000"/>
                <w:sz w:val="24"/>
                <w:szCs w:val="24"/>
                <w:lang w:val="ru-RU" w:eastAsia="ru-RU"/>
              </w:rPr>
            </w:pPr>
          </w:p>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3.6. Створення електронних архівів та оцифрування реєстрів</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3.6.1. Придбання:</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Комп’ютерів </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Сканерів</w:t>
            </w:r>
          </w:p>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A67559" w:rsidRDefault="00726A9E" w:rsidP="00103626">
            <w:pPr>
              <w:spacing w:before="48" w:after="48" w:line="240" w:lineRule="auto"/>
              <w:rPr>
                <w:rFonts w:ascii="Times New Roman" w:hAnsi="Times New Roman"/>
                <w:color w:val="000000"/>
                <w:sz w:val="24"/>
                <w:szCs w:val="24"/>
                <w:lang w:eastAsia="ru-RU"/>
              </w:rPr>
            </w:pPr>
            <w:r w:rsidRPr="00A67559">
              <w:rPr>
                <w:rFonts w:ascii="Times New Roman" w:hAnsi="Times New Roman"/>
                <w:color w:val="000000"/>
                <w:sz w:val="24"/>
                <w:szCs w:val="24"/>
                <w:lang w:eastAsia="ru-RU"/>
              </w:rPr>
              <w:t>3.7. Організація і вдосконалення захисту інформаційних ресурсів та інформації, кіберзахисту, безпечного середовища</w:t>
            </w:r>
          </w:p>
        </w:tc>
        <w:tc>
          <w:tcPr>
            <w:tcW w:w="2882" w:type="dxa"/>
          </w:tcPr>
          <w:p w:rsidR="00726A9E" w:rsidRPr="00A67559" w:rsidRDefault="00726A9E" w:rsidP="00103626">
            <w:pPr>
              <w:spacing w:after="0" w:line="240" w:lineRule="auto"/>
              <w:ind w:firstLine="21"/>
              <w:rPr>
                <w:rFonts w:ascii="Times New Roman" w:hAnsi="Times New Roman"/>
                <w:sz w:val="24"/>
                <w:szCs w:val="24"/>
                <w:lang w:eastAsia="ru-RU"/>
              </w:rPr>
            </w:pPr>
            <w:r w:rsidRPr="00A67559">
              <w:rPr>
                <w:rFonts w:ascii="Times New Roman" w:hAnsi="Times New Roman"/>
                <w:sz w:val="24"/>
                <w:szCs w:val="24"/>
                <w:lang w:eastAsia="ru-RU"/>
              </w:rPr>
              <w:t>3.7.1. Підвищення рівня кваліфікації працівників територіальної громади та населення з кібербезпеки / кібергігієни;</w:t>
            </w: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3.7.2. Впровадження систем енергозбереження та моніторингу енергоефективності для обʼєктів комунальної власності</w:t>
            </w:r>
          </w:p>
          <w:p w:rsidR="00726A9E" w:rsidRPr="00B96344" w:rsidRDefault="00726A9E" w:rsidP="00103626">
            <w:pPr>
              <w:spacing w:after="0" w:line="240" w:lineRule="auto"/>
              <w:ind w:firstLine="21"/>
              <w:rPr>
                <w:rFonts w:ascii="Times New Roman" w:hAnsi="Times New Roman"/>
                <w:sz w:val="24"/>
                <w:szCs w:val="24"/>
                <w:lang w:val="ru-RU" w:eastAsia="ru-RU"/>
              </w:rPr>
            </w:pPr>
            <w:r w:rsidRPr="00B96344">
              <w:rPr>
                <w:rFonts w:ascii="Times New Roman" w:hAnsi="Times New Roman"/>
                <w:sz w:val="24"/>
                <w:szCs w:val="24"/>
                <w:lang w:val="ru-RU" w:eastAsia="ru-RU"/>
              </w:rPr>
              <w:t xml:space="preserve">3.7.3 Підвищення рівня покриття інтегрованою системою відеонагляду, оповіщення населення щодо надзвичайних та аварійних ситуацій; розбудова інформаційних систем </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tcPr>
          <w:p w:rsidR="00726A9E" w:rsidRPr="00B96344" w:rsidRDefault="00726A9E" w:rsidP="00103626">
            <w:pPr>
              <w:spacing w:before="48" w:after="48" w:line="240" w:lineRule="auto"/>
              <w:jc w:val="right"/>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Всього за напрямом</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40,0</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40,0</w:t>
            </w: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20,0</w:t>
            </w: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100,0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14907" w:type="dxa"/>
            <w:gridSpan w:val="10"/>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Пріоритетний напрям № 4. Розвиток цифрових навичок різних категорій громадян</w:t>
            </w:r>
          </w:p>
        </w:tc>
      </w:tr>
      <w:tr w:rsidR="00726A9E" w:rsidRPr="00B96344" w:rsidTr="00103626">
        <w:tc>
          <w:tcPr>
            <w:tcW w:w="2216" w:type="dxa"/>
          </w:tcPr>
          <w:p w:rsidR="00726A9E" w:rsidRPr="00B96344" w:rsidRDefault="00726A9E" w:rsidP="00103626">
            <w:pPr>
              <w:tabs>
                <w:tab w:val="center" w:pos="1015"/>
              </w:tabs>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4.1.</w:t>
            </w:r>
            <w:r w:rsidRPr="00B96344">
              <w:rPr>
                <w:rFonts w:ascii="Times New Roman" w:hAnsi="Times New Roman"/>
                <w:color w:val="000000"/>
                <w:sz w:val="24"/>
                <w:szCs w:val="24"/>
                <w:lang w:val="ru-RU" w:eastAsia="ru-RU"/>
              </w:rPr>
              <w:tab/>
              <w:t xml:space="preserve">Організація навчань  </w:t>
            </w: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4.1.1. Підвищення кваліфікації посадових осіб місцевого самоврядування та депутатів територіальної громади з питань інформатизації, цифрового розвитку, </w:t>
            </w:r>
            <w:r w:rsidRPr="00B96344">
              <w:rPr>
                <w:rFonts w:ascii="Times New Roman" w:hAnsi="Times New Roman"/>
                <w:color w:val="000000"/>
                <w:sz w:val="24"/>
                <w:szCs w:val="24"/>
                <w:lang w:val="ru-RU" w:eastAsia="ru-RU"/>
              </w:rPr>
              <w:lastRenderedPageBreak/>
              <w:t>електронного урядування та електронної демократії;</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4.1.2.</w:t>
            </w:r>
            <w:r w:rsidRPr="00B96344">
              <w:rPr>
                <w:rFonts w:ascii="Times New Roman" w:hAnsi="Times New Roman"/>
                <w:sz w:val="24"/>
                <w:szCs w:val="24"/>
                <w:lang w:val="ru-RU" w:eastAsia="ru-RU"/>
              </w:rPr>
              <w:t xml:space="preserve"> </w:t>
            </w:r>
            <w:r w:rsidRPr="00B96344">
              <w:rPr>
                <w:rFonts w:ascii="Times New Roman" w:hAnsi="Times New Roman"/>
                <w:color w:val="000000"/>
                <w:sz w:val="24"/>
                <w:szCs w:val="24"/>
                <w:lang w:val="ru-RU" w:eastAsia="ru-RU"/>
              </w:rPr>
              <w:t>сприяння розвитку цифрової компетентності працівників сфери освіти, охорони здоровʼя, культури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4.1.3.</w:t>
            </w:r>
            <w:r w:rsidRPr="00B96344">
              <w:rPr>
                <w:rFonts w:ascii="Times New Roman" w:hAnsi="Times New Roman"/>
                <w:sz w:val="24"/>
                <w:szCs w:val="24"/>
                <w:lang w:val="ru-RU" w:eastAsia="ru-RU"/>
              </w:rPr>
              <w:t xml:space="preserve"> </w:t>
            </w:r>
            <w:r w:rsidRPr="00B96344">
              <w:rPr>
                <w:rFonts w:ascii="Times New Roman" w:hAnsi="Times New Roman"/>
                <w:color w:val="000000"/>
                <w:sz w:val="24"/>
                <w:szCs w:val="24"/>
                <w:lang w:val="ru-RU" w:eastAsia="ru-RU"/>
              </w:rPr>
              <w:t>Впровадження у закладах освіти навчальних програм для опанування цифровими навичками вчителями і учнями;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4.1.4.Забезпечення підвищення рівня цифрової грамотності населення сільських територій</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lastRenderedPageBreak/>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4.2. Створення сприятливих умов для поширення використання насе-ленням цифрових технологій, викорис-тання онлайн-послуг з реєстрації на порталі Дія</w:t>
            </w:r>
          </w:p>
        </w:tc>
        <w:tc>
          <w:tcPr>
            <w:tcW w:w="2882"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4.2.1.Організація навчань Дія.Освіта в бібліотеках громади</w:t>
            </w:r>
          </w:p>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spacing w:after="0" w:line="240" w:lineRule="auto"/>
              <w:jc w:val="both"/>
              <w:rPr>
                <w:rFonts w:ascii="Times New Roman" w:hAnsi="Times New Roman"/>
                <w:sz w:val="24"/>
                <w:szCs w:val="24"/>
                <w:lang w:val="ru-RU" w:eastAsia="ru-RU"/>
              </w:rPr>
            </w:pPr>
            <w:r w:rsidRPr="00B96344">
              <w:rPr>
                <w:rFonts w:ascii="Times New Roman" w:hAnsi="Times New Roman"/>
                <w:sz w:val="24"/>
                <w:szCs w:val="24"/>
                <w:lang w:val="ru-RU" w:eastAsia="ru-RU"/>
              </w:rPr>
              <w:t xml:space="preserve">4.2.2.Облаштування доступних Wi-Fi зон в громаді </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4.3.Підтримка інтелектуально обдарованих, талановитих дітей та молоді у сфері інформаційно-</w:t>
            </w:r>
            <w:r w:rsidRPr="00B96344">
              <w:rPr>
                <w:rFonts w:ascii="Times New Roman" w:hAnsi="Times New Roman"/>
                <w:color w:val="000000"/>
                <w:sz w:val="24"/>
                <w:szCs w:val="24"/>
                <w:lang w:val="ru-RU" w:eastAsia="ru-RU"/>
              </w:rPr>
              <w:lastRenderedPageBreak/>
              <w:t>комунікаційних технологій.</w:t>
            </w:r>
          </w:p>
        </w:tc>
        <w:tc>
          <w:tcPr>
            <w:tcW w:w="2882" w:type="dxa"/>
          </w:tcPr>
          <w:p w:rsidR="00726A9E" w:rsidRPr="00B96344" w:rsidRDefault="00726A9E" w:rsidP="00103626">
            <w:pPr>
              <w:spacing w:before="48" w:after="48"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lastRenderedPageBreak/>
              <w:t>4.3.1 Проведення конкурсів (малюнків, есе, хакатонів, ідея тонів)</w:t>
            </w:r>
          </w:p>
          <w:p w:rsidR="00726A9E" w:rsidRPr="00B96344" w:rsidRDefault="00726A9E" w:rsidP="00103626">
            <w:pPr>
              <w:spacing w:before="48" w:after="48" w:line="240" w:lineRule="auto"/>
              <w:rPr>
                <w:rFonts w:ascii="Times New Roman" w:hAnsi="Times New Roman"/>
                <w:color w:val="FF0000"/>
                <w:sz w:val="24"/>
                <w:szCs w:val="24"/>
                <w:lang w:val="ru-RU" w:eastAsia="ru-RU"/>
              </w:rPr>
            </w:pPr>
            <w:r w:rsidRPr="00B96344">
              <w:rPr>
                <w:rFonts w:ascii="Times New Roman" w:hAnsi="Times New Roman"/>
                <w:sz w:val="24"/>
                <w:szCs w:val="24"/>
                <w:lang w:val="ru-RU" w:eastAsia="ru-RU"/>
              </w:rPr>
              <w:t xml:space="preserve">4.3.2 Проведення конкурсу відероликів «Я знаю неймовірне місце» </w:t>
            </w:r>
            <w:r w:rsidRPr="00B96344">
              <w:rPr>
                <w:rFonts w:ascii="Times New Roman" w:hAnsi="Times New Roman"/>
                <w:sz w:val="24"/>
                <w:szCs w:val="24"/>
                <w:lang w:val="ru-RU" w:eastAsia="ru-RU"/>
              </w:rPr>
              <w:lastRenderedPageBreak/>
              <w:t>до Дня Незалежності України</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lastRenderedPageBreak/>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tcPr>
          <w:p w:rsidR="00726A9E" w:rsidRPr="00B96344" w:rsidRDefault="00726A9E" w:rsidP="00103626">
            <w:pPr>
              <w:spacing w:before="48" w:after="48" w:line="240" w:lineRule="auto"/>
              <w:jc w:val="right"/>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lastRenderedPageBreak/>
              <w:t>Всього за напрямом</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14907" w:type="dxa"/>
            <w:gridSpan w:val="10"/>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Пріоритетний напрям № 5. Стимулювання цифрової економіки територіальної громади</w:t>
            </w:r>
          </w:p>
        </w:tc>
      </w:tr>
      <w:tr w:rsidR="00726A9E" w:rsidRPr="00B96344" w:rsidTr="00103626">
        <w:tc>
          <w:tcPr>
            <w:tcW w:w="2216"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Підтримка розвитку економіки громади через цифрові інновації </w:t>
            </w:r>
          </w:p>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2882"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5.1.1 Створення та популя-ризація електронного інвестиційного каталогу громади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5.1.2. Створення та розви-ток обʼєктів інфраструктури підтримки малого та середнього підприємництва (коворкінг-центри)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5.1.3 Створення центру підтримки підприємництва на базі центру надання адміністративних послуг</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5.1.4. Проведення інформаційних кампаній, локальних подій та форумів для стимулювання розвитку цифрової економіки.</w:t>
            </w:r>
          </w:p>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5.1.5. Впровадження цифрових технологій для бізнесу, зокрема, надання послуг бізнесу в онлайн-форматі.</w:t>
            </w:r>
          </w:p>
        </w:tc>
        <w:tc>
          <w:tcPr>
            <w:tcW w:w="184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bCs/>
                <w:sz w:val="24"/>
                <w:szCs w:val="24"/>
                <w:lang w:val="ru-RU" w:eastAsia="ru-RU"/>
              </w:rPr>
              <w:t>Кам’янська</w:t>
            </w:r>
            <w:r w:rsidRPr="00B96344">
              <w:rPr>
                <w:rFonts w:ascii="Times New Roman" w:hAnsi="Times New Roman"/>
                <w:b/>
                <w:sz w:val="28"/>
                <w:szCs w:val="28"/>
                <w:lang w:val="ru-RU" w:eastAsia="ru-RU"/>
              </w:rPr>
              <w:t xml:space="preserve"> </w:t>
            </w:r>
            <w:r w:rsidRPr="00B96344">
              <w:rPr>
                <w:rFonts w:ascii="Times New Roman" w:hAnsi="Times New Roman"/>
                <w:sz w:val="24"/>
                <w:szCs w:val="24"/>
                <w:lang w:val="ru-RU" w:eastAsia="ru-RU"/>
              </w:rPr>
              <w:t>сільська територіальна громада</w:t>
            </w:r>
          </w:p>
        </w:tc>
        <w:tc>
          <w:tcPr>
            <w:tcW w:w="101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Pr>
                <w:rFonts w:ascii="Times New Roman" w:hAnsi="Times New Roman"/>
                <w:color w:val="000000"/>
                <w:sz w:val="24"/>
                <w:szCs w:val="24"/>
                <w:lang w:val="ru-RU" w:eastAsia="ru-RU"/>
              </w:rPr>
              <w:t>2026-2028</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tcPr>
          <w:p w:rsidR="00726A9E" w:rsidRPr="00B96344" w:rsidRDefault="00726A9E" w:rsidP="00103626">
            <w:pPr>
              <w:spacing w:before="48" w:after="48" w:line="240" w:lineRule="auto"/>
              <w:jc w:val="right"/>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Всього за напрямом</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vMerge w:val="restart"/>
          </w:tcPr>
          <w:p w:rsidR="00726A9E" w:rsidRPr="00B96344" w:rsidRDefault="00726A9E" w:rsidP="00103626">
            <w:pPr>
              <w:spacing w:before="48" w:after="48" w:line="240" w:lineRule="auto"/>
              <w:jc w:val="right"/>
              <w:rPr>
                <w:rFonts w:ascii="Times New Roman" w:hAnsi="Times New Roman"/>
                <w:i/>
                <w:color w:val="000000"/>
                <w:sz w:val="24"/>
                <w:szCs w:val="24"/>
                <w:lang w:val="ru-RU" w:eastAsia="ru-RU"/>
              </w:rPr>
            </w:pPr>
            <w:r w:rsidRPr="00B96344">
              <w:rPr>
                <w:rFonts w:ascii="Times New Roman" w:hAnsi="Times New Roman"/>
                <w:i/>
                <w:color w:val="000000"/>
                <w:sz w:val="24"/>
                <w:szCs w:val="24"/>
                <w:lang w:val="ru-RU" w:eastAsia="ru-RU"/>
              </w:rPr>
              <w:lastRenderedPageBreak/>
              <w:t>Разом за Програмою</w:t>
            </w: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Загальний обсяг, у т.ч.</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10</w:t>
            </w:r>
            <w:r w:rsidRPr="00B96344">
              <w:rPr>
                <w:rFonts w:ascii="Times New Roman" w:hAnsi="Times New Roman"/>
                <w:color w:val="000000"/>
                <w:sz w:val="24"/>
                <w:szCs w:val="24"/>
                <w:lang w:val="ru-RU" w:eastAsia="ru-RU"/>
              </w:rPr>
              <w:t>0,0</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9</w:t>
            </w:r>
            <w:r w:rsidRPr="00B96344">
              <w:rPr>
                <w:rFonts w:ascii="Times New Roman" w:hAnsi="Times New Roman"/>
                <w:color w:val="000000"/>
                <w:sz w:val="24"/>
                <w:szCs w:val="24"/>
                <w:lang w:val="ru-RU" w:eastAsia="ru-RU"/>
              </w:rPr>
              <w:t>0,0</w:t>
            </w: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2</w:t>
            </w:r>
            <w:r w:rsidRPr="00B96344">
              <w:rPr>
                <w:rFonts w:ascii="Times New Roman" w:hAnsi="Times New Roman"/>
                <w:color w:val="000000"/>
                <w:sz w:val="24"/>
                <w:szCs w:val="24"/>
                <w:lang w:val="ru-RU" w:eastAsia="ru-RU"/>
              </w:rPr>
              <w:t>0,0</w:t>
            </w: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210,0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Державний бюджет</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Обласний бюджет</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Місцевий бюджет</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10</w:t>
            </w:r>
            <w:r w:rsidRPr="00B96344">
              <w:rPr>
                <w:rFonts w:ascii="Times New Roman" w:hAnsi="Times New Roman"/>
                <w:color w:val="000000"/>
                <w:sz w:val="24"/>
                <w:szCs w:val="24"/>
                <w:lang w:val="ru-RU" w:eastAsia="ru-RU"/>
              </w:rPr>
              <w:t>0,0</w:t>
            </w:r>
          </w:p>
        </w:tc>
        <w:tc>
          <w:tcPr>
            <w:tcW w:w="835"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9</w:t>
            </w:r>
            <w:r w:rsidRPr="00B96344">
              <w:rPr>
                <w:rFonts w:ascii="Times New Roman" w:hAnsi="Times New Roman"/>
                <w:color w:val="000000"/>
                <w:sz w:val="24"/>
                <w:szCs w:val="24"/>
                <w:lang w:val="ru-RU" w:eastAsia="ru-RU"/>
              </w:rPr>
              <w:t>0,0</w:t>
            </w:r>
          </w:p>
        </w:tc>
        <w:tc>
          <w:tcPr>
            <w:tcW w:w="920"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eastAsia="ru-RU"/>
              </w:rPr>
              <w:t>2</w:t>
            </w:r>
            <w:r w:rsidRPr="00B96344">
              <w:rPr>
                <w:rFonts w:ascii="Times New Roman" w:hAnsi="Times New Roman"/>
                <w:color w:val="000000"/>
                <w:sz w:val="24"/>
                <w:szCs w:val="24"/>
                <w:lang w:val="ru-RU" w:eastAsia="ru-RU"/>
              </w:rPr>
              <w:t>0,0</w:t>
            </w:r>
          </w:p>
        </w:tc>
        <w:tc>
          <w:tcPr>
            <w:tcW w:w="838" w:type="dxa"/>
          </w:tcPr>
          <w:p w:rsidR="00726A9E" w:rsidRPr="00B96344" w:rsidRDefault="00726A9E" w:rsidP="00103626">
            <w:pPr>
              <w:spacing w:before="48" w:after="48"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210,0</w:t>
            </w: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r w:rsidR="00726A9E" w:rsidRPr="00B96344" w:rsidTr="00103626">
        <w:tc>
          <w:tcPr>
            <w:tcW w:w="7956" w:type="dxa"/>
            <w:gridSpan w:val="4"/>
            <w:vMerge/>
          </w:tcPr>
          <w:p w:rsidR="00726A9E" w:rsidRPr="00B96344" w:rsidRDefault="00726A9E" w:rsidP="00103626">
            <w:pPr>
              <w:widowControl w:val="0"/>
              <w:pBdr>
                <w:top w:val="nil"/>
                <w:left w:val="nil"/>
                <w:bottom w:val="nil"/>
                <w:right w:val="nil"/>
                <w:between w:val="nil"/>
              </w:pBdr>
              <w:spacing w:after="0"/>
              <w:rPr>
                <w:rFonts w:ascii="Times New Roman" w:hAnsi="Times New Roman"/>
                <w:color w:val="000000"/>
                <w:sz w:val="24"/>
                <w:szCs w:val="24"/>
                <w:lang w:val="ru-RU" w:eastAsia="ru-RU"/>
              </w:rPr>
            </w:pPr>
          </w:p>
        </w:tc>
        <w:tc>
          <w:tcPr>
            <w:tcW w:w="164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r w:rsidRPr="00B96344">
              <w:rPr>
                <w:rFonts w:ascii="Times New Roman" w:hAnsi="Times New Roman"/>
                <w:i/>
                <w:color w:val="000000"/>
                <w:sz w:val="24"/>
                <w:szCs w:val="24"/>
                <w:lang w:val="ru-RU" w:eastAsia="ru-RU"/>
              </w:rPr>
              <w:t>Інші джерела</w:t>
            </w: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5"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920"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838"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c>
          <w:tcPr>
            <w:tcW w:w="1883" w:type="dxa"/>
          </w:tcPr>
          <w:p w:rsidR="00726A9E" w:rsidRPr="00B96344" w:rsidRDefault="00726A9E" w:rsidP="00103626">
            <w:pPr>
              <w:spacing w:before="48" w:after="48" w:line="240" w:lineRule="auto"/>
              <w:rPr>
                <w:rFonts w:ascii="Times New Roman" w:hAnsi="Times New Roman"/>
                <w:color w:val="000000"/>
                <w:sz w:val="24"/>
                <w:szCs w:val="24"/>
                <w:lang w:val="ru-RU" w:eastAsia="ru-RU"/>
              </w:rPr>
            </w:pPr>
          </w:p>
        </w:tc>
      </w:tr>
    </w:tbl>
    <w:p w:rsidR="00726A9E" w:rsidRPr="00B96344" w:rsidRDefault="00726A9E" w:rsidP="00726A9E">
      <w:pPr>
        <w:spacing w:after="0" w:line="240" w:lineRule="auto"/>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br/>
      </w:r>
    </w:p>
    <w:p w:rsidR="00726A9E" w:rsidRPr="00B96344" w:rsidRDefault="00726A9E" w:rsidP="00726A9E">
      <w:pPr>
        <w:spacing w:after="120" w:line="240" w:lineRule="auto"/>
        <w:jc w:val="both"/>
        <w:rPr>
          <w:rFonts w:ascii="Times New Roman" w:hAnsi="Times New Roman"/>
          <w:color w:val="C00000"/>
          <w:sz w:val="28"/>
          <w:szCs w:val="28"/>
          <w:lang w:eastAsia="ru-RU"/>
        </w:rPr>
        <w:sectPr w:rsidR="00726A9E" w:rsidRPr="00B96344" w:rsidSect="00726A9E">
          <w:headerReference w:type="default" r:id="rId33"/>
          <w:pgSz w:w="16837" w:h="11905" w:orient="landscape"/>
          <w:pgMar w:top="992" w:right="567" w:bottom="567" w:left="567" w:header="709" w:footer="709" w:gutter="0"/>
          <w:pgNumType w:start="1"/>
          <w:cols w:space="720"/>
          <w:titlePg/>
        </w:sectPr>
      </w:pPr>
    </w:p>
    <w:p w:rsidR="00726A9E" w:rsidRPr="00B96344" w:rsidRDefault="00726A9E" w:rsidP="00726A9E">
      <w:pPr>
        <w:spacing w:after="240" w:line="240" w:lineRule="auto"/>
        <w:jc w:val="center"/>
        <w:rPr>
          <w:rFonts w:ascii="Times New Roman" w:hAnsi="Times New Roman"/>
          <w:b/>
          <w:color w:val="000000"/>
          <w:sz w:val="28"/>
          <w:szCs w:val="28"/>
          <w:lang w:val="ru-RU" w:eastAsia="ru-RU"/>
        </w:rPr>
      </w:pPr>
      <w:r w:rsidRPr="00B96344">
        <w:rPr>
          <w:rFonts w:ascii="Times New Roman" w:hAnsi="Times New Roman"/>
          <w:b/>
          <w:color w:val="000000"/>
          <w:sz w:val="28"/>
          <w:szCs w:val="28"/>
          <w:lang w:val="ru-RU" w:eastAsia="ru-RU"/>
        </w:rPr>
        <w:lastRenderedPageBreak/>
        <w:t>ДОДАТОК 2. ІНДИКАТОРИ ЦИФРОВОЇ ТРАНСФОРМАЦІЇ ТЕРИТОРІАЛЬНОЇ ГРОМАДИ</w:t>
      </w:r>
    </w:p>
    <w:tbl>
      <w:tblPr>
        <w:tblW w:w="14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5"/>
        <w:gridCol w:w="1905"/>
        <w:gridCol w:w="5771"/>
        <w:gridCol w:w="1476"/>
        <w:gridCol w:w="1330"/>
        <w:gridCol w:w="940"/>
        <w:gridCol w:w="955"/>
        <w:gridCol w:w="982"/>
        <w:gridCol w:w="1027"/>
      </w:tblGrid>
      <w:tr w:rsidR="00726A9E" w:rsidRPr="00B96344" w:rsidTr="00103626">
        <w:trPr>
          <w:trHeight w:val="557"/>
          <w:tblHeader/>
        </w:trPr>
        <w:tc>
          <w:tcPr>
            <w:tcW w:w="495" w:type="dxa"/>
            <w:vMerge w:val="restart"/>
            <w:shd w:val="clear" w:color="auto" w:fill="auto"/>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 xml:space="preserve">№ </w:t>
            </w:r>
          </w:p>
        </w:tc>
        <w:tc>
          <w:tcPr>
            <w:tcW w:w="1905" w:type="dxa"/>
            <w:vMerge w:val="restart"/>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Пріоритет</w:t>
            </w:r>
          </w:p>
        </w:tc>
        <w:tc>
          <w:tcPr>
            <w:tcW w:w="5771" w:type="dxa"/>
            <w:vMerge w:val="restart"/>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Найменування індикатора</w:t>
            </w:r>
          </w:p>
        </w:tc>
        <w:tc>
          <w:tcPr>
            <w:tcW w:w="1476" w:type="dxa"/>
            <w:vMerge w:val="restart"/>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Одиниця виміру</w:t>
            </w:r>
          </w:p>
        </w:tc>
        <w:tc>
          <w:tcPr>
            <w:tcW w:w="1330" w:type="dxa"/>
            <w:vMerge w:val="restart"/>
            <w:vAlign w:val="center"/>
          </w:tcPr>
          <w:p w:rsidR="00726A9E" w:rsidRPr="00B96344" w:rsidRDefault="00726A9E" w:rsidP="00103626">
            <w:pPr>
              <w:spacing w:after="0" w:line="240" w:lineRule="auto"/>
              <w:ind w:left="-155" w:right="-128"/>
              <w:jc w:val="center"/>
              <w:rPr>
                <w:rFonts w:ascii="Times New Roman" w:hAnsi="Times New Roman"/>
                <w:i/>
                <w:sz w:val="24"/>
                <w:szCs w:val="24"/>
                <w:lang w:val="ru-RU" w:eastAsia="ru-RU"/>
              </w:rPr>
            </w:pPr>
            <w:r w:rsidRPr="00B96344">
              <w:rPr>
                <w:rFonts w:ascii="Times New Roman" w:hAnsi="Times New Roman"/>
                <w:i/>
                <w:sz w:val="24"/>
                <w:szCs w:val="24"/>
                <w:lang w:val="ru-RU" w:eastAsia="ru-RU"/>
              </w:rPr>
              <w:t xml:space="preserve">Вихідні дані </w:t>
            </w:r>
          </w:p>
          <w:p w:rsidR="00726A9E" w:rsidRPr="00B96344" w:rsidRDefault="00726A9E" w:rsidP="00103626">
            <w:pPr>
              <w:spacing w:after="0" w:line="240" w:lineRule="auto"/>
              <w:ind w:left="-155" w:right="-128"/>
              <w:jc w:val="center"/>
              <w:rPr>
                <w:rFonts w:ascii="Times New Roman" w:hAnsi="Times New Roman"/>
                <w:i/>
                <w:sz w:val="24"/>
                <w:szCs w:val="24"/>
                <w:lang w:val="ru-RU" w:eastAsia="ru-RU"/>
              </w:rPr>
            </w:pPr>
            <w:r w:rsidRPr="00B96344">
              <w:rPr>
                <w:rFonts w:ascii="Times New Roman" w:hAnsi="Times New Roman"/>
                <w:i/>
                <w:sz w:val="24"/>
                <w:szCs w:val="24"/>
                <w:lang w:val="ru-RU" w:eastAsia="ru-RU"/>
              </w:rPr>
              <w:t>за рік до початку дії Програми</w:t>
            </w:r>
          </w:p>
        </w:tc>
        <w:tc>
          <w:tcPr>
            <w:tcW w:w="2877" w:type="dxa"/>
            <w:gridSpan w:val="3"/>
            <w:shd w:val="clear" w:color="auto" w:fill="auto"/>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Прогнозні дані за роками</w:t>
            </w:r>
          </w:p>
        </w:tc>
        <w:tc>
          <w:tcPr>
            <w:tcW w:w="1027" w:type="dxa"/>
            <w:vMerge w:val="restart"/>
            <w:shd w:val="clear" w:color="auto" w:fill="auto"/>
            <w:vAlign w:val="center"/>
          </w:tcPr>
          <w:p w:rsidR="00726A9E" w:rsidRPr="00B96344" w:rsidRDefault="00726A9E" w:rsidP="00103626">
            <w:pPr>
              <w:spacing w:after="0" w:line="240" w:lineRule="auto"/>
              <w:ind w:left="-122" w:right="-115"/>
              <w:jc w:val="center"/>
              <w:rPr>
                <w:rFonts w:ascii="Times New Roman" w:hAnsi="Times New Roman"/>
                <w:i/>
                <w:sz w:val="24"/>
                <w:szCs w:val="24"/>
                <w:lang w:val="ru-RU" w:eastAsia="ru-RU"/>
              </w:rPr>
            </w:pPr>
            <w:r w:rsidRPr="00B96344">
              <w:rPr>
                <w:rFonts w:ascii="Times New Roman" w:hAnsi="Times New Roman"/>
                <w:i/>
                <w:sz w:val="24"/>
                <w:szCs w:val="24"/>
                <w:lang w:val="ru-RU" w:eastAsia="ru-RU"/>
              </w:rPr>
              <w:t xml:space="preserve">Динаміка </w:t>
            </w:r>
          </w:p>
          <w:p w:rsidR="00726A9E" w:rsidRPr="00B96344" w:rsidRDefault="00726A9E" w:rsidP="00103626">
            <w:pPr>
              <w:spacing w:after="0" w:line="240" w:lineRule="auto"/>
              <w:ind w:left="-122" w:right="-115"/>
              <w:jc w:val="center"/>
              <w:rPr>
                <w:rFonts w:ascii="Times New Roman" w:hAnsi="Times New Roman"/>
                <w:i/>
                <w:sz w:val="24"/>
                <w:szCs w:val="24"/>
                <w:lang w:val="ru-RU" w:eastAsia="ru-RU"/>
              </w:rPr>
            </w:pPr>
            <w:r w:rsidRPr="00B96344">
              <w:rPr>
                <w:rFonts w:ascii="Times New Roman" w:hAnsi="Times New Roman"/>
                <w:i/>
                <w:sz w:val="24"/>
                <w:szCs w:val="24"/>
                <w:lang w:val="ru-RU" w:eastAsia="ru-RU"/>
              </w:rPr>
              <w:t>(+/-, %)</w:t>
            </w:r>
          </w:p>
        </w:tc>
      </w:tr>
      <w:tr w:rsidR="00726A9E" w:rsidRPr="00B96344" w:rsidTr="00103626">
        <w:trPr>
          <w:trHeight w:val="349"/>
        </w:trPr>
        <w:tc>
          <w:tcPr>
            <w:tcW w:w="495" w:type="dxa"/>
            <w:vMerge/>
            <w:shd w:val="clear" w:color="auto" w:fill="auto"/>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c>
          <w:tcPr>
            <w:tcW w:w="1905"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c>
          <w:tcPr>
            <w:tcW w:w="5771"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c>
          <w:tcPr>
            <w:tcW w:w="1476"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c>
          <w:tcPr>
            <w:tcW w:w="1330" w:type="dxa"/>
            <w:vMerge/>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6</w:t>
            </w: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7</w:t>
            </w:r>
          </w:p>
        </w:tc>
        <w:tc>
          <w:tcPr>
            <w:tcW w:w="982" w:type="dxa"/>
            <w:vAlign w:val="center"/>
          </w:tcPr>
          <w:p w:rsidR="00726A9E" w:rsidRPr="00B96344" w:rsidRDefault="00726A9E" w:rsidP="00103626">
            <w:pPr>
              <w:spacing w:after="0" w:line="240" w:lineRule="auto"/>
              <w:ind w:right="-9"/>
              <w:jc w:val="center"/>
              <w:rPr>
                <w:rFonts w:ascii="Times New Roman" w:hAnsi="Times New Roman"/>
                <w:i/>
                <w:sz w:val="24"/>
                <w:szCs w:val="24"/>
                <w:lang w:val="ru-RU" w:eastAsia="ru-RU"/>
              </w:rPr>
            </w:pPr>
            <w:r w:rsidRPr="00B96344">
              <w:rPr>
                <w:rFonts w:ascii="Times New Roman" w:hAnsi="Times New Roman"/>
                <w:i/>
                <w:sz w:val="24"/>
                <w:szCs w:val="24"/>
                <w:lang w:val="ru-RU" w:eastAsia="ru-RU"/>
              </w:rPr>
              <w:t>202</w:t>
            </w:r>
            <w:r>
              <w:rPr>
                <w:rFonts w:ascii="Times New Roman" w:hAnsi="Times New Roman"/>
                <w:i/>
                <w:sz w:val="24"/>
                <w:szCs w:val="24"/>
                <w:lang w:val="ru-RU" w:eastAsia="ru-RU"/>
              </w:rPr>
              <w:t>8</w:t>
            </w:r>
          </w:p>
        </w:tc>
        <w:tc>
          <w:tcPr>
            <w:tcW w:w="1027" w:type="dxa"/>
            <w:vMerge/>
            <w:shd w:val="clear" w:color="auto" w:fill="auto"/>
            <w:vAlign w:val="center"/>
          </w:tcPr>
          <w:p w:rsidR="00726A9E" w:rsidRPr="00B96344" w:rsidRDefault="00726A9E" w:rsidP="00103626">
            <w:pPr>
              <w:widowControl w:val="0"/>
              <w:pBdr>
                <w:top w:val="nil"/>
                <w:left w:val="nil"/>
                <w:bottom w:val="nil"/>
                <w:right w:val="nil"/>
                <w:between w:val="nil"/>
              </w:pBdr>
              <w:spacing w:after="0"/>
              <w:rPr>
                <w:rFonts w:ascii="Times New Roman" w:hAnsi="Times New Roman"/>
                <w:i/>
                <w:sz w:val="24"/>
                <w:szCs w:val="24"/>
                <w:lang w:val="ru-RU" w:eastAsia="ru-RU"/>
              </w:rPr>
            </w:pPr>
          </w:p>
        </w:tc>
      </w:tr>
      <w:tr w:rsidR="00726A9E" w:rsidRPr="00B96344" w:rsidTr="00103626">
        <w:tc>
          <w:tcPr>
            <w:tcW w:w="495" w:type="dxa"/>
            <w:vMerge w:val="restart"/>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1.</w:t>
            </w:r>
          </w:p>
        </w:tc>
        <w:tc>
          <w:tcPr>
            <w:tcW w:w="1905" w:type="dxa"/>
            <w:vMerge w:val="restart"/>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Цифрова трансформація органу місцевого самоврядування</w:t>
            </w: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проведених (висвітлених) відео-трансляцій пленарних засідань ради ТГ, засідань виконавчого комітету до загальної кількості засідань,  що підлягають оприлюдненню, упродовж звітного періоду</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унікальних користувачів до чисельності населення ТГ, що підписували місцеві електронні петиції ТГ</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унікальних користувачів до чисельності населення ТГ, що взяли участь у голосуванні за проєкти громадського бюджету ТГ в електронному вигляді</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обсягу закупівель ОМС, які доступні для онлайн моніторингу громадянами на онлайн платформах від загального обсягу закупівель</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100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наборів даних, опублікованих онлайн, що перебувають у володінні ТГ з реєстру «Наборів даних, що перебувають у володінні розпорядника інформації» згідно до абзацу 6 Порядку наборів даних, які підлягають оприлюдненню у формі відкритих даних відповідно до Постанови КМУ №835</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tabs>
                <w:tab w:val="left" w:pos="557"/>
              </w:tabs>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ab/>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ОМС зареєстрований як розпорядник інформації на Єдиному державному веб-порталі відкритих даних та оприлюднює публічну інформацію у формі відкритих даних відповідно до законодавства</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посадових осіб ОМС, підключених до системи електронного документообігу</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комунальних закладів та установ, в тому числі їхніх підрозділів, підключених до системи електронного документообігу</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tabs>
                <w:tab w:val="left" w:pos="595"/>
              </w:tabs>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ab/>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 зареєстрованих документів структурних </w:t>
            </w:r>
            <w:r w:rsidRPr="00B96344">
              <w:rPr>
                <w:rFonts w:ascii="Times New Roman" w:hAnsi="Times New Roman"/>
                <w:sz w:val="24"/>
                <w:szCs w:val="24"/>
                <w:lang w:val="ru-RU" w:eastAsia="ru-RU"/>
              </w:rPr>
              <w:lastRenderedPageBreak/>
              <w:t>підрозділів ОМС, які підписуються цифровим підписом Керівника</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lastRenderedPageBreak/>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Інтеграція СЕД ОМС із СЕВ ОВВ</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видатків з місцевого бюджету спрямованих на звʼязок, телекомунікації та інформатику у бюджеті ТГ</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Наявність туристичної інформації на ресурсах, що адмініструються ОМС</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w:t>
            </w:r>
            <w:r w:rsidRPr="00B96344">
              <w:rPr>
                <w:rFonts w:ascii="Times New Roman" w:hAnsi="Times New Roman"/>
                <w:b/>
                <w:color w:val="000000"/>
                <w:sz w:val="24"/>
                <w:szCs w:val="24"/>
                <w:u w:val="single"/>
                <w:lang w:val="ru-RU" w:eastAsia="ru-RU"/>
              </w:rPr>
              <w:t>Ні</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Наявність інформації про культурні заходи на порталі ТГ (або на інших офіційних сторінках ТГ)</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b/>
                <w:sz w:val="24"/>
                <w:szCs w:val="24"/>
                <w:lang w:val="ru-RU" w:eastAsia="ru-RU"/>
              </w:rPr>
              <w:t>Так</w:t>
            </w:r>
            <w:r w:rsidRPr="00B96344">
              <w:rPr>
                <w:rFonts w:ascii="Times New Roman" w:hAnsi="Times New Roman"/>
                <w:color w:val="000000"/>
                <w:sz w:val="24"/>
                <w:szCs w:val="24"/>
                <w:lang w:val="ru-RU" w:eastAsia="ru-RU"/>
              </w:rPr>
              <w:t>/Ні</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туристичних ресурсів та памʼяток, маркованих QR-кодом від загальної кількості туристичних ресурсів та памʼяток</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p>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Наявність у публічному доступі геопорталу ТГ</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Відповідність офіційного сайту ОМС дизайн-коду Дія</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val="restart"/>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 xml:space="preserve">2. </w:t>
            </w:r>
          </w:p>
        </w:tc>
        <w:tc>
          <w:tcPr>
            <w:tcW w:w="1905" w:type="dxa"/>
            <w:vMerge w:val="restart"/>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Цифровізація публічних послуг</w:t>
            </w: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найменувань адміністративних послуг, субʼєктом наданння яких є ОМС, які можна замовити онлайн від загальної кількості найменувань адміністративних послуг (РКМУ 523)</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найменувань адміністративних послуг, субʼєктом наданння яких є ОМС, результати яких надаються у цифровому вигляді (онлайн) від загальної кількості найменувань адміністративних послуг (РКМУ 523)</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Наявність можливості оплати за надання адміністративної послуги онлайн</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color w:val="000000"/>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підрозділів та віддалених робочих місць ЦНАП, що обладнані електронною чергою (включно з онлайн реєстрацією)</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color w:val="000000"/>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sz w:val="24"/>
                <w:szCs w:val="24"/>
                <w:lang w:val="ru-RU" w:eastAsia="ru-RU"/>
              </w:rPr>
              <w:t xml:space="preserve">Наявність функціональних можливостей програмного забезпечення ЦНАП (наявна електронна система взаємодії з суб`єктами надання послуг, </w:t>
            </w:r>
            <w:r w:rsidRPr="00B96344">
              <w:rPr>
                <w:rFonts w:ascii="Times New Roman" w:hAnsi="Times New Roman"/>
                <w:color w:val="000000"/>
                <w:sz w:val="24"/>
                <w:szCs w:val="24"/>
                <w:lang w:val="ru-RU" w:eastAsia="ru-RU"/>
              </w:rPr>
              <w:t>електронної реєстрації звернень, можливість прикліплення скан копій до реєстраційного онлайн запису/запиту)</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color w:val="FF0000"/>
                <w:sz w:val="24"/>
                <w:szCs w:val="24"/>
                <w:lang w:val="ru-RU" w:eastAsia="ru-RU"/>
              </w:rPr>
            </w:pPr>
            <w:r w:rsidRPr="00B96344">
              <w:rPr>
                <w:rFonts w:ascii="Times New Roman" w:hAnsi="Times New Roman"/>
                <w:sz w:val="24"/>
                <w:szCs w:val="24"/>
                <w:lang w:val="ru-RU" w:eastAsia="ru-RU"/>
              </w:rPr>
              <w:t xml:space="preserve">Ні </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color w:val="000000"/>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робочих місць адміністраторів ЦНАП обладаних для QR валідації Дія (включаючи віддалені робочі місця)</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робочих місць адміністраторів ЦНАП обладаних зчитувачем ID-карток (включаючи віддалені робочі місця)</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Наявність IVR  системи (в т.ч. для ЦНАП та інших підрозділів, що надають послуги) для надання інформації ОМС</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ЗЗО у ТГ, які використовують шкільні е-журнали та/або е-платформи для шкіл</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70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вчителів 5-11 класів ЗЗО у ТГ, які зареєстровані на онлайн-платформі ВШО</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7,6</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шкіл, що забезпечені STEM/STEAM лабораторіями</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highlight w:val="yellow"/>
                <w:lang w:val="ru-RU" w:eastAsia="ru-RU"/>
              </w:rPr>
            </w:pPr>
            <w:r w:rsidRPr="00B96344">
              <w:rPr>
                <w:rFonts w:ascii="Times New Roman" w:hAnsi="Times New Roman"/>
                <w:sz w:val="24"/>
                <w:szCs w:val="24"/>
                <w:lang w:val="ru-RU" w:eastAsia="ru-RU"/>
              </w:rPr>
              <w:t>Кількість персональної компʼютерної техніки (планшети/ноутбуки) на 1 учня 5-11 класів</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закладів дошкільної освіти, де запровадження електронна черга зі  зарахування дитини до закладу</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100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ЗОЗ, які надають можливість онлайн запису до лікаря</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33</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Наявність та використання мобільної валізи ЦНАП</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шкіл які провели шкільний громадський бюджет (за рік)</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Наявність розділу на порталі громади що містить корисну інформацію та/або посилання для ВПО</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val="restart"/>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3.</w:t>
            </w:r>
          </w:p>
        </w:tc>
        <w:tc>
          <w:tcPr>
            <w:tcW w:w="1905" w:type="dxa"/>
            <w:vMerge w:val="restart"/>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Розбудова інфраструктури інформатизації в територіаль-ній громаді</w:t>
            </w:r>
          </w:p>
        </w:tc>
        <w:tc>
          <w:tcPr>
            <w:tcW w:w="5771" w:type="dxa"/>
            <w:vAlign w:val="center"/>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соціальних обʼєктів ТГ, що підключених до волоконно-оптичних мереж</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67</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підрозділів та віддалених робочих місць ЦНАП підключених до системи онлайн моніторингу та оцінки якості послуг Порталу Дія</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spacing w:after="0" w:line="240" w:lineRule="auto"/>
              <w:rPr>
                <w:rFonts w:ascii="Times New Roman" w:hAnsi="Times New Roman"/>
                <w:sz w:val="24"/>
                <w:szCs w:val="24"/>
                <w:lang w:val="ru-RU" w:eastAsia="ru-RU"/>
              </w:rPr>
            </w:pPr>
          </w:p>
          <w:p w:rsidR="00726A9E" w:rsidRPr="00B96344" w:rsidRDefault="00726A9E" w:rsidP="00103626">
            <w:pPr>
              <w:tabs>
                <w:tab w:val="left" w:pos="613"/>
              </w:tabs>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ab/>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посадових осіб, які мають службовий персональний компʼютер від загальної кількості посадових осіб ОМС</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100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компʼютерної техніки у закладах освіти, вік якої менше 7 років</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персональних компʼютерів та серверів у ОМС віком до 7 років</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посадових осіб ОМС, які пройшли навчання (підвищення кваліфікації) по програмах з кібербезпеки та кібергігієни від загальної кількості посадових осіб ОМС</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компʼютерної техніки в ОМС, на якій регулярно (1 раз на квартал) проводиться контроль оновлень ПЗ до останьої версії</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15</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Наявність Політики (ВНД) з кібербезпеки на рівні ОМС</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ТГ підключена до системи інформування про кіберінциденти MISP-UA та MISP CERT UA</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так</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Кількість активних камер відео спостереження на площу населених пунктів в ТГ</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Коефіцієнт</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населення ТГ охоплений цифровою системою сповіщення цивільного захисту</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Співвідношення кількості датчиків вимірювання якості повітря до площі населених пунктів ТГ</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Коефіцієнт</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val="restart"/>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4.</w:t>
            </w:r>
          </w:p>
        </w:tc>
        <w:tc>
          <w:tcPr>
            <w:tcW w:w="1905" w:type="dxa"/>
            <w:vMerge w:val="restart"/>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Підвищення рівня цифрової грамотності різних категорій громадян</w:t>
            </w:r>
          </w:p>
        </w:tc>
        <w:tc>
          <w:tcPr>
            <w:tcW w:w="5771" w:type="dxa"/>
            <w:vAlign w:val="center"/>
          </w:tcPr>
          <w:p w:rsidR="00726A9E" w:rsidRPr="00B96344" w:rsidRDefault="00726A9E" w:rsidP="00103626">
            <w:pPr>
              <w:spacing w:after="0" w:line="240" w:lineRule="auto"/>
              <w:rPr>
                <w:rFonts w:ascii="Times New Roman" w:hAnsi="Times New Roman"/>
                <w:sz w:val="24"/>
                <w:szCs w:val="24"/>
                <w:lang w:val="ru-RU" w:eastAsia="ru-RU"/>
              </w:rPr>
            </w:pPr>
            <w:r w:rsidRPr="00B96344">
              <w:rPr>
                <w:rFonts w:ascii="Times New Roman" w:hAnsi="Times New Roman"/>
                <w:sz w:val="24"/>
                <w:szCs w:val="24"/>
                <w:lang w:val="ru-RU" w:eastAsia="ru-RU"/>
              </w:rPr>
              <w:t xml:space="preserve">% жителів поважного віку (60+ років), які пройшли навчання з цифрової грамотності / гігієни у загальній чисельності наявного населення поважного віку </w:t>
            </w:r>
          </w:p>
        </w:tc>
        <w:tc>
          <w:tcPr>
            <w:tcW w:w="1476"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0,01</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дітей зареєстрованих через єМалятко до загальної кількості новонароджених</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Кількість школярів (6-11 класів) призерів (1-3 місце) всеукраїнських олімпіад (4 етапу) з Математики та Інформатики</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Осіб</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 xml:space="preserve">Кількість школярів (6-11 класів) призерів (1-3 місце) олімпіад (2 та 3 етапів) з Математики та Інформатики, на </w:t>
            </w:r>
            <w:r w:rsidRPr="00B96344">
              <w:rPr>
                <w:rFonts w:ascii="Times New Roman" w:hAnsi="Times New Roman"/>
                <w:sz w:val="24"/>
                <w:szCs w:val="24"/>
                <w:lang w:val="ru-RU" w:eastAsia="ru-RU"/>
              </w:rPr>
              <w:t xml:space="preserve">1000 </w:t>
            </w:r>
            <w:r w:rsidRPr="00B96344">
              <w:rPr>
                <w:rFonts w:ascii="Times New Roman" w:hAnsi="Times New Roman"/>
                <w:color w:val="000000"/>
                <w:sz w:val="24"/>
                <w:szCs w:val="24"/>
                <w:lang w:val="ru-RU" w:eastAsia="ru-RU"/>
              </w:rPr>
              <w:t>школярів (6-11 класів) в ТГ</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Осіб/1000 осіб</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val="restart"/>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5.</w:t>
            </w:r>
          </w:p>
        </w:tc>
        <w:tc>
          <w:tcPr>
            <w:tcW w:w="1905" w:type="dxa"/>
            <w:vMerge w:val="restart"/>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 xml:space="preserve">Стимулювання розвитку </w:t>
            </w:r>
            <w:r w:rsidRPr="00B96344">
              <w:rPr>
                <w:rFonts w:ascii="Times New Roman" w:hAnsi="Times New Roman"/>
                <w:sz w:val="24"/>
                <w:szCs w:val="24"/>
                <w:lang w:val="ru-RU" w:eastAsia="ru-RU"/>
              </w:rPr>
              <w:lastRenderedPageBreak/>
              <w:t>цифрової економіки територіальної громади</w:t>
            </w: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 xml:space="preserve">Кількість робочих місць в ІТ-хабах, які можуть орендувати/працювати ІТ-спеціалісти на території </w:t>
            </w:r>
            <w:r w:rsidRPr="00B96344">
              <w:rPr>
                <w:rFonts w:ascii="Times New Roman" w:hAnsi="Times New Roman"/>
                <w:color w:val="000000"/>
                <w:sz w:val="24"/>
                <w:szCs w:val="24"/>
                <w:lang w:val="ru-RU" w:eastAsia="ru-RU"/>
              </w:rPr>
              <w:lastRenderedPageBreak/>
              <w:t xml:space="preserve">хабу, на 1 тис населення </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lastRenderedPageBreak/>
              <w:t>Од./1000 населення</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0</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sz w:val="24"/>
                <w:szCs w:val="24"/>
                <w:lang w:val="ru-RU" w:eastAsia="ru-RU"/>
              </w:rPr>
              <w:t>На офіційних ресурсах ОМС наявна інформація про інвестиційні об’єкти (у вигляді шару ГІС) та була оновлена протягом звітного року</w:t>
            </w:r>
          </w:p>
        </w:tc>
        <w:tc>
          <w:tcPr>
            <w:tcW w:w="1476" w:type="dxa"/>
          </w:tcPr>
          <w:p w:rsidR="00726A9E" w:rsidRPr="00B96344" w:rsidRDefault="00726A9E" w:rsidP="00103626">
            <w:pPr>
              <w:spacing w:after="0" w:line="240" w:lineRule="auto"/>
              <w:jc w:val="center"/>
              <w:rPr>
                <w:rFonts w:ascii="Times New Roman" w:hAnsi="Times New Roman"/>
                <w:color w:val="000000"/>
                <w:sz w:val="24"/>
                <w:szCs w:val="24"/>
                <w:lang w:val="ru-RU" w:eastAsia="ru-RU"/>
              </w:rPr>
            </w:pPr>
            <w:r w:rsidRPr="00B96344">
              <w:rPr>
                <w:rFonts w:ascii="Times New Roman" w:hAnsi="Times New Roman"/>
                <w:color w:val="000000"/>
                <w:sz w:val="24"/>
                <w:szCs w:val="24"/>
                <w:lang w:val="ru-RU" w:eastAsia="ru-RU"/>
              </w:rPr>
              <w:t>Так/Ні</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r w:rsidRPr="00B96344">
              <w:rPr>
                <w:rFonts w:ascii="Times New Roman" w:hAnsi="Times New Roman"/>
                <w:sz w:val="24"/>
                <w:szCs w:val="24"/>
                <w:lang w:val="ru-RU" w:eastAsia="ru-RU"/>
              </w:rPr>
              <w:t>ні</w:t>
            </w: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r w:rsidR="00726A9E" w:rsidRPr="00B96344" w:rsidTr="00103626">
        <w:tc>
          <w:tcPr>
            <w:tcW w:w="495" w:type="dxa"/>
            <w:vMerge/>
            <w:shd w:val="clear" w:color="auto" w:fill="auto"/>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1905" w:type="dxa"/>
            <w:vMerge/>
          </w:tcPr>
          <w:p w:rsidR="00726A9E" w:rsidRPr="00B96344" w:rsidRDefault="00726A9E" w:rsidP="00103626">
            <w:pPr>
              <w:widowControl w:val="0"/>
              <w:pBdr>
                <w:top w:val="nil"/>
                <w:left w:val="nil"/>
                <w:bottom w:val="nil"/>
                <w:right w:val="nil"/>
                <w:between w:val="nil"/>
              </w:pBdr>
              <w:spacing w:after="0"/>
              <w:rPr>
                <w:rFonts w:ascii="Times New Roman" w:hAnsi="Times New Roman"/>
                <w:sz w:val="24"/>
                <w:szCs w:val="24"/>
                <w:lang w:val="ru-RU" w:eastAsia="ru-RU"/>
              </w:rPr>
            </w:pPr>
          </w:p>
        </w:tc>
        <w:tc>
          <w:tcPr>
            <w:tcW w:w="5771" w:type="dxa"/>
            <w:vAlign w:val="center"/>
          </w:tcPr>
          <w:p w:rsidR="00726A9E" w:rsidRPr="00B96344" w:rsidRDefault="00726A9E" w:rsidP="00103626">
            <w:pPr>
              <w:spacing w:after="0" w:line="240" w:lineRule="auto"/>
              <w:rPr>
                <w:rFonts w:ascii="Times New Roman" w:hAnsi="Times New Roman"/>
                <w:color w:val="000000"/>
                <w:sz w:val="24"/>
                <w:szCs w:val="24"/>
                <w:lang w:val="ru-RU" w:eastAsia="ru-RU"/>
              </w:rPr>
            </w:pPr>
            <w:r w:rsidRPr="00B96344">
              <w:rPr>
                <w:rFonts w:ascii="Times New Roman" w:hAnsi="Times New Roman"/>
                <w:sz w:val="24"/>
                <w:szCs w:val="24"/>
                <w:lang w:val="ru-RU" w:eastAsia="ru-RU"/>
              </w:rPr>
              <w:t>% послуг ОМС для бізнесу, які надані онлайн, від загальної кількості послуг (послуги, субʼєктом надання яких є ОМС, комунальні підприємства, заклади)</w:t>
            </w:r>
          </w:p>
        </w:tc>
        <w:tc>
          <w:tcPr>
            <w:tcW w:w="1476" w:type="dxa"/>
          </w:tcPr>
          <w:p w:rsidR="00726A9E" w:rsidRPr="00B96344" w:rsidRDefault="00726A9E" w:rsidP="00103626">
            <w:pPr>
              <w:spacing w:after="0" w:line="240" w:lineRule="auto"/>
              <w:jc w:val="center"/>
              <w:rPr>
                <w:rFonts w:ascii="Times New Roman" w:hAnsi="Times New Roman"/>
                <w:color w:val="000000"/>
                <w:sz w:val="18"/>
                <w:szCs w:val="18"/>
                <w:lang w:val="ru-RU" w:eastAsia="ru-RU"/>
              </w:rPr>
            </w:pPr>
            <w:r w:rsidRPr="00B96344">
              <w:rPr>
                <w:rFonts w:ascii="Times New Roman" w:hAnsi="Times New Roman"/>
                <w:color w:val="000000"/>
                <w:sz w:val="24"/>
                <w:szCs w:val="24"/>
                <w:lang w:val="ru-RU" w:eastAsia="ru-RU"/>
              </w:rPr>
              <w:t>%</w:t>
            </w:r>
          </w:p>
        </w:tc>
        <w:tc>
          <w:tcPr>
            <w:tcW w:w="1330" w:type="dxa"/>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40"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55" w:type="dxa"/>
            <w:shd w:val="clear" w:color="auto" w:fill="auto"/>
            <w:vAlign w:val="center"/>
          </w:tcPr>
          <w:p w:rsidR="00726A9E" w:rsidRPr="00B96344" w:rsidRDefault="00726A9E" w:rsidP="00103626">
            <w:pPr>
              <w:spacing w:after="0" w:line="240" w:lineRule="auto"/>
              <w:jc w:val="center"/>
              <w:rPr>
                <w:rFonts w:ascii="Times New Roman" w:hAnsi="Times New Roman"/>
                <w:sz w:val="24"/>
                <w:szCs w:val="24"/>
                <w:lang w:val="ru-RU" w:eastAsia="ru-RU"/>
              </w:rPr>
            </w:pPr>
          </w:p>
        </w:tc>
        <w:tc>
          <w:tcPr>
            <w:tcW w:w="982" w:type="dxa"/>
            <w:vAlign w:val="center"/>
          </w:tcPr>
          <w:p w:rsidR="00726A9E" w:rsidRPr="00B96344" w:rsidRDefault="00726A9E" w:rsidP="00103626">
            <w:pPr>
              <w:spacing w:after="0" w:line="240" w:lineRule="auto"/>
              <w:ind w:right="-9"/>
              <w:jc w:val="center"/>
              <w:rPr>
                <w:rFonts w:ascii="Times New Roman" w:hAnsi="Times New Roman"/>
                <w:sz w:val="24"/>
                <w:szCs w:val="24"/>
                <w:lang w:val="ru-RU" w:eastAsia="ru-RU"/>
              </w:rPr>
            </w:pPr>
          </w:p>
        </w:tc>
        <w:tc>
          <w:tcPr>
            <w:tcW w:w="1027" w:type="dxa"/>
            <w:shd w:val="clear" w:color="auto" w:fill="auto"/>
          </w:tcPr>
          <w:p w:rsidR="00726A9E" w:rsidRPr="00B96344" w:rsidRDefault="00726A9E" w:rsidP="00103626">
            <w:pPr>
              <w:spacing w:after="0" w:line="240" w:lineRule="auto"/>
              <w:jc w:val="center"/>
              <w:rPr>
                <w:rFonts w:ascii="Times New Roman" w:hAnsi="Times New Roman"/>
                <w:sz w:val="24"/>
                <w:szCs w:val="24"/>
                <w:lang w:val="ru-RU" w:eastAsia="ru-RU"/>
              </w:rPr>
            </w:pPr>
          </w:p>
        </w:tc>
      </w:tr>
    </w:tbl>
    <w:p w:rsidR="00726A9E" w:rsidRPr="00B96344" w:rsidRDefault="00726A9E" w:rsidP="00726A9E">
      <w:pPr>
        <w:spacing w:after="0" w:line="240" w:lineRule="auto"/>
        <w:rPr>
          <w:rFonts w:ascii="Times New Roman" w:hAnsi="Times New Roman"/>
          <w:sz w:val="24"/>
          <w:szCs w:val="24"/>
          <w:lang w:val="ru-RU" w:eastAsia="ru-RU"/>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r w:rsidRPr="00B96344">
        <w:rPr>
          <w:rFonts w:ascii="Times New Roman" w:hAnsi="Times New Roman"/>
          <w:b/>
          <w:sz w:val="28"/>
          <w:szCs w:val="28"/>
          <w:lang w:eastAsia="ar-SA"/>
        </w:rPr>
        <w:t xml:space="preserve">                                </w:t>
      </w:r>
      <w:r w:rsidRPr="00B96344">
        <w:rPr>
          <w:rFonts w:ascii="Times New Roman" w:hAnsi="Times New Roman"/>
          <w:b/>
          <w:sz w:val="28"/>
          <w:szCs w:val="28"/>
          <w:lang w:val="ru-RU" w:eastAsia="ar-SA"/>
        </w:rPr>
        <w:t xml:space="preserve">       </w:t>
      </w: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Pr="00B96344" w:rsidRDefault="00726A9E" w:rsidP="00726A9E">
      <w:pPr>
        <w:tabs>
          <w:tab w:val="left" w:pos="4720"/>
        </w:tabs>
        <w:suppressAutoHyphens/>
        <w:spacing w:after="0" w:line="240" w:lineRule="auto"/>
        <w:rPr>
          <w:rFonts w:ascii="Times New Roman" w:hAnsi="Times New Roman"/>
          <w:b/>
          <w:sz w:val="28"/>
          <w:szCs w:val="28"/>
          <w:lang w:eastAsia="ar-SA"/>
        </w:rPr>
      </w:pPr>
    </w:p>
    <w:p w:rsidR="00726A9E" w:rsidRDefault="00726A9E" w:rsidP="00726A9E">
      <w:pPr>
        <w:rPr>
          <w:rFonts w:ascii="Times New Roman" w:hAnsi="Times New Roman"/>
          <w:b/>
          <w:sz w:val="28"/>
          <w:szCs w:val="28"/>
          <w:lang w:eastAsia="ar-SA"/>
        </w:rPr>
        <w:sectPr w:rsidR="00726A9E" w:rsidSect="00726A9E">
          <w:pgSz w:w="16837" w:h="11905" w:orient="landscape"/>
          <w:pgMar w:top="992" w:right="567" w:bottom="567" w:left="567" w:header="709" w:footer="709" w:gutter="0"/>
          <w:cols w:space="708"/>
          <w:docGrid w:linePitch="360"/>
        </w:sectPr>
      </w:pPr>
      <w:r>
        <w:rPr>
          <w:rFonts w:ascii="Times New Roman" w:hAnsi="Times New Roman"/>
          <w:b/>
          <w:sz w:val="28"/>
          <w:szCs w:val="28"/>
          <w:lang w:eastAsia="ar-SA"/>
        </w:rPr>
        <w:t xml:space="preserve">     </w:t>
      </w:r>
    </w:p>
    <w:p w:rsidR="00726A9E" w:rsidRPr="00821AFF" w:rsidRDefault="00726A9E" w:rsidP="00726A9E">
      <w:pPr>
        <w:widowControl w:val="0"/>
        <w:suppressAutoHyphens/>
        <w:autoSpaceDE w:val="0"/>
        <w:autoSpaceDN w:val="0"/>
        <w:adjustRightInd w:val="0"/>
        <w:spacing w:after="0" w:line="240" w:lineRule="auto"/>
        <w:rPr>
          <w:rFonts w:ascii="Times New Roman" w:hAnsi="Times New Roman"/>
          <w:b/>
          <w:spacing w:val="20"/>
          <w:sz w:val="28"/>
          <w:szCs w:val="28"/>
          <w:lang w:val="ru-RU" w:eastAsia="ar-SA"/>
        </w:rPr>
      </w:pPr>
      <w:r>
        <w:rPr>
          <w:rFonts w:ascii="Times New Roman" w:hAnsi="Times New Roman"/>
          <w:b/>
          <w:sz w:val="28"/>
          <w:szCs w:val="28"/>
          <w:lang w:eastAsia="ru-RU"/>
        </w:rPr>
        <w:lastRenderedPageBreak/>
        <w:t xml:space="preserve">                                                                 </w:t>
      </w:r>
      <w:r w:rsidRPr="00821AFF">
        <w:rPr>
          <w:rFonts w:ascii="Times New Roman" w:hAnsi="Times New Roman"/>
          <w:spacing w:val="20"/>
          <w:sz w:val="28"/>
          <w:szCs w:val="28"/>
          <w:lang w:val="ru-RU" w:eastAsia="ar-SA"/>
        </w:rPr>
        <w:object w:dxaOrig="1141" w:dyaOrig="1261">
          <v:shape id="_x0000_i1031" type="#_x0000_t75" style="width:47.25pt;height:53.25pt" o:ole="" fillcolor="window">
            <v:imagedata r:id="rId13" o:title=""/>
          </v:shape>
          <o:OLEObject Type="Embed" ProgID="Word.Picture.8" ShapeID="_x0000_i1031" DrawAspect="Content" ObjectID="_1833095158" r:id="rId34"/>
        </w:object>
      </w:r>
    </w:p>
    <w:p w:rsidR="00726A9E" w:rsidRPr="00821AFF" w:rsidRDefault="00726A9E" w:rsidP="00726A9E">
      <w:pPr>
        <w:widowControl w:val="0"/>
        <w:suppressAutoHyphens/>
        <w:autoSpaceDE w:val="0"/>
        <w:autoSpaceDN w:val="0"/>
        <w:adjustRightInd w:val="0"/>
        <w:spacing w:after="0" w:line="240" w:lineRule="auto"/>
        <w:jc w:val="center"/>
        <w:rPr>
          <w:rFonts w:ascii="Times New Roman" w:hAnsi="Times New Roman"/>
          <w:b/>
          <w:spacing w:val="20"/>
          <w:sz w:val="28"/>
          <w:szCs w:val="28"/>
          <w:lang w:eastAsia="ar-SA"/>
        </w:rPr>
      </w:pPr>
      <w:r w:rsidRPr="00821AFF">
        <w:rPr>
          <w:rFonts w:ascii="Times New Roman" w:hAnsi="Times New Roman"/>
          <w:b/>
          <w:spacing w:val="20"/>
          <w:sz w:val="28"/>
          <w:szCs w:val="28"/>
          <w:lang w:val="ru-RU" w:eastAsia="ar-SA"/>
        </w:rPr>
        <w:t>КАМ’ЯНСЬКА  СІЛЬСЬКА  РАДА БЕРЕГІВСЬКОГО  РАЙОНУ ЗАКАРПАТСЬКОЇ  ОБЛАСТІ</w:t>
      </w:r>
    </w:p>
    <w:p w:rsidR="00726A9E" w:rsidRPr="00821AFF" w:rsidRDefault="00726A9E" w:rsidP="00726A9E">
      <w:pPr>
        <w:spacing w:after="0" w:line="240" w:lineRule="auto"/>
        <w:jc w:val="center"/>
        <w:rPr>
          <w:rFonts w:ascii="Times New Roman" w:hAnsi="Times New Roman"/>
          <w:sz w:val="28"/>
          <w:szCs w:val="24"/>
          <w:lang w:eastAsia="ar-SA"/>
        </w:rPr>
      </w:pPr>
    </w:p>
    <w:p w:rsidR="00726A9E" w:rsidRPr="00821AFF" w:rsidRDefault="00726A9E" w:rsidP="00726A9E">
      <w:pPr>
        <w:spacing w:after="0" w:line="240" w:lineRule="auto"/>
        <w:jc w:val="center"/>
        <w:rPr>
          <w:rFonts w:ascii="Times New Roman" w:hAnsi="Times New Roman"/>
          <w:b/>
          <w:sz w:val="28"/>
          <w:szCs w:val="24"/>
          <w:lang w:eastAsia="ar-SA"/>
        </w:rPr>
      </w:pPr>
      <w:r w:rsidRPr="00821AFF">
        <w:rPr>
          <w:rFonts w:ascii="Times New Roman" w:hAnsi="Times New Roman"/>
          <w:b/>
          <w:sz w:val="28"/>
          <w:szCs w:val="24"/>
          <w:lang w:val="ru-RU" w:eastAsia="ar-SA"/>
        </w:rPr>
        <w:t xml:space="preserve">           </w:t>
      </w:r>
      <w:r w:rsidRPr="00821AFF">
        <w:rPr>
          <w:rFonts w:ascii="Times New Roman" w:hAnsi="Times New Roman"/>
          <w:b/>
          <w:sz w:val="28"/>
          <w:szCs w:val="24"/>
          <w:lang w:eastAsia="ar-SA"/>
        </w:rPr>
        <w:t xml:space="preserve">   </w:t>
      </w:r>
      <w:r>
        <w:rPr>
          <w:rFonts w:ascii="Times New Roman" w:hAnsi="Times New Roman"/>
          <w:b/>
          <w:sz w:val="28"/>
          <w:szCs w:val="24"/>
          <w:lang w:eastAsia="ar-SA"/>
        </w:rPr>
        <w:t>52-г</w:t>
      </w:r>
      <w:r w:rsidRPr="00821AFF">
        <w:rPr>
          <w:rFonts w:ascii="Times New Roman" w:hAnsi="Times New Roman"/>
          <w:b/>
          <w:sz w:val="28"/>
          <w:szCs w:val="24"/>
          <w:lang w:eastAsia="ar-SA"/>
        </w:rPr>
        <w:t xml:space="preserve">а сесія   </w:t>
      </w:r>
      <w:r>
        <w:rPr>
          <w:rFonts w:ascii="Times New Roman" w:hAnsi="Times New Roman"/>
          <w:b/>
          <w:sz w:val="28"/>
          <w:szCs w:val="24"/>
          <w:lang w:eastAsia="ar-SA"/>
        </w:rPr>
        <w:t>8</w:t>
      </w:r>
      <w:r w:rsidRPr="00821AFF">
        <w:rPr>
          <w:rFonts w:ascii="Times New Roman" w:hAnsi="Times New Roman"/>
          <w:b/>
          <w:sz w:val="28"/>
          <w:szCs w:val="24"/>
          <w:lang w:eastAsia="ar-SA"/>
        </w:rPr>
        <w:t xml:space="preserve"> -го  скликання</w:t>
      </w:r>
    </w:p>
    <w:p w:rsidR="00726A9E" w:rsidRPr="00821AFF" w:rsidRDefault="00726A9E" w:rsidP="00726A9E">
      <w:pPr>
        <w:spacing w:after="0" w:line="240" w:lineRule="auto"/>
        <w:jc w:val="center"/>
        <w:rPr>
          <w:rFonts w:ascii="Times New Roman" w:hAnsi="Times New Roman"/>
          <w:b/>
          <w:sz w:val="28"/>
          <w:szCs w:val="24"/>
          <w:lang w:val="ru-RU" w:eastAsia="ar-SA"/>
        </w:rPr>
      </w:pPr>
    </w:p>
    <w:p w:rsidR="00726A9E" w:rsidRPr="00821AFF" w:rsidRDefault="00726A9E" w:rsidP="00726A9E">
      <w:pPr>
        <w:spacing w:after="0" w:line="240" w:lineRule="auto"/>
        <w:jc w:val="center"/>
        <w:rPr>
          <w:rFonts w:ascii="Times New Roman" w:hAnsi="Times New Roman"/>
          <w:b/>
          <w:sz w:val="28"/>
          <w:szCs w:val="24"/>
          <w:lang w:eastAsia="ar-SA"/>
        </w:rPr>
      </w:pPr>
      <w:r w:rsidRPr="00821AFF">
        <w:rPr>
          <w:rFonts w:ascii="Times New Roman" w:hAnsi="Times New Roman"/>
          <w:b/>
          <w:sz w:val="28"/>
          <w:szCs w:val="24"/>
          <w:lang w:val="ru-RU" w:eastAsia="ar-SA"/>
        </w:rPr>
        <w:t>Р І Ш Е Н Н Я</w:t>
      </w:r>
    </w:p>
    <w:p w:rsidR="00726A9E" w:rsidRDefault="00726A9E" w:rsidP="00726A9E">
      <w:pPr>
        <w:spacing w:after="0" w:line="240" w:lineRule="auto"/>
        <w:rPr>
          <w:rFonts w:ascii="Times New Roman" w:hAnsi="Times New Roman"/>
          <w:sz w:val="28"/>
          <w:szCs w:val="24"/>
          <w:lang w:eastAsia="ar-SA"/>
        </w:rPr>
      </w:pPr>
    </w:p>
    <w:p w:rsidR="00726A9E" w:rsidRPr="00155CDB" w:rsidRDefault="00726A9E" w:rsidP="00726A9E">
      <w:pPr>
        <w:spacing w:after="0" w:line="240" w:lineRule="auto"/>
        <w:rPr>
          <w:rFonts w:ascii="Times New Roman" w:hAnsi="Times New Roman"/>
          <w:b/>
          <w:sz w:val="28"/>
          <w:szCs w:val="24"/>
          <w:lang w:eastAsia="ar-SA"/>
        </w:rPr>
      </w:pPr>
      <w:r w:rsidRPr="008745C2">
        <w:rPr>
          <w:rFonts w:ascii="Times New Roman" w:hAnsi="Times New Roman"/>
          <w:b/>
          <w:sz w:val="28"/>
          <w:szCs w:val="24"/>
          <w:lang w:eastAsia="ar-SA"/>
        </w:rPr>
        <w:t>04</w:t>
      </w:r>
      <w:r>
        <w:rPr>
          <w:rFonts w:ascii="Times New Roman" w:hAnsi="Times New Roman"/>
          <w:sz w:val="28"/>
          <w:szCs w:val="24"/>
          <w:lang w:eastAsia="ar-SA"/>
        </w:rPr>
        <w:t xml:space="preserve"> </w:t>
      </w:r>
      <w:r>
        <w:rPr>
          <w:rFonts w:ascii="Times New Roman" w:hAnsi="Times New Roman"/>
          <w:b/>
          <w:sz w:val="28"/>
          <w:szCs w:val="24"/>
          <w:lang w:val="ru-RU" w:eastAsia="ar-SA"/>
        </w:rPr>
        <w:t>грудня  2025 року                            с.Кам’янське                                     №2428</w:t>
      </w:r>
    </w:p>
    <w:p w:rsidR="00726A9E" w:rsidRPr="00821AFF" w:rsidRDefault="00726A9E" w:rsidP="00726A9E">
      <w:pPr>
        <w:spacing w:after="0" w:line="240" w:lineRule="auto"/>
        <w:rPr>
          <w:rFonts w:ascii="Times New Roman" w:hAnsi="Times New Roman"/>
          <w:b/>
          <w:sz w:val="28"/>
          <w:szCs w:val="24"/>
          <w:lang w:val="ru-RU" w:eastAsia="ar-SA"/>
        </w:rPr>
      </w:pPr>
    </w:p>
    <w:p w:rsidR="00726A9E" w:rsidRDefault="00726A9E" w:rsidP="00726A9E">
      <w:pPr>
        <w:pStyle w:val="af5"/>
        <w:jc w:val="left"/>
        <w:rPr>
          <w:b/>
          <w:bCs/>
          <w:lang w:val="uk-UA"/>
        </w:rPr>
      </w:pPr>
    </w:p>
    <w:p w:rsidR="00726A9E" w:rsidRDefault="00726A9E" w:rsidP="00726A9E">
      <w:pPr>
        <w:pStyle w:val="af5"/>
        <w:jc w:val="left"/>
        <w:rPr>
          <w:b/>
          <w:bCs/>
        </w:rPr>
      </w:pPr>
      <w:r w:rsidRPr="00DD114F">
        <w:rPr>
          <w:b/>
          <w:bCs/>
        </w:rPr>
        <w:t xml:space="preserve">Про затвердження Програми </w:t>
      </w:r>
    </w:p>
    <w:p w:rsidR="00726A9E" w:rsidRDefault="00726A9E" w:rsidP="00726A9E">
      <w:pPr>
        <w:pStyle w:val="af5"/>
        <w:jc w:val="left"/>
        <w:rPr>
          <w:b/>
          <w:bCs/>
        </w:rPr>
      </w:pPr>
      <w:r w:rsidRPr="00DD114F">
        <w:rPr>
          <w:b/>
          <w:bCs/>
        </w:rPr>
        <w:t>підтримки проекту</w:t>
      </w:r>
    </w:p>
    <w:p w:rsidR="00726A9E" w:rsidRDefault="00726A9E" w:rsidP="00726A9E">
      <w:pPr>
        <w:pStyle w:val="af5"/>
        <w:jc w:val="left"/>
        <w:rPr>
          <w:b/>
          <w:bCs/>
        </w:rPr>
      </w:pPr>
      <w:r w:rsidRPr="00DD114F">
        <w:rPr>
          <w:b/>
          <w:bCs/>
        </w:rPr>
        <w:t xml:space="preserve"> “Офіцер-рятувальник громади” </w:t>
      </w:r>
    </w:p>
    <w:p w:rsidR="00726A9E" w:rsidRDefault="00726A9E" w:rsidP="00726A9E">
      <w:pPr>
        <w:pStyle w:val="af5"/>
        <w:jc w:val="left"/>
        <w:rPr>
          <w:b/>
          <w:bCs/>
        </w:rPr>
      </w:pPr>
      <w:r w:rsidRPr="00DD114F">
        <w:rPr>
          <w:b/>
          <w:bCs/>
        </w:rPr>
        <w:t xml:space="preserve">на території </w:t>
      </w:r>
      <w:r>
        <w:rPr>
          <w:b/>
          <w:bCs/>
        </w:rPr>
        <w:t xml:space="preserve">Кам’янської </w:t>
      </w:r>
      <w:r w:rsidRPr="00DD114F">
        <w:rPr>
          <w:b/>
          <w:bCs/>
        </w:rPr>
        <w:t xml:space="preserve"> територіальної громади</w:t>
      </w:r>
    </w:p>
    <w:p w:rsidR="00726A9E" w:rsidRDefault="00726A9E" w:rsidP="00726A9E">
      <w:pPr>
        <w:pStyle w:val="af5"/>
        <w:jc w:val="left"/>
      </w:pPr>
      <w:r w:rsidRPr="00DD114F">
        <w:rPr>
          <w:b/>
          <w:bCs/>
        </w:rPr>
        <w:t>Берегівського району на 2026-2027 роки</w:t>
      </w:r>
    </w:p>
    <w:p w:rsidR="00726A9E" w:rsidRDefault="00726A9E" w:rsidP="00726A9E">
      <w:pPr>
        <w:pStyle w:val="af5"/>
        <w:ind w:firstLine="709"/>
        <w:jc w:val="right"/>
      </w:pPr>
    </w:p>
    <w:p w:rsidR="00726A9E" w:rsidRDefault="00726A9E" w:rsidP="00726A9E">
      <w:pPr>
        <w:pStyle w:val="af5"/>
        <w:ind w:firstLine="709"/>
      </w:pPr>
      <w:r>
        <w:t xml:space="preserve">Відповідно до пункту 16 частини 1 статті 43 Закону України «Про місцеве самоврядування в Україні», </w:t>
      </w:r>
      <w:r>
        <w:rPr>
          <w:lang w:val="uk-UA"/>
        </w:rPr>
        <w:t xml:space="preserve">керуючись бюджетним Кодексом України, </w:t>
      </w:r>
      <w:r>
        <w:t xml:space="preserve">Кодексу цивільного захисту України, розпорядження Кабінету Міністрів України від 25 січня 2017 р. № 61-p «Про схвалення Стратегії реформування системи Державної служби України з надзвичайних ситуацій», сесія  сільської ради </w:t>
      </w:r>
    </w:p>
    <w:p w:rsidR="00726A9E" w:rsidRDefault="00726A9E" w:rsidP="00726A9E">
      <w:pPr>
        <w:pStyle w:val="af5"/>
        <w:ind w:firstLine="709"/>
      </w:pPr>
    </w:p>
    <w:p w:rsidR="00726A9E" w:rsidRDefault="00726A9E" w:rsidP="00726A9E">
      <w:pPr>
        <w:pStyle w:val="af5"/>
        <w:ind w:firstLine="709"/>
      </w:pPr>
    </w:p>
    <w:p w:rsidR="00726A9E" w:rsidRDefault="00726A9E" w:rsidP="00726A9E">
      <w:pPr>
        <w:pStyle w:val="af5"/>
        <w:rPr>
          <w:b/>
          <w:bCs/>
          <w:lang w:val="uk-UA"/>
        </w:rPr>
      </w:pPr>
      <w:r w:rsidRPr="00DD114F">
        <w:rPr>
          <w:b/>
          <w:bCs/>
        </w:rPr>
        <w:t>В И Р І Ш И Л А:</w:t>
      </w:r>
    </w:p>
    <w:p w:rsidR="00726A9E" w:rsidRPr="00C05D92" w:rsidRDefault="00726A9E" w:rsidP="00726A9E">
      <w:pPr>
        <w:pStyle w:val="af5"/>
        <w:ind w:firstLine="709"/>
        <w:jc w:val="center"/>
        <w:rPr>
          <w:b/>
          <w:bCs/>
          <w:lang w:val="uk-UA"/>
        </w:rPr>
      </w:pPr>
    </w:p>
    <w:p w:rsidR="00726A9E" w:rsidRDefault="00726A9E" w:rsidP="00726A9E">
      <w:pPr>
        <w:pStyle w:val="af5"/>
        <w:ind w:firstLine="709"/>
        <w:rPr>
          <w:lang w:val="uk-UA"/>
        </w:rPr>
      </w:pPr>
      <w:r>
        <w:t xml:space="preserve"> 1. Затвердити Програму підтримки проєкту “Офіцер-рятувальник громади” на території Кам’янської  територіальної громади Берегівського району на 2026-2027 роки (далі — Програма), що додається.</w:t>
      </w:r>
    </w:p>
    <w:p w:rsidR="00726A9E" w:rsidRDefault="00726A9E" w:rsidP="00726A9E">
      <w:pPr>
        <w:pStyle w:val="af5"/>
        <w:ind w:firstLine="709"/>
        <w:rPr>
          <w:lang w:val="uk-UA"/>
        </w:rPr>
      </w:pPr>
      <w:r>
        <w:rPr>
          <w:lang w:val="uk-UA"/>
        </w:rPr>
        <w:t>2. Фінансування заходів по Програмі проводиться  за рахунок коштів місцевого бюджету та інших джерел, не заборонених чинним законодавством України».</w:t>
      </w:r>
    </w:p>
    <w:p w:rsidR="00726A9E" w:rsidRPr="00B9125F" w:rsidRDefault="00726A9E" w:rsidP="00726A9E">
      <w:pPr>
        <w:pStyle w:val="af5"/>
        <w:ind w:firstLine="709"/>
        <w:rPr>
          <w:lang w:val="uk-UA"/>
        </w:rPr>
      </w:pPr>
      <w:r>
        <w:rPr>
          <w:lang w:val="uk-UA"/>
        </w:rPr>
        <w:t>Розпорядником коштів  по Програмі визначити Кам’янську сільську раду.</w:t>
      </w:r>
    </w:p>
    <w:p w:rsidR="00726A9E" w:rsidRDefault="00726A9E" w:rsidP="00726A9E">
      <w:pPr>
        <w:pStyle w:val="af5"/>
        <w:ind w:firstLine="709"/>
      </w:pPr>
      <w:r>
        <w:t xml:space="preserve"> </w:t>
      </w:r>
      <w:r>
        <w:rPr>
          <w:lang w:val="uk-UA"/>
        </w:rPr>
        <w:t>3</w:t>
      </w:r>
      <w:r>
        <w:t xml:space="preserve">. Рекомендувати Головному управлінню ДСНС України у Закарпатській області у першому кварталі 2027 та 2028 років інформувати Кам’янську сільську раду про хід реалізації заходів програми та цільове використання коштів. </w:t>
      </w:r>
    </w:p>
    <w:p w:rsidR="00726A9E" w:rsidRDefault="00726A9E" w:rsidP="00726A9E">
      <w:pPr>
        <w:pStyle w:val="af5"/>
        <w:ind w:firstLine="709"/>
        <w:rPr>
          <w:color w:val="000000"/>
        </w:rPr>
      </w:pPr>
      <w:r>
        <w:rPr>
          <w:lang w:val="uk-UA"/>
        </w:rPr>
        <w:t>4</w:t>
      </w:r>
      <w:r>
        <w:t xml:space="preserve">. Контроль за виконанням цього рішення покласти на заступника на </w:t>
      </w:r>
      <w:r>
        <w:rPr>
          <w:color w:val="000000"/>
        </w:rPr>
        <w:t>постійну комісію сільської ради фінансів, бюджету планування   соціально - економічного розвитку, інвестицій та міжнародного співробітництва.</w:t>
      </w:r>
    </w:p>
    <w:p w:rsidR="00726A9E" w:rsidRDefault="00726A9E" w:rsidP="00726A9E">
      <w:pPr>
        <w:pStyle w:val="af5"/>
        <w:ind w:firstLine="709"/>
        <w:jc w:val="right"/>
        <w:rPr>
          <w:color w:val="000000"/>
        </w:rPr>
      </w:pPr>
    </w:p>
    <w:p w:rsidR="00726A9E" w:rsidRPr="00AA38DB" w:rsidRDefault="00726A9E" w:rsidP="00726A9E">
      <w:pPr>
        <w:pStyle w:val="af5"/>
        <w:rPr>
          <w:lang w:val="uk-UA"/>
        </w:rPr>
      </w:pPr>
    </w:p>
    <w:p w:rsidR="00726A9E" w:rsidRPr="00C05D92" w:rsidRDefault="00726A9E" w:rsidP="00726A9E">
      <w:pPr>
        <w:pStyle w:val="af5"/>
        <w:ind w:firstLine="709"/>
        <w:jc w:val="left"/>
        <w:rPr>
          <w:b/>
          <w:bCs/>
          <w:lang w:val="uk-UA"/>
        </w:rPr>
      </w:pPr>
      <w:r w:rsidRPr="00E94721">
        <w:rPr>
          <w:b/>
          <w:bCs/>
        </w:rPr>
        <w:t>Сільськ</w:t>
      </w:r>
      <w:r>
        <w:rPr>
          <w:b/>
          <w:bCs/>
        </w:rPr>
        <w:t>ий голова</w:t>
      </w:r>
      <w:r>
        <w:rPr>
          <w:b/>
          <w:bCs/>
        </w:rPr>
        <w:tab/>
      </w:r>
      <w:r>
        <w:rPr>
          <w:b/>
          <w:bCs/>
        </w:rPr>
        <w:tab/>
      </w:r>
      <w:r>
        <w:rPr>
          <w:b/>
          <w:bCs/>
        </w:rPr>
        <w:tab/>
      </w:r>
      <w:r>
        <w:rPr>
          <w:b/>
          <w:bCs/>
        </w:rPr>
        <w:tab/>
        <w:t>Михайло С</w:t>
      </w:r>
      <w:r>
        <w:rPr>
          <w:b/>
          <w:bCs/>
          <w:lang w:val="uk-UA"/>
        </w:rPr>
        <w:t>ТАНИНЕЦЬ</w:t>
      </w:r>
    </w:p>
    <w:p w:rsidR="00726A9E" w:rsidRDefault="00726A9E" w:rsidP="00726A9E">
      <w:pPr>
        <w:pStyle w:val="af5"/>
        <w:ind w:firstLine="709"/>
        <w:jc w:val="right"/>
      </w:pPr>
    </w:p>
    <w:p w:rsidR="00726A9E" w:rsidRDefault="00726A9E" w:rsidP="00726A9E">
      <w:pPr>
        <w:pStyle w:val="af5"/>
        <w:rPr>
          <w:lang w:val="uk-UA"/>
        </w:rPr>
      </w:pPr>
    </w:p>
    <w:p w:rsidR="00243A43" w:rsidRDefault="00243A43" w:rsidP="00726A9E">
      <w:pPr>
        <w:pStyle w:val="af5"/>
        <w:rPr>
          <w:lang w:val="uk-UA"/>
        </w:rPr>
      </w:pPr>
    </w:p>
    <w:p w:rsidR="00243A43" w:rsidRPr="00067D14" w:rsidRDefault="00243A43" w:rsidP="00726A9E">
      <w:pPr>
        <w:pStyle w:val="af5"/>
        <w:rPr>
          <w:lang w:val="uk-UA"/>
        </w:rPr>
      </w:pPr>
    </w:p>
    <w:p w:rsidR="00726A9E" w:rsidRDefault="00726A9E" w:rsidP="00726A9E">
      <w:pPr>
        <w:pStyle w:val="af5"/>
        <w:ind w:firstLine="709"/>
        <w:jc w:val="right"/>
      </w:pPr>
    </w:p>
    <w:p w:rsidR="00E64BB2" w:rsidRDefault="00E64BB2" w:rsidP="00726A9E">
      <w:pPr>
        <w:pStyle w:val="af5"/>
        <w:ind w:firstLine="709"/>
        <w:jc w:val="right"/>
        <w:rPr>
          <w:color w:val="000000"/>
          <w:spacing w:val="-2"/>
          <w:lang w:val="uk-UA"/>
        </w:rPr>
      </w:pPr>
    </w:p>
    <w:p w:rsidR="00E64BB2" w:rsidRDefault="00E64BB2" w:rsidP="00726A9E">
      <w:pPr>
        <w:pStyle w:val="af5"/>
        <w:ind w:firstLine="709"/>
        <w:jc w:val="right"/>
        <w:rPr>
          <w:color w:val="000000"/>
          <w:spacing w:val="-2"/>
          <w:lang w:val="uk-UA"/>
        </w:rPr>
      </w:pPr>
    </w:p>
    <w:p w:rsidR="00726A9E" w:rsidRDefault="00726A9E" w:rsidP="00726A9E">
      <w:pPr>
        <w:pStyle w:val="af5"/>
        <w:ind w:firstLine="709"/>
        <w:jc w:val="right"/>
        <w:rPr>
          <w:color w:val="000000"/>
        </w:rPr>
      </w:pPr>
      <w:r>
        <w:rPr>
          <w:color w:val="000000"/>
          <w:spacing w:val="-2"/>
        </w:rPr>
        <w:t>ЗАТВЕРДЖЕНО</w:t>
      </w:r>
    </w:p>
    <w:p w:rsidR="00726A9E" w:rsidRDefault="00726A9E" w:rsidP="00726A9E">
      <w:pPr>
        <w:pStyle w:val="af5"/>
        <w:ind w:firstLine="709"/>
        <w:jc w:val="right"/>
        <w:rPr>
          <w:color w:val="000000"/>
          <w:spacing w:val="-2"/>
        </w:rPr>
      </w:pPr>
      <w:r>
        <w:rPr>
          <w:color w:val="000000"/>
          <w:spacing w:val="-2"/>
        </w:rPr>
        <w:t>рішенням 52-ої сесії</w:t>
      </w:r>
    </w:p>
    <w:p w:rsidR="00726A9E" w:rsidRDefault="00726A9E" w:rsidP="00726A9E">
      <w:pPr>
        <w:pStyle w:val="af5"/>
        <w:ind w:firstLine="709"/>
        <w:jc w:val="right"/>
        <w:rPr>
          <w:color w:val="000000"/>
          <w:spacing w:val="-2"/>
        </w:rPr>
      </w:pPr>
      <w:r>
        <w:rPr>
          <w:color w:val="000000"/>
          <w:spacing w:val="-2"/>
        </w:rPr>
        <w:t xml:space="preserve">8-го скликання </w:t>
      </w:r>
    </w:p>
    <w:p w:rsidR="00726A9E" w:rsidRPr="008745C2" w:rsidRDefault="00726A9E" w:rsidP="00726A9E">
      <w:pPr>
        <w:pStyle w:val="af5"/>
        <w:ind w:firstLine="709"/>
        <w:jc w:val="right"/>
        <w:rPr>
          <w:color w:val="000000"/>
          <w:lang w:val="uk-UA"/>
        </w:rPr>
      </w:pPr>
      <w:r>
        <w:rPr>
          <w:color w:val="000000"/>
          <w:spacing w:val="-2"/>
        </w:rPr>
        <w:t>від 04.12.2025 року №</w:t>
      </w:r>
      <w:r>
        <w:rPr>
          <w:color w:val="000000"/>
          <w:spacing w:val="-2"/>
          <w:lang w:val="uk-UA"/>
        </w:rPr>
        <w:t>2428</w:t>
      </w:r>
    </w:p>
    <w:p w:rsidR="00726A9E" w:rsidRDefault="00726A9E" w:rsidP="00726A9E">
      <w:pPr>
        <w:pStyle w:val="af5"/>
        <w:ind w:firstLine="709"/>
        <w:jc w:val="left"/>
        <w:rPr>
          <w:color w:val="000000"/>
          <w:spacing w:val="-2"/>
        </w:rPr>
      </w:pPr>
    </w:p>
    <w:p w:rsidR="00726A9E" w:rsidRDefault="00726A9E" w:rsidP="00726A9E">
      <w:pPr>
        <w:pStyle w:val="af5"/>
        <w:ind w:firstLine="709"/>
        <w:jc w:val="left"/>
        <w:rPr>
          <w:color w:val="000000"/>
          <w:spacing w:val="-5"/>
        </w:rPr>
      </w:pPr>
    </w:p>
    <w:p w:rsidR="00726A9E" w:rsidRPr="00E94721" w:rsidRDefault="00726A9E" w:rsidP="00726A9E">
      <w:pPr>
        <w:pStyle w:val="af5"/>
        <w:ind w:firstLine="709"/>
        <w:jc w:val="center"/>
        <w:rPr>
          <w:b/>
          <w:bCs/>
          <w:color w:val="000000"/>
        </w:rPr>
      </w:pPr>
      <w:r w:rsidRPr="00E94721">
        <w:rPr>
          <w:b/>
          <w:bCs/>
          <w:color w:val="000000"/>
          <w:spacing w:val="-2"/>
        </w:rPr>
        <w:t>ПРОГРАМА</w:t>
      </w:r>
    </w:p>
    <w:p w:rsidR="00726A9E" w:rsidRPr="00E94721" w:rsidRDefault="00726A9E" w:rsidP="00726A9E">
      <w:pPr>
        <w:pStyle w:val="af5"/>
        <w:ind w:firstLine="709"/>
        <w:jc w:val="center"/>
        <w:rPr>
          <w:b/>
          <w:bCs/>
          <w:color w:val="000000"/>
          <w:spacing w:val="-4"/>
        </w:rPr>
      </w:pPr>
      <w:r w:rsidRPr="00E94721">
        <w:rPr>
          <w:b/>
          <w:bCs/>
          <w:color w:val="000000"/>
          <w:spacing w:val="-4"/>
        </w:rPr>
        <w:t>підтримки проєкту “Офіцер-рятувальник громади” на території</w:t>
      </w:r>
    </w:p>
    <w:p w:rsidR="00726A9E" w:rsidRPr="00E94721" w:rsidRDefault="00726A9E" w:rsidP="00726A9E">
      <w:pPr>
        <w:pStyle w:val="af5"/>
        <w:ind w:firstLine="709"/>
        <w:jc w:val="center"/>
        <w:rPr>
          <w:b/>
          <w:bCs/>
          <w:color w:val="000000"/>
        </w:rPr>
      </w:pPr>
      <w:r w:rsidRPr="00E94721">
        <w:rPr>
          <w:b/>
          <w:bCs/>
          <w:color w:val="000000"/>
          <w:spacing w:val="-4"/>
        </w:rPr>
        <w:t xml:space="preserve">Кам'янської </w:t>
      </w:r>
      <w:r w:rsidRPr="00E94721">
        <w:rPr>
          <w:b/>
          <w:bCs/>
          <w:color w:val="000000"/>
          <w:spacing w:val="-4"/>
          <w:szCs w:val="22"/>
        </w:rPr>
        <w:t xml:space="preserve"> </w:t>
      </w:r>
      <w:r w:rsidRPr="00E94721">
        <w:rPr>
          <w:b/>
          <w:bCs/>
          <w:color w:val="000000"/>
          <w:spacing w:val="-4"/>
        </w:rPr>
        <w:t xml:space="preserve">територіальної громади </w:t>
      </w:r>
      <w:r w:rsidRPr="00E94721">
        <w:rPr>
          <w:b/>
          <w:bCs/>
          <w:color w:val="000000"/>
          <w:spacing w:val="-4"/>
          <w:szCs w:val="22"/>
        </w:rPr>
        <w:t>Берегівського</w:t>
      </w:r>
      <w:r w:rsidRPr="00E94721">
        <w:rPr>
          <w:b/>
          <w:bCs/>
          <w:color w:val="000000"/>
          <w:spacing w:val="-4"/>
        </w:rPr>
        <w:t xml:space="preserve"> району</w:t>
      </w:r>
    </w:p>
    <w:p w:rsidR="00726A9E" w:rsidRPr="00E94721" w:rsidRDefault="00726A9E" w:rsidP="00726A9E">
      <w:pPr>
        <w:pStyle w:val="af5"/>
        <w:ind w:firstLine="709"/>
        <w:jc w:val="center"/>
        <w:rPr>
          <w:b/>
          <w:bCs/>
          <w:color w:val="000000"/>
        </w:rPr>
      </w:pPr>
      <w:r w:rsidRPr="00E94721">
        <w:rPr>
          <w:b/>
          <w:bCs/>
          <w:color w:val="000000"/>
          <w:spacing w:val="-4"/>
        </w:rPr>
        <w:t>на 2026-2027 роки</w:t>
      </w:r>
    </w:p>
    <w:p w:rsidR="00726A9E" w:rsidRPr="00E94721" w:rsidRDefault="00726A9E" w:rsidP="00726A9E">
      <w:pPr>
        <w:pStyle w:val="Heading1"/>
        <w:tabs>
          <w:tab w:val="left" w:pos="4060"/>
        </w:tabs>
        <w:ind w:left="5290"/>
      </w:pPr>
    </w:p>
    <w:p w:rsidR="00726A9E" w:rsidRDefault="00726A9E" w:rsidP="00726A9E">
      <w:pPr>
        <w:pStyle w:val="Heading1"/>
        <w:tabs>
          <w:tab w:val="left" w:pos="4060"/>
        </w:tabs>
        <w:jc w:val="both"/>
        <w:rPr>
          <w:color w:val="000000"/>
        </w:rPr>
      </w:pPr>
      <w:r>
        <w:rPr>
          <w:color w:val="000000"/>
        </w:rPr>
        <w:t>1. Загальні</w:t>
      </w:r>
      <w:r>
        <w:rPr>
          <w:color w:val="000000"/>
          <w:spacing w:val="7"/>
        </w:rPr>
        <w:t xml:space="preserve"> </w:t>
      </w:r>
      <w:r>
        <w:rPr>
          <w:color w:val="000000"/>
          <w:spacing w:val="-2"/>
        </w:rPr>
        <w:t>положення</w:t>
      </w:r>
    </w:p>
    <w:p w:rsidR="00726A9E" w:rsidRPr="00C05D92" w:rsidRDefault="00726A9E" w:rsidP="00726A9E">
      <w:pPr>
        <w:pStyle w:val="af5"/>
        <w:ind w:firstLine="709"/>
        <w:rPr>
          <w:color w:val="000000"/>
          <w:lang w:val="uk-UA"/>
        </w:rPr>
      </w:pPr>
      <w:r w:rsidRPr="00C05D92">
        <w:rPr>
          <w:color w:val="000000"/>
          <w:lang w:val="uk-UA"/>
        </w:rPr>
        <w:t xml:space="preserve">Програму підтримки проєкту “Офіцер-рятувальник громади” на території </w:t>
      </w:r>
      <w:r w:rsidRPr="00C05D92">
        <w:rPr>
          <w:color w:val="000000"/>
          <w:szCs w:val="22"/>
          <w:lang w:val="uk-UA"/>
        </w:rPr>
        <w:t xml:space="preserve">Кам'янської   </w:t>
      </w:r>
      <w:r w:rsidRPr="00C05D92">
        <w:rPr>
          <w:color w:val="000000"/>
          <w:lang w:val="uk-UA"/>
        </w:rPr>
        <w:t xml:space="preserve">територіальної громади </w:t>
      </w:r>
      <w:r w:rsidRPr="00C05D92">
        <w:rPr>
          <w:color w:val="000000"/>
          <w:szCs w:val="22"/>
          <w:lang w:val="uk-UA"/>
        </w:rPr>
        <w:t>Берегівського</w:t>
      </w:r>
      <w:r w:rsidRPr="00C05D92">
        <w:rPr>
          <w:color w:val="000000"/>
          <w:lang w:val="uk-UA"/>
        </w:rPr>
        <w:t xml:space="preserve"> району на</w:t>
      </w:r>
      <w:r w:rsidRPr="00C05D92">
        <w:rPr>
          <w:color w:val="000000"/>
          <w:spacing w:val="-4"/>
          <w:lang w:val="uk-UA"/>
        </w:rPr>
        <w:t xml:space="preserve"> </w:t>
      </w:r>
      <w:r w:rsidRPr="00C05D92">
        <w:rPr>
          <w:color w:val="000000"/>
          <w:lang w:val="uk-UA"/>
        </w:rPr>
        <w:t xml:space="preserve">2026-2027 роки (далі </w:t>
      </w:r>
      <w:r w:rsidRPr="00C05D92">
        <w:rPr>
          <w:color w:val="000000"/>
          <w:w w:val="90"/>
          <w:lang w:val="uk-UA"/>
        </w:rPr>
        <w:t xml:space="preserve">— </w:t>
      </w:r>
      <w:r w:rsidRPr="00C05D92">
        <w:rPr>
          <w:color w:val="000000"/>
          <w:lang w:val="uk-UA"/>
        </w:rPr>
        <w:t>Програма) розроблено на основі реалізації завдань, визначених Кодексом цивільного захисту України.</w:t>
      </w:r>
    </w:p>
    <w:p w:rsidR="00726A9E" w:rsidRPr="00C05D92" w:rsidRDefault="00726A9E" w:rsidP="00726A9E">
      <w:pPr>
        <w:pStyle w:val="af5"/>
        <w:ind w:firstLine="709"/>
        <w:rPr>
          <w:color w:val="000000"/>
          <w:lang w:val="uk-UA"/>
        </w:rPr>
      </w:pPr>
      <w:r w:rsidRPr="00C05D92">
        <w:rPr>
          <w:color w:val="000000"/>
          <w:lang w:val="uk-UA"/>
        </w:rPr>
        <w:t xml:space="preserve">Основним принципом Програми є дотримання загальнодержавних інтересів, що досягаються шляхом формування системи взаємоузгоджених заходів органів виконавчої влади, місцевого самоврядування на загальнодержавному, регіональному </w:t>
      </w:r>
      <w:r>
        <w:rPr>
          <w:color w:val="000000"/>
        </w:rPr>
        <w:t>i</w:t>
      </w:r>
      <w:r w:rsidRPr="00C05D92">
        <w:rPr>
          <w:color w:val="000000"/>
          <w:lang w:val="uk-UA"/>
        </w:rPr>
        <w:t xml:space="preserve"> місцевому рівнях, спрямованих на розв'язання проблеми ліквідації наслідків надзвичайних ситуацій </w:t>
      </w:r>
      <w:r>
        <w:rPr>
          <w:color w:val="000000"/>
        </w:rPr>
        <w:t>i</w:t>
      </w:r>
      <w:r w:rsidRPr="00C05D92">
        <w:rPr>
          <w:color w:val="000000"/>
          <w:lang w:val="uk-UA"/>
        </w:rPr>
        <w:t xml:space="preserve"> пожеж, ï</w:t>
      </w:r>
      <w:r>
        <w:rPr>
          <w:color w:val="000000"/>
        </w:rPr>
        <w:t>x</w:t>
      </w:r>
      <w:r w:rsidRPr="00C05D92">
        <w:rPr>
          <w:color w:val="000000"/>
          <w:lang w:val="uk-UA"/>
        </w:rPr>
        <w:t xml:space="preserve"> попередження, охорону життя </w:t>
      </w:r>
      <w:r>
        <w:rPr>
          <w:color w:val="000000"/>
        </w:rPr>
        <w:t>i</w:t>
      </w:r>
      <w:r w:rsidRPr="00C05D92">
        <w:rPr>
          <w:color w:val="000000"/>
          <w:lang w:val="uk-UA"/>
        </w:rPr>
        <w:t xml:space="preserve"> здоров'я людей.</w:t>
      </w:r>
    </w:p>
    <w:p w:rsidR="00726A9E" w:rsidRPr="00C05D92" w:rsidRDefault="00726A9E" w:rsidP="00726A9E">
      <w:pPr>
        <w:pStyle w:val="af5"/>
        <w:ind w:firstLine="709"/>
        <w:rPr>
          <w:lang w:val="uk-UA"/>
        </w:rPr>
      </w:pPr>
    </w:p>
    <w:p w:rsidR="00726A9E" w:rsidRDefault="00726A9E" w:rsidP="00726A9E">
      <w:pPr>
        <w:pStyle w:val="Heading1"/>
        <w:numPr>
          <w:ilvl w:val="0"/>
          <w:numId w:val="42"/>
        </w:numPr>
        <w:tabs>
          <w:tab w:val="left" w:pos="1184"/>
        </w:tabs>
        <w:ind w:left="0" w:firstLine="709"/>
        <w:rPr>
          <w:color w:val="000000"/>
        </w:rPr>
      </w:pPr>
      <w:r>
        <w:rPr>
          <w:color w:val="000000"/>
        </w:rPr>
        <w:t>Визначення</w:t>
      </w:r>
      <w:r>
        <w:rPr>
          <w:color w:val="000000"/>
          <w:spacing w:val="20"/>
        </w:rPr>
        <w:t xml:space="preserve"> </w:t>
      </w:r>
      <w:r>
        <w:rPr>
          <w:color w:val="000000"/>
        </w:rPr>
        <w:t>проблем,</w:t>
      </w:r>
      <w:r>
        <w:rPr>
          <w:color w:val="000000"/>
          <w:spacing w:val="10"/>
        </w:rPr>
        <w:t xml:space="preserve"> </w:t>
      </w:r>
      <w:r>
        <w:rPr>
          <w:color w:val="000000"/>
        </w:rPr>
        <w:t>на розв'язання</w:t>
      </w:r>
      <w:r>
        <w:rPr>
          <w:color w:val="000000"/>
          <w:spacing w:val="14"/>
        </w:rPr>
        <w:t xml:space="preserve"> </w:t>
      </w:r>
      <w:r>
        <w:rPr>
          <w:color w:val="000000"/>
        </w:rPr>
        <w:t>яких</w:t>
      </w:r>
      <w:r>
        <w:rPr>
          <w:color w:val="000000"/>
          <w:spacing w:val="-6"/>
        </w:rPr>
        <w:t xml:space="preserve"> </w:t>
      </w:r>
      <w:r>
        <w:rPr>
          <w:color w:val="000000"/>
        </w:rPr>
        <w:t>спрямовано</w:t>
      </w:r>
      <w:r>
        <w:rPr>
          <w:color w:val="000000"/>
          <w:spacing w:val="5"/>
        </w:rPr>
        <w:t xml:space="preserve"> </w:t>
      </w:r>
      <w:r>
        <w:rPr>
          <w:color w:val="000000"/>
          <w:spacing w:val="-2"/>
        </w:rPr>
        <w:t>Програму</w:t>
      </w:r>
    </w:p>
    <w:p w:rsidR="00726A9E" w:rsidRPr="00C05D92" w:rsidRDefault="00726A9E" w:rsidP="00726A9E">
      <w:pPr>
        <w:pStyle w:val="af5"/>
        <w:ind w:firstLine="709"/>
        <w:rPr>
          <w:color w:val="000000"/>
          <w:lang w:val="uk-UA"/>
        </w:rPr>
      </w:pPr>
      <w:r w:rsidRPr="00C05D92">
        <w:rPr>
          <w:color w:val="000000"/>
          <w:lang w:val="uk-UA"/>
        </w:rPr>
        <w:t xml:space="preserve">Розробленню цієї Програми передував аналіз таких напрямів: розвитку цивільного захисту, пожежної та техногенної безпеки, запобігання </w:t>
      </w:r>
      <w:r>
        <w:rPr>
          <w:color w:val="000000"/>
        </w:rPr>
        <w:t>i</w:t>
      </w:r>
      <w:r w:rsidRPr="00C05D92">
        <w:rPr>
          <w:color w:val="000000"/>
          <w:spacing w:val="-4"/>
          <w:lang w:val="uk-UA"/>
        </w:rPr>
        <w:t xml:space="preserve"> </w:t>
      </w:r>
      <w:r w:rsidRPr="00C05D92">
        <w:rPr>
          <w:color w:val="000000"/>
          <w:lang w:val="uk-UA"/>
        </w:rPr>
        <w:t>реагування на</w:t>
      </w:r>
      <w:r w:rsidRPr="00C05D92">
        <w:rPr>
          <w:color w:val="000000"/>
          <w:spacing w:val="-9"/>
          <w:lang w:val="uk-UA"/>
        </w:rPr>
        <w:t xml:space="preserve"> </w:t>
      </w:r>
      <w:r w:rsidRPr="00C05D92">
        <w:rPr>
          <w:color w:val="000000"/>
          <w:lang w:val="uk-UA"/>
        </w:rPr>
        <w:t>надзвичайні ситуації, який здійснювався через вивчення стану справ на відповідній території та виявлення проблематики.</w:t>
      </w:r>
    </w:p>
    <w:p w:rsidR="00726A9E" w:rsidRPr="00C05D92" w:rsidRDefault="00726A9E" w:rsidP="00726A9E">
      <w:pPr>
        <w:pStyle w:val="af5"/>
        <w:ind w:firstLine="709"/>
        <w:rPr>
          <w:color w:val="000000"/>
          <w:lang w:val="uk-UA"/>
        </w:rPr>
      </w:pPr>
      <w:r w:rsidRPr="00C05D92">
        <w:rPr>
          <w:color w:val="000000"/>
          <w:lang w:val="uk-UA"/>
        </w:rPr>
        <w:t xml:space="preserve">На основі проведеного аналізу висвітлено проблемні питання та недоліки, які можуть бути розв'язані за участі органів державної влади </w:t>
      </w:r>
      <w:r>
        <w:rPr>
          <w:color w:val="000000"/>
        </w:rPr>
        <w:t>i</w:t>
      </w:r>
      <w:r w:rsidRPr="00C05D92">
        <w:rPr>
          <w:color w:val="000000"/>
          <w:lang w:val="uk-UA"/>
        </w:rPr>
        <w:t xml:space="preserve"> місцевого самоврядування, підприємств, установ та</w:t>
      </w:r>
      <w:r w:rsidRPr="00C05D92">
        <w:rPr>
          <w:color w:val="000000"/>
          <w:spacing w:val="-9"/>
          <w:lang w:val="uk-UA"/>
        </w:rPr>
        <w:t xml:space="preserve"> </w:t>
      </w:r>
      <w:r w:rsidRPr="00C05D92">
        <w:rPr>
          <w:color w:val="000000"/>
          <w:lang w:val="uk-UA"/>
        </w:rPr>
        <w:t>організацій всіх</w:t>
      </w:r>
      <w:r w:rsidRPr="00C05D92">
        <w:rPr>
          <w:color w:val="000000"/>
          <w:spacing w:val="-5"/>
          <w:lang w:val="uk-UA"/>
        </w:rPr>
        <w:t xml:space="preserve"> </w:t>
      </w:r>
      <w:r w:rsidRPr="00C05D92">
        <w:rPr>
          <w:color w:val="000000"/>
          <w:lang w:val="uk-UA"/>
        </w:rPr>
        <w:t>форм власності, виходячи із наявних матеріально-технічних, трудових ресурсів та фінансових можливостей.</w:t>
      </w:r>
    </w:p>
    <w:p w:rsidR="00726A9E" w:rsidRPr="00C05D92" w:rsidRDefault="00726A9E" w:rsidP="00726A9E">
      <w:pPr>
        <w:pStyle w:val="af5"/>
        <w:ind w:firstLine="709"/>
        <w:rPr>
          <w:color w:val="000000"/>
          <w:lang w:val="uk-UA"/>
        </w:rPr>
      </w:pPr>
      <w:r w:rsidRPr="00C05D92">
        <w:rPr>
          <w:color w:val="000000"/>
          <w:lang w:val="uk-UA"/>
        </w:rPr>
        <w:t xml:space="preserve">Програма </w:t>
      </w:r>
      <w:r w:rsidRPr="00C05D92">
        <w:rPr>
          <w:color w:val="000000"/>
          <w:w w:val="90"/>
          <w:lang w:val="uk-UA"/>
        </w:rPr>
        <w:t xml:space="preserve">— </w:t>
      </w:r>
      <w:r w:rsidRPr="00C05D92">
        <w:rPr>
          <w:color w:val="000000"/>
          <w:lang w:val="uk-UA"/>
        </w:rPr>
        <w:t>узгоджена за</w:t>
      </w:r>
      <w:r w:rsidRPr="00C05D92">
        <w:rPr>
          <w:color w:val="000000"/>
          <w:spacing w:val="-3"/>
          <w:lang w:val="uk-UA"/>
        </w:rPr>
        <w:t xml:space="preserve"> </w:t>
      </w:r>
      <w:r w:rsidRPr="00C05D92">
        <w:rPr>
          <w:color w:val="000000"/>
          <w:lang w:val="uk-UA"/>
        </w:rPr>
        <w:t xml:space="preserve">ресурсами, виконавцями </w:t>
      </w:r>
      <w:r>
        <w:rPr>
          <w:color w:val="000000"/>
        </w:rPr>
        <w:t>i</w:t>
      </w:r>
      <w:r w:rsidRPr="00C05D92">
        <w:rPr>
          <w:color w:val="000000"/>
          <w:lang w:val="uk-UA"/>
        </w:rPr>
        <w:t xml:space="preserve"> термінами реалізації комплекс заходів, виконання яких передбачається</w:t>
      </w:r>
      <w:r w:rsidRPr="00C05D92">
        <w:rPr>
          <w:color w:val="000000"/>
          <w:spacing w:val="-3"/>
          <w:lang w:val="uk-UA"/>
        </w:rPr>
        <w:t xml:space="preserve"> </w:t>
      </w:r>
      <w:r w:rsidRPr="00C05D92">
        <w:rPr>
          <w:color w:val="000000"/>
          <w:lang w:val="uk-UA"/>
        </w:rPr>
        <w:t xml:space="preserve">з таким ступенем деталізації, що вважається доцільним з урахуванням пріоритетних напрямів розвитку, спрямованих на створення правових, фінансових, економічних, організаційно-господарських та інших умов розвитку системи цивільного захисту, забезпечення пожежної та техногенної безпеки, запобігання </w:t>
      </w:r>
      <w:r>
        <w:rPr>
          <w:color w:val="000000"/>
        </w:rPr>
        <w:t>i</w:t>
      </w:r>
      <w:r w:rsidRPr="00C05D92">
        <w:rPr>
          <w:color w:val="000000"/>
          <w:lang w:val="uk-UA"/>
        </w:rPr>
        <w:t xml:space="preserve"> реагування на надзвичайні ситуації та події.</w:t>
      </w:r>
    </w:p>
    <w:p w:rsidR="00726A9E" w:rsidRDefault="00726A9E" w:rsidP="00726A9E">
      <w:pPr>
        <w:pStyle w:val="af5"/>
        <w:ind w:firstLine="709"/>
        <w:rPr>
          <w:color w:val="000000"/>
        </w:rPr>
      </w:pPr>
      <w:r>
        <w:rPr>
          <w:color w:val="000000"/>
        </w:rPr>
        <w:t xml:space="preserve">Актуальність проблеми забезпечення техногенної та природної безпеки населення i територій зумовлено тенденцією зростання кількості пожеж, які наносять шкоду населенню i територіям, збитки народногосподарському </w:t>
      </w:r>
      <w:r>
        <w:rPr>
          <w:color w:val="000000"/>
          <w:spacing w:val="-2"/>
        </w:rPr>
        <w:t>комплексу.</w:t>
      </w:r>
    </w:p>
    <w:p w:rsidR="00726A9E" w:rsidRDefault="00726A9E" w:rsidP="00726A9E">
      <w:pPr>
        <w:pStyle w:val="af5"/>
        <w:ind w:firstLine="709"/>
      </w:pPr>
      <w:r>
        <w:t>Матеріально-технічне оснащення органів управління та сил цивільного захисту не</w:t>
      </w:r>
      <w:r>
        <w:rPr>
          <w:spacing w:val="-2"/>
        </w:rPr>
        <w:t xml:space="preserve"> </w:t>
      </w:r>
      <w:r>
        <w:t>відповідає сучасним вимогам. Понад 50 % одиниць техніки, якою оснащено підрозділи сил цивільного захисту експлуатуються</w:t>
      </w:r>
      <w:r>
        <w:rPr>
          <w:spacing w:val="30"/>
        </w:rPr>
        <w:t xml:space="preserve"> </w:t>
      </w:r>
      <w:r>
        <w:t>більш</w:t>
      </w:r>
      <w:r>
        <w:rPr>
          <w:spacing w:val="39"/>
        </w:rPr>
        <w:t xml:space="preserve"> </w:t>
      </w:r>
      <w:r>
        <w:t>як</w:t>
      </w:r>
      <w:r>
        <w:rPr>
          <w:spacing w:val="33"/>
        </w:rPr>
        <w:t xml:space="preserve"> </w:t>
      </w:r>
      <w:r>
        <w:t>10</w:t>
      </w:r>
      <w:r>
        <w:rPr>
          <w:spacing w:val="39"/>
        </w:rPr>
        <w:t xml:space="preserve"> </w:t>
      </w:r>
      <w:r>
        <w:t>років.</w:t>
      </w:r>
      <w:r>
        <w:rPr>
          <w:spacing w:val="37"/>
        </w:rPr>
        <w:t xml:space="preserve"> </w:t>
      </w:r>
    </w:p>
    <w:p w:rsidR="00726A9E" w:rsidRPr="001D0A85" w:rsidRDefault="00726A9E" w:rsidP="00726A9E">
      <w:pPr>
        <w:pStyle w:val="af5"/>
        <w:ind w:firstLine="709"/>
        <w:rPr>
          <w:i/>
          <w:iCs/>
          <w:color w:val="000000"/>
        </w:rPr>
      </w:pPr>
      <w:r>
        <w:rPr>
          <w:i/>
          <w:iCs/>
        </w:rPr>
        <w:t xml:space="preserve">На території  </w:t>
      </w:r>
      <w:r w:rsidRPr="00E75935">
        <w:rPr>
          <w:i/>
          <w:color w:val="000000"/>
          <w:szCs w:val="22"/>
        </w:rPr>
        <w:t>Кам'янської</w:t>
      </w:r>
      <w:r>
        <w:rPr>
          <w:i/>
          <w:iCs/>
        </w:rPr>
        <w:t xml:space="preserve"> територіальної громади Берегівського району протягом 2025 року (станом на 01.09.2025) виникло </w:t>
      </w:r>
      <w:r w:rsidRPr="00DF00A5">
        <w:rPr>
          <w:i/>
          <w:iCs/>
        </w:rPr>
        <w:t>21</w:t>
      </w:r>
      <w:r>
        <w:rPr>
          <w:i/>
          <w:iCs/>
        </w:rPr>
        <w:t xml:space="preserve"> </w:t>
      </w:r>
      <w:r w:rsidRPr="00571D1A">
        <w:rPr>
          <w:i/>
          <w:iCs/>
        </w:rPr>
        <w:t xml:space="preserve">пожеж </w:t>
      </w:r>
      <w:r w:rsidRPr="001D0A85">
        <w:rPr>
          <w:i/>
          <w:iCs/>
          <w:color w:val="000000"/>
        </w:rPr>
        <w:t>(17 — у 2024 році (збільшення становить 20 відсотків).</w:t>
      </w:r>
      <w:r w:rsidRPr="00E75935">
        <w:rPr>
          <w:i/>
          <w:iCs/>
          <w:color w:val="FF0000"/>
        </w:rPr>
        <w:t xml:space="preserve"> </w:t>
      </w:r>
      <w:r w:rsidRPr="001D0A85">
        <w:rPr>
          <w:i/>
          <w:iCs/>
          <w:color w:val="000000"/>
        </w:rPr>
        <w:t xml:space="preserve">Прямі матеріальні збитки від пожеж </w:t>
      </w:r>
      <w:r w:rsidRPr="001D0A85">
        <w:rPr>
          <w:i/>
          <w:iCs/>
          <w:color w:val="000000"/>
        </w:rPr>
        <w:lastRenderedPageBreak/>
        <w:t>становлять 1 млн. 150 тисяч  грн, у попередньому році вони становили 1 млн. 57 тисячі 936 грн.</w:t>
      </w:r>
    </w:p>
    <w:p w:rsidR="00726A9E" w:rsidRPr="001D0A85" w:rsidRDefault="00726A9E" w:rsidP="00726A9E">
      <w:pPr>
        <w:pStyle w:val="af5"/>
        <w:ind w:firstLine="709"/>
        <w:rPr>
          <w:i/>
          <w:iCs/>
          <w:color w:val="000000"/>
        </w:rPr>
      </w:pPr>
      <w:r w:rsidRPr="001D0A85">
        <w:rPr>
          <w:i/>
          <w:iCs/>
          <w:color w:val="000000"/>
        </w:rPr>
        <w:t>Кількість загиблих на пожежах протягом 5 років становить 6 осіб ( у 2025 році 1 загиблий), а кількість травмованих осіб протягом 5 років становить 4 осіб.</w:t>
      </w:r>
    </w:p>
    <w:p w:rsidR="00726A9E" w:rsidRDefault="00726A9E" w:rsidP="00726A9E">
      <w:pPr>
        <w:pStyle w:val="af5"/>
        <w:ind w:firstLine="709"/>
        <w:rPr>
          <w:color w:val="000000"/>
        </w:rPr>
      </w:pPr>
      <w:r>
        <w:rPr>
          <w:color w:val="000000"/>
        </w:rPr>
        <w:t>Проблемним питанням залишається стан пожежної безпеки об'єктів  підприємств та</w:t>
      </w:r>
      <w:r>
        <w:rPr>
          <w:color w:val="000000"/>
          <w:spacing w:val="-4"/>
        </w:rPr>
        <w:t xml:space="preserve"> </w:t>
      </w:r>
      <w:r>
        <w:rPr>
          <w:color w:val="000000"/>
        </w:rPr>
        <w:t>установ, що фінансуються з</w:t>
      </w:r>
      <w:r>
        <w:rPr>
          <w:color w:val="000000"/>
          <w:spacing w:val="-9"/>
        </w:rPr>
        <w:t xml:space="preserve"> </w:t>
      </w:r>
      <w:r>
        <w:rPr>
          <w:color w:val="000000"/>
        </w:rPr>
        <w:t>бюджетів різного рівня, зокрема лікувальних установ та установ соціального захисту населення, навчальних закладів i підпорядкованих їм гуртожитків, об’єктів літнього відпочинку та оздоровлення дітей.</w:t>
      </w:r>
    </w:p>
    <w:p w:rsidR="00726A9E" w:rsidRPr="001D0A85" w:rsidRDefault="00726A9E" w:rsidP="00726A9E">
      <w:pPr>
        <w:pStyle w:val="af5"/>
        <w:ind w:firstLine="709"/>
        <w:rPr>
          <w:color w:val="000000"/>
        </w:rPr>
      </w:pPr>
      <w:r w:rsidRPr="001D0A85">
        <w:rPr>
          <w:color w:val="000000"/>
        </w:rPr>
        <w:t xml:space="preserve">На водоймах </w:t>
      </w:r>
      <w:r w:rsidRPr="001D0A85">
        <w:rPr>
          <w:color w:val="000000"/>
          <w:szCs w:val="22"/>
        </w:rPr>
        <w:t>Кам'янської</w:t>
      </w:r>
      <w:r w:rsidRPr="001D0A85">
        <w:rPr>
          <w:color w:val="000000"/>
        </w:rPr>
        <w:t xml:space="preserve">  територіальної громади Берегівського району за період 2020 -2025 років загинуло</w:t>
      </w:r>
      <w:r w:rsidRPr="001D0A85">
        <w:rPr>
          <w:color w:val="000000"/>
          <w:spacing w:val="34"/>
        </w:rPr>
        <w:t xml:space="preserve"> 2</w:t>
      </w:r>
      <w:r w:rsidRPr="001D0A85">
        <w:rPr>
          <w:color w:val="000000"/>
        </w:rPr>
        <w:t xml:space="preserve"> людей. </w:t>
      </w:r>
    </w:p>
    <w:p w:rsidR="00726A9E" w:rsidRPr="001D0A85" w:rsidRDefault="00726A9E" w:rsidP="00726A9E">
      <w:pPr>
        <w:pStyle w:val="af5"/>
        <w:tabs>
          <w:tab w:val="left" w:pos="960"/>
        </w:tabs>
        <w:jc w:val="left"/>
        <w:rPr>
          <w:color w:val="000000"/>
        </w:rPr>
      </w:pPr>
      <w:r w:rsidRPr="001D0A85">
        <w:rPr>
          <w:color w:val="000000"/>
        </w:rPr>
        <w:tab/>
        <w:t xml:space="preserve">На сьогодні в </w:t>
      </w:r>
      <w:r w:rsidRPr="001D0A85">
        <w:rPr>
          <w:color w:val="000000"/>
          <w:szCs w:val="22"/>
        </w:rPr>
        <w:t>Кам'янської</w:t>
      </w:r>
      <w:r w:rsidRPr="001D0A85">
        <w:rPr>
          <w:color w:val="000000"/>
        </w:rPr>
        <w:t xml:space="preserve"> територіальній громаді Берегівського  району зареєстровано та функціонує 1 об'єкти підвищеної небезпеки.</w:t>
      </w:r>
    </w:p>
    <w:p w:rsidR="00726A9E" w:rsidRDefault="00726A9E" w:rsidP="00726A9E">
      <w:pPr>
        <w:pStyle w:val="af5"/>
        <w:ind w:firstLine="709"/>
        <w:rPr>
          <w:color w:val="000000"/>
        </w:rPr>
      </w:pPr>
      <w:r>
        <w:rPr>
          <w:color w:val="000000"/>
        </w:rPr>
        <w:t>Зазначені проблеми вимагають необхідності формування інших підходів</w:t>
      </w:r>
      <w:r>
        <w:rPr>
          <w:color w:val="000000"/>
          <w:spacing w:val="80"/>
        </w:rPr>
        <w:t xml:space="preserve"> </w:t>
      </w:r>
      <w:r>
        <w:rPr>
          <w:color w:val="000000"/>
        </w:rPr>
        <w:t>до заходів щодо протидії аваріям, катастрофам, негативним природним умовам на</w:t>
      </w:r>
      <w:r>
        <w:rPr>
          <w:color w:val="000000"/>
          <w:spacing w:val="-1"/>
        </w:rPr>
        <w:t xml:space="preserve"> </w:t>
      </w:r>
      <w:r>
        <w:rPr>
          <w:color w:val="000000"/>
        </w:rPr>
        <w:t>рівні комплексного підходу до</w:t>
      </w:r>
      <w:r>
        <w:rPr>
          <w:color w:val="000000"/>
          <w:spacing w:val="-5"/>
        </w:rPr>
        <w:t xml:space="preserve"> </w:t>
      </w:r>
      <w:r>
        <w:rPr>
          <w:color w:val="000000"/>
        </w:rPr>
        <w:t>наявних форм i</w:t>
      </w:r>
      <w:r>
        <w:rPr>
          <w:color w:val="000000"/>
          <w:spacing w:val="-4"/>
        </w:rPr>
        <w:t xml:space="preserve"> </w:t>
      </w:r>
      <w:r>
        <w:rPr>
          <w:color w:val="000000"/>
        </w:rPr>
        <w:t>методів забезпечення безпеки населення i територій, техногенним та природним надзвичайним</w:t>
      </w:r>
      <w:r>
        <w:rPr>
          <w:color w:val="000000"/>
          <w:spacing w:val="39"/>
        </w:rPr>
        <w:t xml:space="preserve"> </w:t>
      </w:r>
      <w:r>
        <w:rPr>
          <w:color w:val="000000"/>
        </w:rPr>
        <w:t>ситуаціям.</w:t>
      </w:r>
    </w:p>
    <w:p w:rsidR="00726A9E" w:rsidRDefault="00726A9E" w:rsidP="00726A9E">
      <w:pPr>
        <w:pStyle w:val="af5"/>
        <w:ind w:firstLine="709"/>
        <w:rPr>
          <w:color w:val="000000"/>
        </w:rPr>
      </w:pPr>
      <w:r>
        <w:rPr>
          <w:color w:val="000000"/>
        </w:rPr>
        <w:t>Паспорт</w:t>
      </w:r>
      <w:r>
        <w:rPr>
          <w:color w:val="000000"/>
          <w:spacing w:val="2"/>
        </w:rPr>
        <w:t xml:space="preserve"> </w:t>
      </w:r>
      <w:r>
        <w:rPr>
          <w:color w:val="000000"/>
        </w:rPr>
        <w:t>Програми</w:t>
      </w:r>
      <w:r>
        <w:rPr>
          <w:color w:val="000000"/>
          <w:spacing w:val="18"/>
        </w:rPr>
        <w:t xml:space="preserve"> </w:t>
      </w:r>
      <w:r>
        <w:rPr>
          <w:color w:val="000000"/>
        </w:rPr>
        <w:t>наведено</w:t>
      </w:r>
      <w:r>
        <w:rPr>
          <w:color w:val="000000"/>
          <w:spacing w:val="8"/>
        </w:rPr>
        <w:t xml:space="preserve"> </w:t>
      </w:r>
      <w:r>
        <w:rPr>
          <w:color w:val="000000"/>
        </w:rPr>
        <w:t>у</w:t>
      </w:r>
      <w:r>
        <w:rPr>
          <w:color w:val="000000"/>
          <w:spacing w:val="-8"/>
        </w:rPr>
        <w:t xml:space="preserve"> </w:t>
      </w:r>
      <w:r>
        <w:rPr>
          <w:color w:val="000000"/>
        </w:rPr>
        <w:t>додатку</w:t>
      </w:r>
      <w:r>
        <w:rPr>
          <w:color w:val="000000"/>
          <w:spacing w:val="16"/>
        </w:rPr>
        <w:t xml:space="preserve"> </w:t>
      </w:r>
      <w:r>
        <w:rPr>
          <w:color w:val="000000"/>
        </w:rPr>
        <w:t>1</w:t>
      </w:r>
      <w:r>
        <w:rPr>
          <w:color w:val="000000"/>
          <w:spacing w:val="-8"/>
        </w:rPr>
        <w:t xml:space="preserve"> </w:t>
      </w:r>
      <w:r>
        <w:rPr>
          <w:color w:val="000000"/>
        </w:rPr>
        <w:t>до</w:t>
      </w:r>
      <w:r>
        <w:rPr>
          <w:color w:val="000000"/>
          <w:spacing w:val="-7"/>
        </w:rPr>
        <w:t xml:space="preserve"> </w:t>
      </w:r>
      <w:r>
        <w:rPr>
          <w:color w:val="000000"/>
          <w:spacing w:val="-2"/>
        </w:rPr>
        <w:t>Програми.</w:t>
      </w:r>
    </w:p>
    <w:p w:rsidR="00726A9E" w:rsidRDefault="00726A9E" w:rsidP="00726A9E">
      <w:pPr>
        <w:pStyle w:val="af5"/>
        <w:ind w:firstLine="709"/>
        <w:rPr>
          <w:spacing w:val="-2"/>
        </w:rPr>
      </w:pPr>
    </w:p>
    <w:p w:rsidR="00726A9E" w:rsidRDefault="00726A9E" w:rsidP="00726A9E">
      <w:pPr>
        <w:pStyle w:val="Heading1"/>
        <w:tabs>
          <w:tab w:val="left" w:pos="4363"/>
        </w:tabs>
        <w:ind w:left="0" w:firstLine="709"/>
        <w:jc w:val="both"/>
        <w:rPr>
          <w:color w:val="000000"/>
        </w:rPr>
      </w:pPr>
      <w:r>
        <w:rPr>
          <w:color w:val="000000"/>
        </w:rPr>
        <w:t>3. Мета</w:t>
      </w:r>
      <w:r>
        <w:rPr>
          <w:color w:val="000000"/>
          <w:spacing w:val="2"/>
        </w:rPr>
        <w:t xml:space="preserve"> </w:t>
      </w:r>
      <w:r>
        <w:rPr>
          <w:color w:val="000000"/>
          <w:spacing w:val="-2"/>
        </w:rPr>
        <w:t>Програми</w:t>
      </w:r>
    </w:p>
    <w:p w:rsidR="00726A9E" w:rsidRDefault="00726A9E" w:rsidP="00726A9E">
      <w:pPr>
        <w:pStyle w:val="af5"/>
        <w:ind w:firstLine="709"/>
        <w:rPr>
          <w:color w:val="000000"/>
        </w:rPr>
      </w:pPr>
      <w:r>
        <w:rPr>
          <w:color w:val="000000"/>
        </w:rPr>
        <w:t>Метою</w:t>
      </w:r>
      <w:r>
        <w:rPr>
          <w:color w:val="000000"/>
          <w:spacing w:val="-3"/>
        </w:rPr>
        <w:t xml:space="preserve"> </w:t>
      </w:r>
      <w:r>
        <w:rPr>
          <w:color w:val="000000"/>
        </w:rPr>
        <w:t>Програми є</w:t>
      </w:r>
      <w:r>
        <w:rPr>
          <w:color w:val="000000"/>
          <w:spacing w:val="-15"/>
        </w:rPr>
        <w:t xml:space="preserve"> </w:t>
      </w:r>
      <w:r>
        <w:rPr>
          <w:color w:val="000000"/>
        </w:rPr>
        <w:t>послідовне зниження ризику виникнення надзвичайних ситуацій техногенного та природного характеру, підвищення рівня готовності сил цивільного захисту щодо</w:t>
      </w:r>
      <w:r>
        <w:rPr>
          <w:color w:val="000000"/>
          <w:spacing w:val="40"/>
        </w:rPr>
        <w:t xml:space="preserve"> </w:t>
      </w:r>
      <w:r>
        <w:rPr>
          <w:color w:val="000000"/>
        </w:rPr>
        <w:t>реагування на надзвичайні ситуації.</w:t>
      </w:r>
    </w:p>
    <w:p w:rsidR="00726A9E" w:rsidRDefault="00726A9E" w:rsidP="00726A9E">
      <w:pPr>
        <w:pStyle w:val="af5"/>
        <w:ind w:firstLine="709"/>
        <w:rPr>
          <w:color w:val="000000"/>
        </w:rPr>
      </w:pPr>
    </w:p>
    <w:p w:rsidR="00726A9E" w:rsidRDefault="00726A9E" w:rsidP="00726A9E">
      <w:pPr>
        <w:pStyle w:val="Heading1"/>
        <w:tabs>
          <w:tab w:val="left" w:pos="1822"/>
          <w:tab w:val="left" w:pos="2482"/>
        </w:tabs>
        <w:ind w:left="0" w:firstLine="709"/>
        <w:jc w:val="both"/>
        <w:rPr>
          <w:color w:val="000000"/>
        </w:rPr>
      </w:pPr>
      <w:r>
        <w:rPr>
          <w:color w:val="000000"/>
        </w:rPr>
        <w:t>4. Обґрунтування шляхів</w:t>
      </w:r>
      <w:r>
        <w:rPr>
          <w:color w:val="000000"/>
          <w:spacing w:val="-11"/>
        </w:rPr>
        <w:t xml:space="preserve"> </w:t>
      </w:r>
      <w:r>
        <w:rPr>
          <w:b w:val="0"/>
          <w:color w:val="000000"/>
        </w:rPr>
        <w:t>i</w:t>
      </w:r>
      <w:r>
        <w:rPr>
          <w:b w:val="0"/>
          <w:color w:val="000000"/>
          <w:spacing w:val="-16"/>
        </w:rPr>
        <w:t xml:space="preserve"> </w:t>
      </w:r>
      <w:r>
        <w:rPr>
          <w:color w:val="000000"/>
        </w:rPr>
        <w:t>засобів</w:t>
      </w:r>
      <w:r>
        <w:rPr>
          <w:color w:val="000000"/>
          <w:spacing w:val="-4"/>
        </w:rPr>
        <w:t xml:space="preserve"> </w:t>
      </w:r>
      <w:r>
        <w:rPr>
          <w:color w:val="000000"/>
        </w:rPr>
        <w:t>розв'язання</w:t>
      </w:r>
      <w:r>
        <w:rPr>
          <w:color w:val="000000"/>
          <w:spacing w:val="-2"/>
        </w:rPr>
        <w:t xml:space="preserve"> </w:t>
      </w:r>
      <w:r>
        <w:rPr>
          <w:color w:val="000000"/>
        </w:rPr>
        <w:t>проблеми, обсягів та джерел фінансування Програми</w:t>
      </w:r>
    </w:p>
    <w:p w:rsidR="00726A9E" w:rsidRDefault="00726A9E" w:rsidP="00726A9E">
      <w:pPr>
        <w:pStyle w:val="af5"/>
        <w:ind w:firstLine="709"/>
        <w:rPr>
          <w:color w:val="000000"/>
        </w:rPr>
      </w:pPr>
      <w:r>
        <w:rPr>
          <w:color w:val="000000"/>
        </w:rPr>
        <w:t>Програма передбачає виконання першочергових заходів для підвищення рівня готовності сил цивільного</w:t>
      </w:r>
      <w:r>
        <w:rPr>
          <w:color w:val="000000"/>
          <w:spacing w:val="80"/>
        </w:rPr>
        <w:t xml:space="preserve"> </w:t>
      </w:r>
      <w:r>
        <w:rPr>
          <w:color w:val="000000"/>
        </w:rPr>
        <w:t>захисту щодо попередження та реагування на надзвичайні ситуації за такими напрямами:</w:t>
      </w:r>
    </w:p>
    <w:p w:rsidR="00726A9E" w:rsidRPr="00B16EB5" w:rsidRDefault="00726A9E" w:rsidP="00726A9E">
      <w:pPr>
        <w:pStyle w:val="a7"/>
        <w:widowControl w:val="0"/>
        <w:numPr>
          <w:ilvl w:val="0"/>
          <w:numId w:val="41"/>
        </w:numPr>
        <w:tabs>
          <w:tab w:val="left" w:pos="1244"/>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запобігання виникненню та ліквідація наслідків надзвичайних ситуацій на об'єктах i територіях, що характеризуються незадовільним техногенним та екологічним станом;</w:t>
      </w:r>
    </w:p>
    <w:p w:rsidR="00726A9E" w:rsidRPr="00B16EB5" w:rsidRDefault="00726A9E" w:rsidP="00726A9E">
      <w:pPr>
        <w:pStyle w:val="a7"/>
        <w:widowControl w:val="0"/>
        <w:numPr>
          <w:ilvl w:val="0"/>
          <w:numId w:val="41"/>
        </w:numPr>
        <w:tabs>
          <w:tab w:val="left" w:pos="1246"/>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підвищення ефективності оперативного та комплексного реагування на надзвичайні ситуації;</w:t>
      </w:r>
    </w:p>
    <w:p w:rsidR="00726A9E" w:rsidRPr="00B16EB5" w:rsidRDefault="00726A9E" w:rsidP="00726A9E">
      <w:pPr>
        <w:pStyle w:val="a7"/>
        <w:widowControl w:val="0"/>
        <w:numPr>
          <w:ilvl w:val="0"/>
          <w:numId w:val="41"/>
        </w:numPr>
        <w:tabs>
          <w:tab w:val="left" w:pos="1248"/>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створення ефективної багаторівневої системи управління діяльністю суб'єктів господарювання щодо забезпечення пожежної безпеки;</w:t>
      </w:r>
    </w:p>
    <w:p w:rsidR="00726A9E" w:rsidRPr="00B16EB5" w:rsidRDefault="00726A9E" w:rsidP="00726A9E">
      <w:pPr>
        <w:pStyle w:val="a7"/>
        <w:widowControl w:val="0"/>
        <w:numPr>
          <w:ilvl w:val="0"/>
          <w:numId w:val="41"/>
        </w:numPr>
        <w:tabs>
          <w:tab w:val="left" w:pos="1250"/>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забезпечення високого рівня протипожежного захисту населених пунктів, територій i об'єктів природно-заповідного фонду;</w:t>
      </w:r>
    </w:p>
    <w:p w:rsidR="00726A9E" w:rsidRPr="00B16EB5" w:rsidRDefault="00726A9E" w:rsidP="00726A9E">
      <w:pPr>
        <w:pStyle w:val="a7"/>
        <w:widowControl w:val="0"/>
        <w:numPr>
          <w:ilvl w:val="0"/>
          <w:numId w:val="41"/>
        </w:numPr>
        <w:tabs>
          <w:tab w:val="left" w:pos="1250"/>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 xml:space="preserve">зниження ризику виникнення пожеж та загроз, пов'язаних з пожежами, зменшення впливу небезпечних факторів пожеж на навколишнє природне </w:t>
      </w:r>
      <w:r w:rsidRPr="00B16EB5">
        <w:rPr>
          <w:rFonts w:ascii="Times New Roman" w:hAnsi="Times New Roman"/>
          <w:color w:val="000000"/>
          <w:spacing w:val="-2"/>
          <w:sz w:val="28"/>
        </w:rPr>
        <w:t>середовище;</w:t>
      </w:r>
    </w:p>
    <w:p w:rsidR="00726A9E" w:rsidRPr="00B16EB5" w:rsidRDefault="00726A9E" w:rsidP="00726A9E">
      <w:pPr>
        <w:pStyle w:val="a7"/>
        <w:widowControl w:val="0"/>
        <w:numPr>
          <w:ilvl w:val="0"/>
          <w:numId w:val="41"/>
        </w:numPr>
        <w:tabs>
          <w:tab w:val="left" w:pos="1254"/>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зменшення кількості пожеж, загиблих i травмованих людей,</w:t>
      </w:r>
      <w:r>
        <w:rPr>
          <w:color w:val="000000"/>
          <w:spacing w:val="40"/>
          <w:sz w:val="28"/>
        </w:rPr>
        <w:t xml:space="preserve"> </w:t>
      </w:r>
      <w:r w:rsidRPr="00B16EB5">
        <w:rPr>
          <w:rFonts w:ascii="Times New Roman" w:hAnsi="Times New Roman"/>
          <w:color w:val="000000"/>
          <w:sz w:val="28"/>
        </w:rPr>
        <w:t>економічних</w:t>
      </w:r>
      <w:r w:rsidRPr="00B16EB5">
        <w:rPr>
          <w:rFonts w:ascii="Times New Roman" w:hAnsi="Times New Roman"/>
          <w:color w:val="000000"/>
          <w:spacing w:val="40"/>
          <w:sz w:val="28"/>
        </w:rPr>
        <w:t xml:space="preserve"> </w:t>
      </w:r>
      <w:r w:rsidRPr="00B16EB5">
        <w:rPr>
          <w:rFonts w:ascii="Times New Roman" w:hAnsi="Times New Roman"/>
          <w:color w:val="000000"/>
          <w:sz w:val="28"/>
        </w:rPr>
        <w:t>втрат та матеріальних збитків;</w:t>
      </w:r>
    </w:p>
    <w:p w:rsidR="00726A9E" w:rsidRPr="00B16EB5" w:rsidRDefault="00726A9E" w:rsidP="00726A9E">
      <w:pPr>
        <w:pStyle w:val="a7"/>
        <w:widowControl w:val="0"/>
        <w:numPr>
          <w:ilvl w:val="0"/>
          <w:numId w:val="41"/>
        </w:numPr>
        <w:tabs>
          <w:tab w:val="left" w:pos="1255"/>
        </w:tabs>
        <w:suppressAutoHyphens/>
        <w:spacing w:after="0" w:line="240" w:lineRule="auto"/>
        <w:ind w:left="0" w:firstLine="709"/>
        <w:contextualSpacing w:val="0"/>
        <w:jc w:val="both"/>
        <w:rPr>
          <w:rFonts w:ascii="Times New Roman" w:hAnsi="Times New Roman"/>
          <w:color w:val="000000"/>
        </w:rPr>
      </w:pPr>
      <w:r w:rsidRPr="00B16EB5">
        <w:rPr>
          <w:rFonts w:ascii="Times New Roman" w:hAnsi="Times New Roman"/>
          <w:color w:val="000000"/>
          <w:sz w:val="28"/>
        </w:rPr>
        <w:t>забезпечення мінімального часу прибуття сил цивільного захисту до</w:t>
      </w:r>
      <w:r w:rsidRPr="00B16EB5">
        <w:rPr>
          <w:rFonts w:ascii="Times New Roman" w:hAnsi="Times New Roman"/>
          <w:color w:val="000000"/>
          <w:spacing w:val="80"/>
          <w:sz w:val="28"/>
        </w:rPr>
        <w:t xml:space="preserve"> </w:t>
      </w:r>
      <w:r w:rsidRPr="00B16EB5">
        <w:rPr>
          <w:rFonts w:ascii="Times New Roman" w:hAnsi="Times New Roman"/>
          <w:color w:val="000000"/>
          <w:sz w:val="28"/>
        </w:rPr>
        <w:t xml:space="preserve">місця пожежі за рахунок ïx оптимальної дислокації у містах та сільській </w:t>
      </w:r>
      <w:r w:rsidRPr="00B16EB5">
        <w:rPr>
          <w:rFonts w:ascii="Times New Roman" w:hAnsi="Times New Roman"/>
          <w:color w:val="000000"/>
          <w:spacing w:val="-2"/>
          <w:sz w:val="28"/>
        </w:rPr>
        <w:t>місцевості.</w:t>
      </w:r>
    </w:p>
    <w:p w:rsidR="00726A9E" w:rsidRPr="00B16EB5" w:rsidRDefault="00726A9E" w:rsidP="00726A9E">
      <w:pPr>
        <w:pStyle w:val="af5"/>
        <w:ind w:firstLine="709"/>
        <w:rPr>
          <w:color w:val="000000"/>
        </w:rPr>
      </w:pPr>
      <w:r w:rsidRPr="00B16EB5">
        <w:rPr>
          <w:color w:val="000000"/>
        </w:rPr>
        <w:t xml:space="preserve">Фінансування Програми на території </w:t>
      </w:r>
      <w:r w:rsidRPr="00B16EB5">
        <w:rPr>
          <w:color w:val="000000"/>
          <w:szCs w:val="22"/>
        </w:rPr>
        <w:t>Кам'янської</w:t>
      </w:r>
      <w:r w:rsidRPr="00B16EB5">
        <w:rPr>
          <w:color w:val="000000"/>
          <w:spacing w:val="-4"/>
        </w:rPr>
        <w:t xml:space="preserve"> територіальної громади </w:t>
      </w:r>
      <w:r w:rsidRPr="00B16EB5">
        <w:rPr>
          <w:color w:val="000000"/>
          <w:spacing w:val="-4"/>
          <w:szCs w:val="22"/>
        </w:rPr>
        <w:t>Берегівського</w:t>
      </w:r>
      <w:r w:rsidRPr="00B16EB5">
        <w:rPr>
          <w:color w:val="000000"/>
          <w:spacing w:val="-4"/>
        </w:rPr>
        <w:t xml:space="preserve"> району</w:t>
      </w:r>
      <w:r w:rsidRPr="00B16EB5">
        <w:rPr>
          <w:color w:val="000000"/>
        </w:rPr>
        <w:t xml:space="preserve"> здійснюється за рахунок коштів бюджету місцевого самоврядування. </w:t>
      </w:r>
    </w:p>
    <w:p w:rsidR="00726A9E" w:rsidRPr="00B16EB5" w:rsidRDefault="00726A9E" w:rsidP="00726A9E">
      <w:pPr>
        <w:pStyle w:val="af5"/>
        <w:ind w:firstLine="709"/>
        <w:rPr>
          <w:color w:val="000000"/>
        </w:rPr>
      </w:pPr>
      <w:r w:rsidRPr="00B16EB5">
        <w:rPr>
          <w:color w:val="000000"/>
        </w:rPr>
        <w:lastRenderedPageBreak/>
        <w:t>Загальний обсяг коштів, необхідних для її реалізації, становить 2,470 млн. гривень (додаток 2 до Програми).</w:t>
      </w:r>
    </w:p>
    <w:p w:rsidR="00726A9E" w:rsidRPr="00B16EB5" w:rsidRDefault="00726A9E" w:rsidP="00726A9E">
      <w:pPr>
        <w:pStyle w:val="af5"/>
        <w:ind w:firstLine="709"/>
        <w:rPr>
          <w:color w:val="000000"/>
        </w:rPr>
      </w:pPr>
      <w:r w:rsidRPr="00B16EB5">
        <w:rPr>
          <w:color w:val="000000"/>
          <w:w w:val="95"/>
        </w:rPr>
        <w:t>Строк</w:t>
      </w:r>
      <w:r w:rsidRPr="00B16EB5">
        <w:rPr>
          <w:color w:val="000000"/>
          <w:spacing w:val="27"/>
        </w:rPr>
        <w:t xml:space="preserve"> </w:t>
      </w:r>
      <w:r w:rsidRPr="00B16EB5">
        <w:rPr>
          <w:color w:val="000000"/>
          <w:w w:val="95"/>
        </w:rPr>
        <w:t>реалізації</w:t>
      </w:r>
      <w:r w:rsidRPr="00B16EB5">
        <w:rPr>
          <w:color w:val="000000"/>
          <w:spacing w:val="14"/>
        </w:rPr>
        <w:t xml:space="preserve"> </w:t>
      </w:r>
      <w:r w:rsidRPr="00B16EB5">
        <w:rPr>
          <w:color w:val="000000"/>
          <w:w w:val="95"/>
        </w:rPr>
        <w:t>Програми:</w:t>
      </w:r>
      <w:r w:rsidRPr="00B16EB5">
        <w:rPr>
          <w:color w:val="000000"/>
          <w:spacing w:val="31"/>
        </w:rPr>
        <w:t xml:space="preserve"> </w:t>
      </w:r>
      <w:r w:rsidRPr="00B16EB5">
        <w:rPr>
          <w:color w:val="000000"/>
          <w:w w:val="95"/>
        </w:rPr>
        <w:t>2026-2027</w:t>
      </w:r>
      <w:r w:rsidRPr="00B16EB5">
        <w:rPr>
          <w:color w:val="000000"/>
          <w:spacing w:val="21"/>
        </w:rPr>
        <w:t xml:space="preserve"> роки</w:t>
      </w:r>
      <w:r w:rsidRPr="00B16EB5">
        <w:rPr>
          <w:color w:val="000000"/>
          <w:spacing w:val="-2"/>
          <w:w w:val="95"/>
        </w:rPr>
        <w:t>.</w:t>
      </w:r>
    </w:p>
    <w:p w:rsidR="00726A9E" w:rsidRDefault="00726A9E" w:rsidP="00726A9E">
      <w:pPr>
        <w:pStyle w:val="Heading1"/>
        <w:tabs>
          <w:tab w:val="left" w:pos="2937"/>
          <w:tab w:val="left" w:pos="3270"/>
        </w:tabs>
        <w:ind w:left="0" w:firstLine="709"/>
        <w:rPr>
          <w:color w:val="000000"/>
        </w:rPr>
      </w:pPr>
      <w:r w:rsidRPr="00B16EB5">
        <w:rPr>
          <w:color w:val="000000"/>
        </w:rPr>
        <w:t>5. Напрями</w:t>
      </w:r>
      <w:r w:rsidRPr="00B16EB5">
        <w:rPr>
          <w:color w:val="000000"/>
          <w:spacing w:val="-2"/>
        </w:rPr>
        <w:t xml:space="preserve"> </w:t>
      </w:r>
      <w:r w:rsidRPr="00B16EB5">
        <w:rPr>
          <w:color w:val="000000"/>
        </w:rPr>
        <w:t>діяльності</w:t>
      </w:r>
      <w:r w:rsidRPr="00B16EB5">
        <w:rPr>
          <w:color w:val="000000"/>
          <w:spacing w:val="-5"/>
        </w:rPr>
        <w:t xml:space="preserve"> </w:t>
      </w:r>
      <w:r w:rsidRPr="00B16EB5">
        <w:rPr>
          <w:color w:val="000000"/>
        </w:rPr>
        <w:t>та</w:t>
      </w:r>
      <w:r w:rsidRPr="00B16EB5">
        <w:rPr>
          <w:color w:val="000000"/>
          <w:spacing w:val="-10"/>
        </w:rPr>
        <w:t xml:space="preserve"> </w:t>
      </w:r>
      <w:r w:rsidRPr="00B16EB5">
        <w:rPr>
          <w:color w:val="000000"/>
        </w:rPr>
        <w:t>заходи,</w:t>
      </w:r>
      <w:r w:rsidRPr="00B16EB5">
        <w:rPr>
          <w:color w:val="000000"/>
          <w:spacing w:val="-12"/>
        </w:rPr>
        <w:t xml:space="preserve"> </w:t>
      </w:r>
      <w:r w:rsidRPr="00B16EB5">
        <w:rPr>
          <w:color w:val="000000"/>
        </w:rPr>
        <w:t>строки</w:t>
      </w:r>
      <w:r>
        <w:rPr>
          <w:color w:val="000000"/>
        </w:rPr>
        <w:t xml:space="preserve"> та етапи виконання Програми</w:t>
      </w:r>
    </w:p>
    <w:p w:rsidR="00726A9E" w:rsidRDefault="00726A9E" w:rsidP="00726A9E">
      <w:pPr>
        <w:pStyle w:val="af5"/>
        <w:ind w:firstLine="709"/>
        <w:rPr>
          <w:color w:val="000000"/>
        </w:rPr>
      </w:pPr>
      <w:r>
        <w:rPr>
          <w:color w:val="000000"/>
        </w:rPr>
        <w:t>Напрями діяльності та заходи, строки та етапи виконання Програми наведено у додатку 3 до Програми.</w:t>
      </w:r>
    </w:p>
    <w:p w:rsidR="00726A9E" w:rsidRDefault="00726A9E" w:rsidP="00726A9E">
      <w:pPr>
        <w:pStyle w:val="af5"/>
        <w:ind w:firstLine="709"/>
      </w:pPr>
    </w:p>
    <w:p w:rsidR="00726A9E" w:rsidRDefault="00726A9E" w:rsidP="00726A9E">
      <w:pPr>
        <w:pStyle w:val="Heading1"/>
        <w:tabs>
          <w:tab w:val="left" w:pos="3081"/>
        </w:tabs>
        <w:ind w:left="0" w:firstLine="709"/>
        <w:rPr>
          <w:color w:val="000000"/>
        </w:rPr>
      </w:pPr>
      <w:r>
        <w:rPr>
          <w:color w:val="000000"/>
        </w:rPr>
        <w:t>6. Перелік</w:t>
      </w:r>
      <w:r>
        <w:rPr>
          <w:color w:val="000000"/>
          <w:spacing w:val="3"/>
        </w:rPr>
        <w:t xml:space="preserve"> </w:t>
      </w:r>
      <w:r>
        <w:rPr>
          <w:color w:val="000000"/>
        </w:rPr>
        <w:t>завдань</w:t>
      </w:r>
      <w:r>
        <w:rPr>
          <w:color w:val="000000"/>
          <w:spacing w:val="6"/>
        </w:rPr>
        <w:t xml:space="preserve"> </w:t>
      </w:r>
      <w:r>
        <w:rPr>
          <w:b w:val="0"/>
          <w:color w:val="000000"/>
        </w:rPr>
        <w:t>i</w:t>
      </w:r>
      <w:r>
        <w:rPr>
          <w:b w:val="0"/>
          <w:color w:val="000000"/>
          <w:spacing w:val="-9"/>
        </w:rPr>
        <w:t xml:space="preserve"> </w:t>
      </w:r>
      <w:r>
        <w:rPr>
          <w:color w:val="000000"/>
        </w:rPr>
        <w:t>заходів</w:t>
      </w:r>
      <w:r>
        <w:rPr>
          <w:color w:val="000000"/>
          <w:spacing w:val="6"/>
        </w:rPr>
        <w:t xml:space="preserve"> </w:t>
      </w:r>
      <w:r>
        <w:rPr>
          <w:color w:val="000000"/>
          <w:spacing w:val="-2"/>
        </w:rPr>
        <w:t>Програми</w:t>
      </w:r>
    </w:p>
    <w:p w:rsidR="00726A9E" w:rsidRDefault="00726A9E" w:rsidP="00726A9E">
      <w:pPr>
        <w:pStyle w:val="af5"/>
        <w:ind w:firstLine="709"/>
      </w:pPr>
      <w:r>
        <w:rPr>
          <w:color w:val="000000"/>
        </w:rPr>
        <w:t>Для розв'язання проблем забезпечення відповідного рівня готовності сил цивільного захисту до дій за призначенням передбачається виконання основних завдань Програми, що включає</w:t>
      </w:r>
      <w:r>
        <w:rPr>
          <w:color w:val="FF0000"/>
        </w:rPr>
        <w:t xml:space="preserve"> </w:t>
      </w:r>
      <w:r>
        <w:rPr>
          <w:spacing w:val="-2"/>
        </w:rPr>
        <w:t>поліпшення</w:t>
      </w:r>
      <w:r>
        <w:rPr>
          <w:spacing w:val="-2"/>
          <w:position w:val="21"/>
        </w:rPr>
        <w:t xml:space="preserve"> </w:t>
      </w:r>
      <w:r>
        <w:rPr>
          <w:spacing w:val="-2"/>
        </w:rPr>
        <w:t xml:space="preserve">матеріально-технічного </w:t>
      </w:r>
      <w:r>
        <w:t xml:space="preserve">забезпечення Берегівського РУ ЦЗ та ПД </w:t>
      </w:r>
      <w:r>
        <w:rPr>
          <w:w w:val="90"/>
        </w:rPr>
        <w:t>ГУ</w:t>
      </w:r>
      <w:r>
        <w:t xml:space="preserve"> ДСНС України у Закарпатській</w:t>
      </w:r>
      <w:r>
        <w:rPr>
          <w:spacing w:val="40"/>
        </w:rPr>
        <w:t xml:space="preserve"> </w:t>
      </w:r>
      <w:r>
        <w:t>області.</w:t>
      </w:r>
    </w:p>
    <w:p w:rsidR="00726A9E" w:rsidRDefault="00726A9E" w:rsidP="00726A9E">
      <w:pPr>
        <w:pStyle w:val="af5"/>
        <w:ind w:firstLine="709"/>
        <w:rPr>
          <w:color w:val="000000"/>
        </w:rPr>
      </w:pPr>
      <w:r>
        <w:rPr>
          <w:color w:val="000000"/>
        </w:rPr>
        <w:t xml:space="preserve">Реалізація основних завдань Програми дасть змогу захистити населення i територію </w:t>
      </w:r>
      <w:r>
        <w:rPr>
          <w:color w:val="000000"/>
          <w:szCs w:val="22"/>
        </w:rPr>
        <w:t xml:space="preserve">Кам'янської </w:t>
      </w:r>
      <w:r>
        <w:rPr>
          <w:color w:val="000000"/>
        </w:rPr>
        <w:t xml:space="preserve">територіальної громади </w:t>
      </w:r>
      <w:r>
        <w:rPr>
          <w:color w:val="000000"/>
          <w:szCs w:val="22"/>
        </w:rPr>
        <w:t>Берегівського</w:t>
      </w:r>
      <w:r>
        <w:rPr>
          <w:color w:val="000000"/>
        </w:rPr>
        <w:t xml:space="preserve"> району  Закарпатської області, запобігти виникненню надзвичайних ситуацій та подій, підвищити рівень готовності сил цивільного захисту до дій за призначенням, мінімізувати наслідки</w:t>
      </w:r>
      <w:r>
        <w:rPr>
          <w:color w:val="000000"/>
          <w:spacing w:val="80"/>
        </w:rPr>
        <w:t xml:space="preserve"> </w:t>
      </w:r>
      <w:r>
        <w:rPr>
          <w:color w:val="000000"/>
        </w:rPr>
        <w:t>надзвичайних ситуацій та</w:t>
      </w:r>
      <w:r>
        <w:rPr>
          <w:color w:val="000000"/>
          <w:spacing w:val="-8"/>
        </w:rPr>
        <w:t xml:space="preserve"> </w:t>
      </w:r>
      <w:r>
        <w:rPr>
          <w:color w:val="000000"/>
        </w:rPr>
        <w:t>пожеж, поліпшити стан техногенної безпеки об'єктів, терміново реагувати на надзвичайні ситуації техногенного та природного характеру, проводити аварійно-рятувальні та відновлювальні роботи, захищати навколишнє природне середовище та локалізувати зони впливу шкідливих i небезпечних факторів, що виникають під час аварій та катастроф.</w:t>
      </w:r>
    </w:p>
    <w:p w:rsidR="00726A9E" w:rsidRDefault="00726A9E" w:rsidP="00726A9E">
      <w:pPr>
        <w:pStyle w:val="af5"/>
        <w:ind w:firstLine="709"/>
        <w:rPr>
          <w:color w:val="000000"/>
        </w:rPr>
      </w:pPr>
      <w:r>
        <w:rPr>
          <w:color w:val="000000"/>
        </w:rPr>
        <w:t>Внаслідок підвищення фахового рівня особового складу сил цивільного захисту, поліпшення організації технічного дооснащення сил цивільного захисту, розвитку матеріальної бази буде забезпечено повний обсяг заходів щодо реагування i попередження надзвичайних ситуацій та</w:t>
      </w:r>
      <w:r>
        <w:rPr>
          <w:color w:val="000000"/>
          <w:spacing w:val="-7"/>
        </w:rPr>
        <w:t xml:space="preserve"> </w:t>
      </w:r>
      <w:r>
        <w:rPr>
          <w:color w:val="000000"/>
        </w:rPr>
        <w:t xml:space="preserve">подій на території </w:t>
      </w:r>
      <w:r>
        <w:rPr>
          <w:color w:val="000000"/>
          <w:szCs w:val="22"/>
        </w:rPr>
        <w:t>Кам'янської</w:t>
      </w:r>
      <w:r>
        <w:rPr>
          <w:color w:val="000000"/>
        </w:rPr>
        <w:t xml:space="preserve"> територіальної громади </w:t>
      </w:r>
      <w:r>
        <w:rPr>
          <w:color w:val="000000"/>
          <w:szCs w:val="22"/>
        </w:rPr>
        <w:t>Берегівського</w:t>
      </w:r>
      <w:r>
        <w:rPr>
          <w:color w:val="000000"/>
        </w:rPr>
        <w:t xml:space="preserve"> району</w:t>
      </w:r>
      <w:r>
        <w:rPr>
          <w:i/>
          <w:iCs/>
          <w:color w:val="000000"/>
        </w:rPr>
        <w:t>,</w:t>
      </w:r>
      <w:r>
        <w:rPr>
          <w:color w:val="000000"/>
        </w:rPr>
        <w:t xml:space="preserve">  зниження нещасних випадків та створення безпечних умов для відпочинку громадян.</w:t>
      </w:r>
    </w:p>
    <w:p w:rsidR="00726A9E" w:rsidRDefault="00726A9E" w:rsidP="00726A9E">
      <w:pPr>
        <w:pStyle w:val="af5"/>
        <w:ind w:firstLine="709"/>
        <w:rPr>
          <w:color w:val="000000"/>
        </w:rPr>
      </w:pPr>
      <w:r>
        <w:rPr>
          <w:color w:val="000000"/>
        </w:rPr>
        <w:t>У разі виконання Програми буде забезпечено функціонування субланки ланки ТП ЄДСЦЗ Закарпатської області для зменшення витрат на ліквідацію наслідків надзвичайних ситуацій.</w:t>
      </w:r>
    </w:p>
    <w:p w:rsidR="00726A9E" w:rsidRDefault="00726A9E" w:rsidP="00726A9E">
      <w:pPr>
        <w:pStyle w:val="af5"/>
        <w:ind w:firstLine="709"/>
        <w:rPr>
          <w:color w:val="C9211E"/>
        </w:rPr>
      </w:pPr>
    </w:p>
    <w:p w:rsidR="00726A9E" w:rsidRDefault="00726A9E" w:rsidP="00726A9E">
      <w:pPr>
        <w:pStyle w:val="Heading1"/>
        <w:tabs>
          <w:tab w:val="left" w:pos="510"/>
        </w:tabs>
        <w:ind w:left="0" w:firstLine="709"/>
        <w:jc w:val="both"/>
        <w:rPr>
          <w:color w:val="000000"/>
        </w:rPr>
      </w:pPr>
      <w:r>
        <w:rPr>
          <w:color w:val="000000"/>
        </w:rPr>
        <w:t>7. Координація</w:t>
      </w:r>
      <w:r>
        <w:rPr>
          <w:color w:val="000000"/>
          <w:spacing w:val="2"/>
        </w:rPr>
        <w:t xml:space="preserve"> </w:t>
      </w:r>
      <w:r>
        <w:rPr>
          <w:color w:val="000000"/>
        </w:rPr>
        <w:t>та</w:t>
      </w:r>
      <w:r>
        <w:rPr>
          <w:color w:val="000000"/>
          <w:spacing w:val="-1"/>
        </w:rPr>
        <w:t xml:space="preserve"> </w:t>
      </w:r>
      <w:r>
        <w:rPr>
          <w:color w:val="000000"/>
        </w:rPr>
        <w:t>контроль</w:t>
      </w:r>
      <w:r>
        <w:rPr>
          <w:color w:val="000000"/>
          <w:spacing w:val="5"/>
        </w:rPr>
        <w:t xml:space="preserve"> </w:t>
      </w:r>
      <w:r>
        <w:rPr>
          <w:color w:val="000000"/>
        </w:rPr>
        <w:t>за</w:t>
      </w:r>
      <w:r>
        <w:rPr>
          <w:color w:val="000000"/>
          <w:spacing w:val="-6"/>
        </w:rPr>
        <w:t xml:space="preserve"> </w:t>
      </w:r>
      <w:r>
        <w:rPr>
          <w:color w:val="000000"/>
        </w:rPr>
        <w:t>ходом</w:t>
      </w:r>
      <w:r>
        <w:rPr>
          <w:color w:val="000000"/>
          <w:spacing w:val="2"/>
        </w:rPr>
        <w:t xml:space="preserve"> </w:t>
      </w:r>
      <w:r>
        <w:rPr>
          <w:color w:val="000000"/>
        </w:rPr>
        <w:t>реалізації</w:t>
      </w:r>
      <w:r>
        <w:rPr>
          <w:color w:val="000000"/>
          <w:spacing w:val="-3"/>
        </w:rPr>
        <w:t xml:space="preserve"> Прог</w:t>
      </w:r>
      <w:r>
        <w:rPr>
          <w:color w:val="000000"/>
          <w:spacing w:val="-2"/>
        </w:rPr>
        <w:t>paми</w:t>
      </w:r>
    </w:p>
    <w:p w:rsidR="00726A9E" w:rsidRDefault="00726A9E" w:rsidP="00726A9E">
      <w:pPr>
        <w:pStyle w:val="af5"/>
        <w:ind w:firstLine="709"/>
        <w:rPr>
          <w:color w:val="000000"/>
        </w:rPr>
      </w:pPr>
      <w:r>
        <w:rPr>
          <w:color w:val="000000"/>
        </w:rPr>
        <w:t xml:space="preserve">Відповідальним виконавцем Програми є ГУ ДСНС України у Закарпатській області. Учасники (виконавці) Програми </w:t>
      </w:r>
      <w:r>
        <w:rPr>
          <w:color w:val="000000"/>
          <w:w w:val="90"/>
        </w:rPr>
        <w:t xml:space="preserve">— </w:t>
      </w:r>
      <w:r>
        <w:rPr>
          <w:color w:val="000000"/>
          <w:szCs w:val="22"/>
        </w:rPr>
        <w:t>Кам'янська сільська</w:t>
      </w:r>
      <w:r>
        <w:rPr>
          <w:i/>
          <w:iCs/>
          <w:color w:val="000000"/>
          <w:w w:val="90"/>
        </w:rPr>
        <w:t xml:space="preserve"> </w:t>
      </w:r>
      <w:r>
        <w:rPr>
          <w:color w:val="000000"/>
          <w:w w:val="90"/>
        </w:rPr>
        <w:t>рада</w:t>
      </w:r>
      <w:r>
        <w:rPr>
          <w:color w:val="000000"/>
        </w:rPr>
        <w:t>, Берегівське районне управління цивільного захисту та превентивної діяльності ГУ ДСНС  України у Закарпатській області.</w:t>
      </w:r>
    </w:p>
    <w:p w:rsidR="00726A9E" w:rsidRPr="007D328A" w:rsidRDefault="00726A9E" w:rsidP="00726A9E">
      <w:pPr>
        <w:pStyle w:val="af5"/>
        <w:ind w:firstLine="709"/>
        <w:rPr>
          <w:color w:val="000000"/>
          <w:szCs w:val="22"/>
        </w:rPr>
        <w:sectPr w:rsidR="00726A9E" w:rsidRPr="007D328A" w:rsidSect="00726A9E">
          <w:headerReference w:type="default" r:id="rId35"/>
          <w:pgSz w:w="11905" w:h="16837"/>
          <w:pgMar w:top="567" w:right="567" w:bottom="567" w:left="992" w:header="0" w:footer="0" w:gutter="0"/>
          <w:cols w:space="720"/>
        </w:sectPr>
      </w:pPr>
      <w:r>
        <w:rPr>
          <w:color w:val="000000"/>
        </w:rPr>
        <w:t xml:space="preserve">Відповідальний виконавець Програми у першому </w:t>
      </w:r>
      <w:r>
        <w:t xml:space="preserve">кварталі 2027-2028 </w:t>
      </w:r>
      <w:r>
        <w:rPr>
          <w:color w:val="000000"/>
        </w:rPr>
        <w:t xml:space="preserve">року узагальнює подану інформацію про стан та результати її виконання i готує звіт для подання на сесію </w:t>
      </w:r>
      <w:r>
        <w:rPr>
          <w:color w:val="000000"/>
          <w:szCs w:val="22"/>
        </w:rPr>
        <w:t>Кам'янської сільської</w:t>
      </w:r>
      <w:r>
        <w:rPr>
          <w:color w:val="000000"/>
        </w:rPr>
        <w:t xml:space="preserve"> ради.</w:t>
      </w:r>
    </w:p>
    <w:p w:rsidR="00E64BB2" w:rsidRDefault="00E64BB2" w:rsidP="00726A9E">
      <w:pPr>
        <w:pStyle w:val="af5"/>
        <w:ind w:firstLine="7938"/>
        <w:jc w:val="left"/>
        <w:rPr>
          <w:color w:val="000000"/>
          <w:sz w:val="24"/>
          <w:szCs w:val="24"/>
          <w:lang w:val="uk-UA"/>
        </w:rPr>
      </w:pPr>
    </w:p>
    <w:p w:rsidR="00E64BB2" w:rsidRDefault="00E64BB2" w:rsidP="00726A9E">
      <w:pPr>
        <w:pStyle w:val="af5"/>
        <w:ind w:firstLine="7938"/>
        <w:jc w:val="left"/>
        <w:rPr>
          <w:color w:val="000000"/>
          <w:sz w:val="24"/>
          <w:szCs w:val="24"/>
          <w:lang w:val="uk-UA"/>
        </w:rPr>
      </w:pPr>
    </w:p>
    <w:p w:rsidR="00726A9E" w:rsidRDefault="00726A9E" w:rsidP="00726A9E">
      <w:pPr>
        <w:pStyle w:val="af5"/>
        <w:ind w:firstLine="7938"/>
        <w:jc w:val="left"/>
        <w:rPr>
          <w:color w:val="000000"/>
          <w:sz w:val="24"/>
          <w:szCs w:val="24"/>
        </w:rPr>
      </w:pPr>
      <w:r>
        <w:rPr>
          <w:color w:val="000000"/>
          <w:sz w:val="24"/>
          <w:szCs w:val="24"/>
        </w:rPr>
        <w:t>Додаток 1</w:t>
      </w:r>
      <w:r>
        <w:rPr>
          <w:color w:val="000000"/>
          <w:spacing w:val="40"/>
          <w:sz w:val="24"/>
          <w:szCs w:val="24"/>
        </w:rPr>
        <w:t xml:space="preserve"> </w:t>
      </w:r>
    </w:p>
    <w:p w:rsidR="00726A9E" w:rsidRDefault="00726A9E" w:rsidP="00726A9E">
      <w:pPr>
        <w:pStyle w:val="af5"/>
        <w:ind w:firstLine="7938"/>
        <w:jc w:val="left"/>
        <w:rPr>
          <w:color w:val="000000"/>
          <w:sz w:val="24"/>
          <w:szCs w:val="24"/>
        </w:rPr>
      </w:pPr>
      <w:r>
        <w:rPr>
          <w:color w:val="000000"/>
          <w:sz w:val="24"/>
          <w:szCs w:val="24"/>
        </w:rPr>
        <w:t>до</w:t>
      </w:r>
      <w:r>
        <w:rPr>
          <w:color w:val="000000"/>
          <w:spacing w:val="-18"/>
          <w:sz w:val="24"/>
          <w:szCs w:val="24"/>
        </w:rPr>
        <w:t xml:space="preserve"> </w:t>
      </w:r>
      <w:r>
        <w:rPr>
          <w:color w:val="000000"/>
          <w:sz w:val="24"/>
          <w:szCs w:val="24"/>
        </w:rPr>
        <w:t>Програми</w:t>
      </w:r>
    </w:p>
    <w:p w:rsidR="00726A9E" w:rsidRDefault="00726A9E" w:rsidP="00726A9E">
      <w:pPr>
        <w:pStyle w:val="af5"/>
        <w:ind w:firstLine="709"/>
        <w:jc w:val="center"/>
        <w:rPr>
          <w:color w:val="000000"/>
        </w:rPr>
      </w:pPr>
    </w:p>
    <w:p w:rsidR="00726A9E" w:rsidRPr="00B16EB5" w:rsidRDefault="00726A9E" w:rsidP="00726A9E">
      <w:pPr>
        <w:pStyle w:val="Heading1"/>
        <w:ind w:left="0" w:firstLine="709"/>
        <w:jc w:val="center"/>
        <w:rPr>
          <w:color w:val="000000"/>
        </w:rPr>
      </w:pPr>
      <w:r w:rsidRPr="00B16EB5">
        <w:rPr>
          <w:color w:val="000000"/>
          <w:spacing w:val="-2"/>
        </w:rPr>
        <w:t>ПACПOPT</w:t>
      </w:r>
    </w:p>
    <w:p w:rsidR="00726A9E" w:rsidRPr="00B16EB5" w:rsidRDefault="00726A9E" w:rsidP="00726A9E">
      <w:pPr>
        <w:ind w:right="155" w:firstLine="284"/>
        <w:jc w:val="center"/>
        <w:rPr>
          <w:rFonts w:ascii="Times New Roman" w:hAnsi="Times New Roman"/>
          <w:b/>
          <w:bCs/>
          <w:color w:val="000000"/>
          <w:spacing w:val="-4"/>
          <w:sz w:val="28"/>
        </w:rPr>
      </w:pPr>
      <w:r w:rsidRPr="00B16EB5">
        <w:rPr>
          <w:rFonts w:ascii="Times New Roman" w:hAnsi="Times New Roman"/>
          <w:b/>
          <w:bCs/>
          <w:color w:val="000000"/>
          <w:sz w:val="28"/>
        </w:rPr>
        <w:t xml:space="preserve">Програми </w:t>
      </w:r>
      <w:r w:rsidRPr="00B16EB5">
        <w:rPr>
          <w:rFonts w:ascii="Times New Roman" w:hAnsi="Times New Roman"/>
          <w:b/>
          <w:bCs/>
          <w:color w:val="000000"/>
          <w:spacing w:val="-4"/>
          <w:sz w:val="28"/>
        </w:rPr>
        <w:t>підтримки проєкту “Офіцер-рятувальник громади” на території</w:t>
      </w:r>
    </w:p>
    <w:p w:rsidR="00726A9E" w:rsidRPr="00B16EB5" w:rsidRDefault="00726A9E" w:rsidP="00726A9E">
      <w:pPr>
        <w:ind w:right="155" w:firstLine="284"/>
        <w:jc w:val="center"/>
        <w:rPr>
          <w:rFonts w:ascii="Times New Roman" w:hAnsi="Times New Roman"/>
          <w:b/>
          <w:bCs/>
          <w:color w:val="000000"/>
          <w:spacing w:val="-4"/>
          <w:sz w:val="28"/>
        </w:rPr>
      </w:pPr>
      <w:r w:rsidRPr="00B16EB5">
        <w:rPr>
          <w:rFonts w:ascii="Times New Roman" w:hAnsi="Times New Roman"/>
          <w:b/>
          <w:color w:val="000000"/>
          <w:sz w:val="28"/>
        </w:rPr>
        <w:t>Кам'янської</w:t>
      </w:r>
      <w:r w:rsidRPr="00B16EB5">
        <w:rPr>
          <w:rFonts w:ascii="Times New Roman" w:hAnsi="Times New Roman"/>
          <w:b/>
          <w:bCs/>
          <w:color w:val="000000"/>
          <w:spacing w:val="-4"/>
          <w:sz w:val="36"/>
        </w:rPr>
        <w:t xml:space="preserve"> </w:t>
      </w:r>
      <w:r w:rsidRPr="00B16EB5">
        <w:rPr>
          <w:rFonts w:ascii="Times New Roman" w:hAnsi="Times New Roman"/>
          <w:b/>
          <w:bCs/>
          <w:color w:val="000000"/>
          <w:spacing w:val="-4"/>
          <w:sz w:val="28"/>
        </w:rPr>
        <w:t xml:space="preserve">територіальної громади Берегівського району  </w:t>
      </w:r>
    </w:p>
    <w:p w:rsidR="00726A9E" w:rsidRPr="00B16EB5" w:rsidRDefault="00726A9E" w:rsidP="00726A9E">
      <w:pPr>
        <w:ind w:right="155" w:firstLine="284"/>
        <w:jc w:val="center"/>
        <w:rPr>
          <w:rFonts w:ascii="Times New Roman" w:hAnsi="Times New Roman"/>
          <w:color w:val="000000"/>
        </w:rPr>
      </w:pPr>
      <w:r w:rsidRPr="00B16EB5">
        <w:rPr>
          <w:rFonts w:ascii="Times New Roman" w:hAnsi="Times New Roman"/>
          <w:b/>
          <w:bCs/>
          <w:color w:val="000000"/>
          <w:spacing w:val="-4"/>
          <w:sz w:val="28"/>
        </w:rPr>
        <w:t>на 2</w:t>
      </w:r>
      <w:r w:rsidRPr="00B16EB5">
        <w:rPr>
          <w:rFonts w:ascii="Times New Roman" w:hAnsi="Times New Roman"/>
          <w:b/>
          <w:bCs/>
          <w:color w:val="000000"/>
          <w:spacing w:val="-4"/>
          <w:sz w:val="28"/>
          <w:szCs w:val="28"/>
        </w:rPr>
        <w:t xml:space="preserve">026-2027 </w:t>
      </w:r>
      <w:r w:rsidRPr="00B16EB5">
        <w:rPr>
          <w:rFonts w:ascii="Times New Roman" w:hAnsi="Times New Roman"/>
          <w:b/>
          <w:bCs/>
          <w:color w:val="000000"/>
          <w:spacing w:val="-4"/>
          <w:sz w:val="28"/>
        </w:rPr>
        <w:t>роки</w:t>
      </w:r>
    </w:p>
    <w:p w:rsidR="00726A9E" w:rsidRPr="00B16EB5" w:rsidRDefault="00726A9E" w:rsidP="00726A9E">
      <w:pPr>
        <w:pStyle w:val="af5"/>
        <w:ind w:firstLine="709"/>
        <w:jc w:val="center"/>
        <w:rPr>
          <w:b/>
          <w:color w:val="C9211E"/>
          <w:sz w:val="20"/>
        </w:rPr>
      </w:pPr>
    </w:p>
    <w:tbl>
      <w:tblPr>
        <w:tblW w:w="9946" w:type="dxa"/>
        <w:tblInd w:w="247" w:type="dxa"/>
        <w:tblCellMar>
          <w:left w:w="7" w:type="dxa"/>
          <w:right w:w="7" w:type="dxa"/>
        </w:tblCellMar>
        <w:tblLook w:val="01E0"/>
      </w:tblPr>
      <w:tblGrid>
        <w:gridCol w:w="648"/>
        <w:gridCol w:w="3933"/>
        <w:gridCol w:w="5365"/>
      </w:tblGrid>
      <w:tr w:rsidR="00726A9E" w:rsidRPr="00B16EB5" w:rsidTr="00103626">
        <w:trPr>
          <w:trHeight w:val="1554"/>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1.</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tabs>
                <w:tab w:val="left" w:pos="2263"/>
              </w:tabs>
              <w:ind w:left="99"/>
              <w:rPr>
                <w:rFonts w:ascii="Times New Roman" w:hAnsi="Times New Roman" w:cs="Times New Roman"/>
                <w:color w:val="000000"/>
              </w:rPr>
            </w:pPr>
            <w:r w:rsidRPr="00B16EB5">
              <w:rPr>
                <w:rFonts w:ascii="Times New Roman" w:hAnsi="Times New Roman" w:cs="Times New Roman"/>
                <w:color w:val="000000"/>
                <w:spacing w:val="-2"/>
                <w:sz w:val="28"/>
              </w:rPr>
              <w:t>Ініціатори розроблення 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jc w:val="both"/>
              <w:rPr>
                <w:rFonts w:ascii="Times New Roman" w:hAnsi="Times New Roman" w:cs="Times New Roman"/>
                <w:color w:val="000000"/>
              </w:rPr>
            </w:pPr>
            <w:r w:rsidRPr="00B16EB5">
              <w:rPr>
                <w:rFonts w:ascii="Times New Roman" w:hAnsi="Times New Roman" w:cs="Times New Roman"/>
                <w:color w:val="000000"/>
                <w:sz w:val="28"/>
              </w:rPr>
              <w:t>Кам'янська сільська</w:t>
            </w:r>
            <w:r w:rsidRPr="00B16EB5">
              <w:rPr>
                <w:rFonts w:ascii="Times New Roman" w:hAnsi="Times New Roman" w:cs="Times New Roman"/>
                <w:i/>
                <w:iCs/>
                <w:color w:val="000000"/>
                <w:sz w:val="36"/>
              </w:rPr>
              <w:t xml:space="preserve"> </w:t>
            </w:r>
            <w:r w:rsidRPr="00B16EB5">
              <w:rPr>
                <w:rFonts w:ascii="Times New Roman" w:hAnsi="Times New Roman" w:cs="Times New Roman"/>
                <w:color w:val="000000"/>
                <w:sz w:val="28"/>
              </w:rPr>
              <w:t>рада;</w:t>
            </w:r>
            <w:r w:rsidRPr="00B16EB5">
              <w:rPr>
                <w:rFonts w:ascii="Times New Roman" w:hAnsi="Times New Roman" w:cs="Times New Roman"/>
                <w:color w:val="000000"/>
                <w:spacing w:val="65"/>
                <w:sz w:val="28"/>
              </w:rPr>
              <w:t xml:space="preserve">  </w:t>
            </w:r>
            <w:r w:rsidRPr="00B16EB5">
              <w:rPr>
                <w:rFonts w:ascii="Times New Roman" w:hAnsi="Times New Roman" w:cs="Times New Roman"/>
                <w:color w:val="000000"/>
                <w:spacing w:val="-2"/>
                <w:sz w:val="28"/>
              </w:rPr>
              <w:t xml:space="preserve">Головне </w:t>
            </w:r>
            <w:r w:rsidRPr="00B16EB5">
              <w:rPr>
                <w:rFonts w:ascii="Times New Roman" w:hAnsi="Times New Roman" w:cs="Times New Roman"/>
                <w:color w:val="000000"/>
                <w:sz w:val="28"/>
              </w:rPr>
              <w:t xml:space="preserve">управління Державної служби України з надзвичайних ситуацій у Закарпатській </w:t>
            </w:r>
            <w:r w:rsidRPr="00B16EB5">
              <w:rPr>
                <w:rFonts w:ascii="Times New Roman" w:hAnsi="Times New Roman" w:cs="Times New Roman"/>
                <w:color w:val="000000"/>
                <w:spacing w:val="-2"/>
                <w:sz w:val="28"/>
              </w:rPr>
              <w:t xml:space="preserve">області, Берегівське районне управління цивільного захисту та превентивної діяльності </w:t>
            </w:r>
            <w:r w:rsidRPr="00B16EB5">
              <w:rPr>
                <w:rFonts w:ascii="Times New Roman" w:hAnsi="Times New Roman" w:cs="Times New Roman"/>
                <w:color w:val="000000"/>
                <w:spacing w:val="-2"/>
                <w:sz w:val="28"/>
                <w:szCs w:val="28"/>
              </w:rPr>
              <w:t xml:space="preserve"> Головного 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szCs w:val="28"/>
              </w:rPr>
              <w:t>ержавної служби України з надзвичайних ситуацій у Закарпатській області</w:t>
            </w:r>
          </w:p>
        </w:tc>
      </w:tr>
      <w:tr w:rsidR="00726A9E" w:rsidRPr="00B16EB5" w:rsidTr="00103626">
        <w:trPr>
          <w:trHeight w:val="1554"/>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2.</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99" w:right="276" w:firstLine="141"/>
              <w:jc w:val="both"/>
              <w:rPr>
                <w:rFonts w:ascii="Times New Roman" w:hAnsi="Times New Roman" w:cs="Times New Roman"/>
                <w:color w:val="000000"/>
              </w:rPr>
            </w:pPr>
            <w:r w:rsidRPr="00B16EB5">
              <w:rPr>
                <w:rFonts w:ascii="Times New Roman" w:hAnsi="Times New Roman" w:cs="Times New Roman"/>
                <w:color w:val="000000"/>
                <w:sz w:val="28"/>
              </w:rPr>
              <w:t>Дата,</w:t>
            </w:r>
            <w:r w:rsidRPr="00B16EB5">
              <w:rPr>
                <w:rFonts w:ascii="Times New Roman" w:hAnsi="Times New Roman" w:cs="Times New Roman"/>
                <w:color w:val="000000"/>
                <w:spacing w:val="67"/>
                <w:w w:val="150"/>
                <w:sz w:val="28"/>
              </w:rPr>
              <w:t xml:space="preserve"> </w:t>
            </w:r>
            <w:r w:rsidRPr="00B16EB5">
              <w:rPr>
                <w:rFonts w:ascii="Times New Roman" w:hAnsi="Times New Roman" w:cs="Times New Roman"/>
                <w:color w:val="000000"/>
                <w:sz w:val="28"/>
              </w:rPr>
              <w:t>номер</w:t>
            </w:r>
            <w:r w:rsidRPr="00B16EB5">
              <w:rPr>
                <w:rFonts w:ascii="Times New Roman" w:hAnsi="Times New Roman" w:cs="Times New Roman"/>
                <w:color w:val="000000"/>
                <w:spacing w:val="71"/>
                <w:w w:val="150"/>
                <w:sz w:val="28"/>
              </w:rPr>
              <w:t xml:space="preserve"> </w:t>
            </w:r>
            <w:r w:rsidRPr="00B16EB5">
              <w:rPr>
                <w:rFonts w:ascii="Times New Roman" w:hAnsi="Times New Roman" w:cs="Times New Roman"/>
                <w:color w:val="000000"/>
                <w:sz w:val="28"/>
              </w:rPr>
              <w:t>i</w:t>
            </w:r>
            <w:r w:rsidRPr="00B16EB5">
              <w:rPr>
                <w:rFonts w:ascii="Times New Roman" w:hAnsi="Times New Roman" w:cs="Times New Roman"/>
                <w:color w:val="000000"/>
                <w:spacing w:val="61"/>
                <w:w w:val="150"/>
                <w:sz w:val="28"/>
              </w:rPr>
              <w:t xml:space="preserve"> </w:t>
            </w:r>
            <w:r w:rsidRPr="00B16EB5">
              <w:rPr>
                <w:rFonts w:ascii="Times New Roman" w:hAnsi="Times New Roman" w:cs="Times New Roman"/>
                <w:color w:val="000000"/>
                <w:spacing w:val="-2"/>
                <w:sz w:val="28"/>
              </w:rPr>
              <w:t>найменування розпорядчого</w:t>
            </w:r>
            <w:r w:rsidRPr="00B16EB5">
              <w:rPr>
                <w:rFonts w:ascii="Times New Roman" w:hAnsi="Times New Roman" w:cs="Times New Roman"/>
                <w:color w:val="000000"/>
                <w:sz w:val="28"/>
              </w:rPr>
              <w:t xml:space="preserve"> </w:t>
            </w:r>
            <w:r w:rsidRPr="00B16EB5">
              <w:rPr>
                <w:rFonts w:ascii="Times New Roman" w:hAnsi="Times New Roman" w:cs="Times New Roman"/>
                <w:color w:val="000000"/>
                <w:spacing w:val="-2"/>
                <w:sz w:val="28"/>
              </w:rPr>
              <w:t xml:space="preserve">документа </w:t>
            </w:r>
            <w:r w:rsidRPr="00B16EB5">
              <w:rPr>
                <w:rFonts w:ascii="Times New Roman" w:hAnsi="Times New Roman" w:cs="Times New Roman"/>
                <w:color w:val="000000"/>
                <w:sz w:val="28"/>
              </w:rPr>
              <w:t>органу виконавчої влади про розроблення 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rPr>
                <w:rFonts w:ascii="Times New Roman" w:hAnsi="Times New Roman" w:cs="Times New Roman"/>
                <w:color w:val="000000"/>
              </w:rPr>
            </w:pPr>
            <w:r w:rsidRPr="00B16EB5">
              <w:rPr>
                <w:rFonts w:ascii="Times New Roman" w:hAnsi="Times New Roman" w:cs="Times New Roman"/>
                <w:color w:val="000000"/>
                <w:sz w:val="28"/>
              </w:rPr>
              <w:t>Кодекс</w:t>
            </w:r>
            <w:r w:rsidRPr="00B16EB5">
              <w:rPr>
                <w:rFonts w:ascii="Times New Roman" w:hAnsi="Times New Roman" w:cs="Times New Roman"/>
                <w:color w:val="000000"/>
                <w:spacing w:val="12"/>
                <w:sz w:val="28"/>
              </w:rPr>
              <w:t xml:space="preserve"> </w:t>
            </w:r>
            <w:r w:rsidRPr="00B16EB5">
              <w:rPr>
                <w:rFonts w:ascii="Times New Roman" w:hAnsi="Times New Roman" w:cs="Times New Roman"/>
                <w:color w:val="000000"/>
                <w:sz w:val="28"/>
              </w:rPr>
              <w:t>цивільного</w:t>
            </w:r>
            <w:r w:rsidRPr="00B16EB5">
              <w:rPr>
                <w:rFonts w:ascii="Times New Roman" w:hAnsi="Times New Roman" w:cs="Times New Roman"/>
                <w:color w:val="000000"/>
                <w:spacing w:val="28"/>
                <w:sz w:val="28"/>
              </w:rPr>
              <w:t xml:space="preserve"> </w:t>
            </w:r>
            <w:r w:rsidRPr="00B16EB5">
              <w:rPr>
                <w:rFonts w:ascii="Times New Roman" w:hAnsi="Times New Roman" w:cs="Times New Roman"/>
                <w:color w:val="000000"/>
                <w:sz w:val="28"/>
              </w:rPr>
              <w:t>захисту</w:t>
            </w:r>
            <w:r w:rsidRPr="00B16EB5">
              <w:rPr>
                <w:rFonts w:ascii="Times New Roman" w:hAnsi="Times New Roman" w:cs="Times New Roman"/>
                <w:color w:val="000000"/>
                <w:spacing w:val="12"/>
                <w:sz w:val="28"/>
              </w:rPr>
              <w:t xml:space="preserve"> </w:t>
            </w:r>
            <w:r w:rsidRPr="00B16EB5">
              <w:rPr>
                <w:rFonts w:ascii="Times New Roman" w:hAnsi="Times New Roman" w:cs="Times New Roman"/>
                <w:color w:val="000000"/>
                <w:sz w:val="28"/>
              </w:rPr>
              <w:t>України;</w:t>
            </w:r>
            <w:r w:rsidRPr="00B16EB5">
              <w:rPr>
                <w:rFonts w:ascii="Times New Roman" w:hAnsi="Times New Roman" w:cs="Times New Roman"/>
                <w:color w:val="000000"/>
                <w:spacing w:val="22"/>
                <w:sz w:val="28"/>
              </w:rPr>
              <w:t xml:space="preserve"> </w:t>
            </w:r>
            <w:r w:rsidRPr="00B16EB5">
              <w:rPr>
                <w:rFonts w:ascii="Times New Roman" w:hAnsi="Times New Roman" w:cs="Times New Roman"/>
                <w:color w:val="000000"/>
                <w:spacing w:val="-2"/>
                <w:sz w:val="28"/>
              </w:rPr>
              <w:t>Закон</w:t>
            </w:r>
          </w:p>
          <w:p w:rsidR="00726A9E" w:rsidRPr="00B16EB5" w:rsidRDefault="00726A9E" w:rsidP="00103626">
            <w:pPr>
              <w:pStyle w:val="TableParagraph"/>
              <w:ind w:left="135" w:right="113" w:firstLine="142"/>
              <w:rPr>
                <w:rFonts w:ascii="Times New Roman" w:hAnsi="Times New Roman" w:cs="Times New Roman"/>
                <w:color w:val="000000"/>
              </w:rPr>
            </w:pPr>
            <w:r w:rsidRPr="00B16EB5">
              <w:rPr>
                <w:rFonts w:ascii="Times New Roman" w:hAnsi="Times New Roman" w:cs="Times New Roman"/>
                <w:color w:val="000000"/>
                <w:sz w:val="28"/>
              </w:rPr>
              <w:t>України</w:t>
            </w:r>
            <w:r w:rsidRPr="00B16EB5">
              <w:rPr>
                <w:rFonts w:ascii="Times New Roman" w:hAnsi="Times New Roman" w:cs="Times New Roman"/>
                <w:color w:val="000000"/>
                <w:spacing w:val="80"/>
                <w:sz w:val="28"/>
              </w:rPr>
              <w:t xml:space="preserve"> </w:t>
            </w:r>
            <w:r w:rsidRPr="00B16EB5">
              <w:rPr>
                <w:rFonts w:ascii="Times New Roman" w:hAnsi="Times New Roman" w:cs="Times New Roman"/>
                <w:color w:val="000000"/>
                <w:sz w:val="28"/>
              </w:rPr>
              <w:t>«Про</w:t>
            </w:r>
            <w:r w:rsidRPr="00B16EB5">
              <w:rPr>
                <w:rFonts w:ascii="Times New Roman" w:hAnsi="Times New Roman" w:cs="Times New Roman"/>
                <w:color w:val="000000"/>
                <w:spacing w:val="40"/>
                <w:sz w:val="28"/>
              </w:rPr>
              <w:t xml:space="preserve"> </w:t>
            </w:r>
            <w:r w:rsidRPr="00B16EB5">
              <w:rPr>
                <w:rFonts w:ascii="Times New Roman" w:hAnsi="Times New Roman" w:cs="Times New Roman"/>
                <w:color w:val="000000"/>
                <w:sz w:val="28"/>
              </w:rPr>
              <w:t>місцеве</w:t>
            </w:r>
            <w:r w:rsidRPr="00B16EB5">
              <w:rPr>
                <w:rFonts w:ascii="Times New Roman" w:hAnsi="Times New Roman" w:cs="Times New Roman"/>
                <w:color w:val="000000"/>
                <w:spacing w:val="80"/>
                <w:sz w:val="28"/>
              </w:rPr>
              <w:t xml:space="preserve"> </w:t>
            </w:r>
            <w:r w:rsidRPr="00B16EB5">
              <w:rPr>
                <w:rFonts w:ascii="Times New Roman" w:hAnsi="Times New Roman" w:cs="Times New Roman"/>
                <w:color w:val="000000"/>
                <w:sz w:val="28"/>
              </w:rPr>
              <w:t>самоврядування</w:t>
            </w:r>
            <w:r w:rsidRPr="00B16EB5">
              <w:rPr>
                <w:rFonts w:ascii="Times New Roman" w:hAnsi="Times New Roman" w:cs="Times New Roman"/>
                <w:color w:val="000000"/>
                <w:spacing w:val="40"/>
                <w:sz w:val="28"/>
              </w:rPr>
              <w:t xml:space="preserve"> </w:t>
            </w:r>
            <w:r w:rsidRPr="00B16EB5">
              <w:rPr>
                <w:rFonts w:ascii="Times New Roman" w:hAnsi="Times New Roman" w:cs="Times New Roman"/>
                <w:color w:val="000000"/>
                <w:sz w:val="28"/>
              </w:rPr>
              <w:t xml:space="preserve">в </w:t>
            </w:r>
            <w:r w:rsidRPr="00B16EB5">
              <w:rPr>
                <w:rFonts w:ascii="Times New Roman" w:hAnsi="Times New Roman" w:cs="Times New Roman"/>
                <w:color w:val="000000"/>
                <w:spacing w:val="-2"/>
                <w:sz w:val="28"/>
              </w:rPr>
              <w:t>Україні»</w:t>
            </w:r>
          </w:p>
        </w:tc>
      </w:tr>
      <w:tr w:rsidR="00726A9E" w:rsidRPr="00B16EB5" w:rsidTr="00103626">
        <w:trPr>
          <w:trHeight w:val="1228"/>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3.</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rPr>
                <w:rFonts w:ascii="Times New Roman" w:hAnsi="Times New Roman" w:cs="Times New Roman"/>
                <w:color w:val="000000"/>
              </w:rPr>
            </w:pPr>
            <w:r w:rsidRPr="00B16EB5">
              <w:rPr>
                <w:rFonts w:ascii="Times New Roman" w:hAnsi="Times New Roman" w:cs="Times New Roman"/>
                <w:color w:val="000000"/>
                <w:sz w:val="28"/>
              </w:rPr>
              <w:t>Розробник</w:t>
            </w:r>
            <w:r w:rsidRPr="00B16EB5">
              <w:rPr>
                <w:rFonts w:ascii="Times New Roman" w:hAnsi="Times New Roman" w:cs="Times New Roman"/>
                <w:color w:val="000000"/>
                <w:spacing w:val="-3"/>
                <w:sz w:val="28"/>
              </w:rPr>
              <w:t xml:space="preserve"> </w:t>
            </w:r>
            <w:r w:rsidRPr="00B16EB5">
              <w:rPr>
                <w:rFonts w:ascii="Times New Roman" w:hAnsi="Times New Roman" w:cs="Times New Roman"/>
                <w:color w:val="000000"/>
                <w:spacing w:val="-2"/>
                <w:sz w:val="28"/>
              </w:rPr>
              <w:t>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tabs>
                <w:tab w:val="left" w:pos="1344"/>
                <w:tab w:val="left" w:pos="2911"/>
                <w:tab w:val="left" w:pos="4384"/>
              </w:tabs>
              <w:ind w:left="135" w:right="113" w:firstLine="142"/>
              <w:jc w:val="both"/>
              <w:rPr>
                <w:rFonts w:ascii="Times New Roman" w:hAnsi="Times New Roman" w:cs="Times New Roman"/>
                <w:color w:val="000000"/>
              </w:rPr>
            </w:pPr>
            <w:r w:rsidRPr="00B16EB5">
              <w:rPr>
                <w:rFonts w:ascii="Times New Roman" w:hAnsi="Times New Roman" w:cs="Times New Roman"/>
                <w:color w:val="000000"/>
                <w:spacing w:val="-2"/>
                <w:sz w:val="28"/>
              </w:rPr>
              <w:t xml:space="preserve">Головне 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rPr>
              <w:t xml:space="preserve">ержавної служби України з надзвичайних ситуацій у Закарпатській області, Берегівське районне управління цивільного захисту та превентивної діяльності </w:t>
            </w:r>
            <w:r w:rsidRPr="00B16EB5">
              <w:rPr>
                <w:rFonts w:ascii="Times New Roman" w:hAnsi="Times New Roman" w:cs="Times New Roman"/>
                <w:color w:val="000000"/>
                <w:spacing w:val="-2"/>
                <w:sz w:val="28"/>
                <w:szCs w:val="28"/>
              </w:rPr>
              <w:t xml:space="preserve"> Головного 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szCs w:val="28"/>
              </w:rPr>
              <w:t>ержавної служби України з надзвичайних ситуацій у Закарпатській області</w:t>
            </w:r>
          </w:p>
        </w:tc>
      </w:tr>
      <w:tr w:rsidR="00726A9E" w:rsidRPr="00B16EB5" w:rsidTr="00103626">
        <w:trPr>
          <w:trHeight w:val="594"/>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4.</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rPr>
                <w:rFonts w:ascii="Times New Roman" w:hAnsi="Times New Roman" w:cs="Times New Roman"/>
                <w:color w:val="000000"/>
              </w:rPr>
            </w:pPr>
            <w:r w:rsidRPr="00B16EB5">
              <w:rPr>
                <w:rFonts w:ascii="Times New Roman" w:hAnsi="Times New Roman" w:cs="Times New Roman"/>
                <w:color w:val="000000"/>
                <w:sz w:val="28"/>
              </w:rPr>
              <w:t>Співрозробники</w:t>
            </w:r>
            <w:r w:rsidRPr="00B16EB5">
              <w:rPr>
                <w:rFonts w:ascii="Times New Roman" w:hAnsi="Times New Roman" w:cs="Times New Roman"/>
                <w:color w:val="000000"/>
                <w:spacing w:val="-3"/>
                <w:sz w:val="28"/>
              </w:rPr>
              <w:t xml:space="preserve"> </w:t>
            </w:r>
            <w:r w:rsidRPr="00B16EB5">
              <w:rPr>
                <w:rFonts w:ascii="Times New Roman" w:hAnsi="Times New Roman" w:cs="Times New Roman"/>
                <w:color w:val="000000"/>
                <w:spacing w:val="-2"/>
                <w:sz w:val="28"/>
              </w:rPr>
              <w:t>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jc w:val="both"/>
              <w:rPr>
                <w:rFonts w:ascii="Times New Roman" w:hAnsi="Times New Roman" w:cs="Times New Roman"/>
                <w:color w:val="000000"/>
              </w:rPr>
            </w:pPr>
            <w:r w:rsidRPr="00B16EB5">
              <w:rPr>
                <w:rFonts w:ascii="Times New Roman" w:hAnsi="Times New Roman" w:cs="Times New Roman"/>
                <w:color w:val="000000"/>
                <w:sz w:val="28"/>
              </w:rPr>
              <w:t>Кам'янська сільська</w:t>
            </w:r>
            <w:r w:rsidRPr="00B16EB5">
              <w:rPr>
                <w:rFonts w:ascii="Times New Roman" w:hAnsi="Times New Roman" w:cs="Times New Roman"/>
                <w:i/>
                <w:iCs/>
                <w:color w:val="000000"/>
                <w:spacing w:val="-4"/>
                <w:sz w:val="36"/>
              </w:rPr>
              <w:t xml:space="preserve"> </w:t>
            </w:r>
            <w:r w:rsidRPr="00B16EB5">
              <w:rPr>
                <w:rFonts w:ascii="Times New Roman" w:hAnsi="Times New Roman" w:cs="Times New Roman"/>
                <w:color w:val="000000"/>
                <w:spacing w:val="-4"/>
                <w:sz w:val="28"/>
              </w:rPr>
              <w:t>рада</w:t>
            </w:r>
          </w:p>
        </w:tc>
      </w:tr>
      <w:tr w:rsidR="00726A9E" w:rsidRPr="00B16EB5" w:rsidTr="00103626">
        <w:trPr>
          <w:trHeight w:val="945"/>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5.</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tabs>
                <w:tab w:val="left" w:pos="2414"/>
              </w:tabs>
              <w:rPr>
                <w:rFonts w:ascii="Times New Roman" w:hAnsi="Times New Roman" w:cs="Times New Roman"/>
                <w:color w:val="000000"/>
              </w:rPr>
            </w:pPr>
            <w:r w:rsidRPr="00B16EB5">
              <w:rPr>
                <w:rFonts w:ascii="Times New Roman" w:hAnsi="Times New Roman" w:cs="Times New Roman"/>
                <w:color w:val="000000"/>
                <w:spacing w:val="-2"/>
                <w:sz w:val="28"/>
              </w:rPr>
              <w:t>Відповідальний виконавець 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tabs>
                <w:tab w:val="left" w:pos="1348"/>
                <w:tab w:val="left" w:pos="2916"/>
                <w:tab w:val="left" w:pos="4389"/>
              </w:tabs>
              <w:ind w:left="135" w:right="113" w:firstLine="142"/>
              <w:jc w:val="both"/>
              <w:rPr>
                <w:rFonts w:ascii="Times New Roman" w:hAnsi="Times New Roman" w:cs="Times New Roman"/>
                <w:color w:val="000000"/>
              </w:rPr>
            </w:pPr>
            <w:r w:rsidRPr="00B16EB5">
              <w:rPr>
                <w:rFonts w:ascii="Times New Roman" w:hAnsi="Times New Roman" w:cs="Times New Roman"/>
                <w:color w:val="000000"/>
                <w:spacing w:val="-2"/>
                <w:sz w:val="28"/>
              </w:rPr>
              <w:t xml:space="preserve">Головне 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rPr>
              <w:t xml:space="preserve">ержавної служби України з надзвичайних ситуацій у Закарпатській області, Берегівське районне управління цивільного захисту та превентивної діяльності </w:t>
            </w:r>
            <w:r w:rsidRPr="00B16EB5">
              <w:rPr>
                <w:rFonts w:ascii="Times New Roman" w:hAnsi="Times New Roman" w:cs="Times New Roman"/>
                <w:color w:val="000000"/>
                <w:spacing w:val="-2"/>
                <w:sz w:val="28"/>
                <w:szCs w:val="28"/>
              </w:rPr>
              <w:t xml:space="preserve"> Головного 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szCs w:val="28"/>
              </w:rPr>
              <w:t>ержавної служби України з надзвичайних ситуацій у Закарпатській області</w:t>
            </w:r>
          </w:p>
        </w:tc>
      </w:tr>
      <w:tr w:rsidR="00726A9E" w:rsidRPr="00B16EB5" w:rsidTr="00103626">
        <w:trPr>
          <w:trHeight w:val="321"/>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6.</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rPr>
                <w:rFonts w:ascii="Times New Roman" w:hAnsi="Times New Roman" w:cs="Times New Roman"/>
                <w:color w:val="000000"/>
              </w:rPr>
            </w:pPr>
            <w:r w:rsidRPr="00B16EB5">
              <w:rPr>
                <w:rFonts w:ascii="Times New Roman" w:hAnsi="Times New Roman" w:cs="Times New Roman"/>
                <w:color w:val="000000"/>
                <w:sz w:val="28"/>
              </w:rPr>
              <w:t>Учасники</w:t>
            </w:r>
            <w:r w:rsidRPr="00B16EB5">
              <w:rPr>
                <w:rFonts w:ascii="Times New Roman" w:hAnsi="Times New Roman" w:cs="Times New Roman"/>
                <w:color w:val="000000"/>
                <w:spacing w:val="-9"/>
                <w:sz w:val="28"/>
              </w:rPr>
              <w:t xml:space="preserve"> </w:t>
            </w:r>
            <w:r w:rsidRPr="00B16EB5">
              <w:rPr>
                <w:rFonts w:ascii="Times New Roman" w:hAnsi="Times New Roman" w:cs="Times New Roman"/>
                <w:color w:val="000000"/>
                <w:spacing w:val="-2"/>
                <w:sz w:val="28"/>
              </w:rPr>
              <w:t>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jc w:val="both"/>
              <w:rPr>
                <w:rFonts w:ascii="Times New Roman" w:hAnsi="Times New Roman" w:cs="Times New Roman"/>
                <w:color w:val="000000"/>
              </w:rPr>
            </w:pPr>
            <w:r w:rsidRPr="00B16EB5">
              <w:rPr>
                <w:rFonts w:ascii="Times New Roman" w:hAnsi="Times New Roman" w:cs="Times New Roman"/>
                <w:color w:val="000000"/>
                <w:spacing w:val="-2"/>
                <w:sz w:val="28"/>
                <w:szCs w:val="28"/>
              </w:rPr>
              <w:t xml:space="preserve">Головне </w:t>
            </w:r>
            <w:r w:rsidRPr="00B16EB5">
              <w:rPr>
                <w:rFonts w:ascii="Times New Roman" w:hAnsi="Times New Roman" w:cs="Times New Roman"/>
                <w:color w:val="000000"/>
                <w:sz w:val="28"/>
                <w:szCs w:val="28"/>
              </w:rPr>
              <w:t xml:space="preserve">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z w:val="28"/>
                <w:szCs w:val="28"/>
              </w:rPr>
              <w:t xml:space="preserve">ержавної служби України з надзвичайних ситуацій у Закарпатській </w:t>
            </w:r>
            <w:r w:rsidRPr="00B16EB5">
              <w:rPr>
                <w:rFonts w:ascii="Times New Roman" w:hAnsi="Times New Roman" w:cs="Times New Roman"/>
                <w:color w:val="000000"/>
                <w:spacing w:val="-2"/>
                <w:sz w:val="28"/>
                <w:szCs w:val="28"/>
              </w:rPr>
              <w:t xml:space="preserve">області, Берегівське районне управління цивільного захисту та превентивної діяльності  Головного </w:t>
            </w:r>
            <w:r w:rsidRPr="00B16EB5">
              <w:rPr>
                <w:rFonts w:ascii="Times New Roman" w:hAnsi="Times New Roman" w:cs="Times New Roman"/>
                <w:color w:val="000000"/>
                <w:spacing w:val="-2"/>
                <w:sz w:val="28"/>
                <w:szCs w:val="28"/>
              </w:rPr>
              <w:lastRenderedPageBreak/>
              <w:t xml:space="preserve">управління </w:t>
            </w:r>
            <w:r w:rsidRPr="00B16EB5">
              <w:rPr>
                <w:rFonts w:ascii="Times New Roman" w:hAnsi="Times New Roman" w:cs="Times New Roman"/>
                <w:color w:val="000000"/>
                <w:sz w:val="28"/>
              </w:rPr>
              <w:t>Д</w:t>
            </w:r>
            <w:r w:rsidRPr="00B16EB5">
              <w:rPr>
                <w:rFonts w:ascii="Times New Roman" w:hAnsi="Times New Roman" w:cs="Times New Roman"/>
                <w:color w:val="000000"/>
                <w:spacing w:val="-2"/>
                <w:sz w:val="28"/>
                <w:szCs w:val="28"/>
              </w:rPr>
              <w:t>ержавної служби України з надзвичайних ситуацій у Закарпатській області</w:t>
            </w:r>
          </w:p>
        </w:tc>
      </w:tr>
      <w:tr w:rsidR="00726A9E" w:rsidRPr="00B16EB5" w:rsidTr="00103626">
        <w:trPr>
          <w:trHeight w:val="589"/>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lastRenderedPageBreak/>
              <w:t>7.</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rPr>
                <w:rFonts w:ascii="Times New Roman" w:hAnsi="Times New Roman" w:cs="Times New Roman"/>
                <w:color w:val="000000"/>
              </w:rPr>
            </w:pPr>
            <w:r w:rsidRPr="00B16EB5">
              <w:rPr>
                <w:rFonts w:ascii="Times New Roman" w:hAnsi="Times New Roman" w:cs="Times New Roman"/>
                <w:color w:val="000000"/>
                <w:sz w:val="28"/>
              </w:rPr>
              <w:t>Термін</w:t>
            </w:r>
            <w:r w:rsidRPr="00B16EB5">
              <w:rPr>
                <w:rFonts w:ascii="Times New Roman" w:hAnsi="Times New Roman" w:cs="Times New Roman"/>
                <w:color w:val="000000"/>
                <w:spacing w:val="-2"/>
                <w:sz w:val="28"/>
              </w:rPr>
              <w:t xml:space="preserve"> </w:t>
            </w:r>
            <w:r w:rsidRPr="00B16EB5">
              <w:rPr>
                <w:rFonts w:ascii="Times New Roman" w:hAnsi="Times New Roman" w:cs="Times New Roman"/>
                <w:color w:val="000000"/>
                <w:sz w:val="28"/>
              </w:rPr>
              <w:t>реалізації</w:t>
            </w:r>
            <w:r w:rsidRPr="00B16EB5">
              <w:rPr>
                <w:rFonts w:ascii="Times New Roman" w:hAnsi="Times New Roman" w:cs="Times New Roman"/>
                <w:color w:val="000000"/>
                <w:spacing w:val="-2"/>
                <w:sz w:val="28"/>
              </w:rPr>
              <w:t xml:space="preserve"> Програми</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rPr>
                <w:rFonts w:ascii="Times New Roman" w:hAnsi="Times New Roman" w:cs="Times New Roman"/>
                <w:color w:val="000000"/>
              </w:rPr>
            </w:pPr>
            <w:r w:rsidRPr="00B16EB5">
              <w:rPr>
                <w:rFonts w:ascii="Times New Roman" w:hAnsi="Times New Roman" w:cs="Times New Roman"/>
                <w:color w:val="000000"/>
                <w:w w:val="95"/>
                <w:sz w:val="28"/>
              </w:rPr>
              <w:t>2026-2027</w:t>
            </w:r>
            <w:r w:rsidRPr="00B16EB5">
              <w:rPr>
                <w:rFonts w:ascii="Times New Roman" w:hAnsi="Times New Roman" w:cs="Times New Roman"/>
                <w:color w:val="000000"/>
                <w:spacing w:val="-3"/>
                <w:w w:val="95"/>
                <w:sz w:val="28"/>
              </w:rPr>
              <w:t xml:space="preserve"> </w:t>
            </w:r>
            <w:r w:rsidRPr="00B16EB5">
              <w:rPr>
                <w:rFonts w:ascii="Times New Roman" w:hAnsi="Times New Roman" w:cs="Times New Roman"/>
                <w:color w:val="000000"/>
                <w:spacing w:val="-4"/>
                <w:w w:val="95"/>
                <w:sz w:val="28"/>
              </w:rPr>
              <w:t>роки</w:t>
            </w:r>
          </w:p>
        </w:tc>
      </w:tr>
      <w:tr w:rsidR="00726A9E" w:rsidRPr="00B16EB5" w:rsidTr="00103626">
        <w:trPr>
          <w:trHeight w:val="1276"/>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8.</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tabs>
                <w:tab w:val="left" w:pos="1286"/>
                <w:tab w:val="left" w:pos="2573"/>
              </w:tabs>
              <w:rPr>
                <w:rFonts w:ascii="Times New Roman" w:hAnsi="Times New Roman" w:cs="Times New Roman"/>
                <w:color w:val="000000"/>
              </w:rPr>
            </w:pPr>
            <w:r w:rsidRPr="00B16EB5">
              <w:rPr>
                <w:rFonts w:ascii="Times New Roman" w:hAnsi="Times New Roman" w:cs="Times New Roman"/>
                <w:color w:val="000000"/>
                <w:spacing w:val="-2"/>
                <w:sz w:val="28"/>
              </w:rPr>
              <w:t>Перелік</w:t>
            </w:r>
            <w:r w:rsidRPr="00B16EB5">
              <w:rPr>
                <w:rFonts w:ascii="Times New Roman" w:hAnsi="Times New Roman" w:cs="Times New Roman"/>
                <w:color w:val="000000"/>
                <w:sz w:val="28"/>
              </w:rPr>
              <w:tab/>
            </w:r>
            <w:r w:rsidRPr="00B16EB5">
              <w:rPr>
                <w:rFonts w:ascii="Times New Roman" w:hAnsi="Times New Roman" w:cs="Times New Roman"/>
                <w:color w:val="000000"/>
                <w:spacing w:val="-2"/>
                <w:sz w:val="28"/>
              </w:rPr>
              <w:t>місцевих</w:t>
            </w:r>
            <w:r w:rsidRPr="00B16EB5">
              <w:rPr>
                <w:rFonts w:ascii="Times New Roman" w:hAnsi="Times New Roman" w:cs="Times New Roman"/>
                <w:color w:val="000000"/>
                <w:sz w:val="28"/>
              </w:rPr>
              <w:tab/>
            </w:r>
            <w:r w:rsidRPr="00B16EB5">
              <w:rPr>
                <w:rFonts w:ascii="Times New Roman" w:hAnsi="Times New Roman" w:cs="Times New Roman"/>
                <w:color w:val="000000"/>
                <w:spacing w:val="-2"/>
                <w:sz w:val="28"/>
              </w:rPr>
              <w:t xml:space="preserve">бюджетів, </w:t>
            </w:r>
            <w:r w:rsidRPr="00B16EB5">
              <w:rPr>
                <w:rFonts w:ascii="Times New Roman" w:hAnsi="Times New Roman" w:cs="Times New Roman"/>
                <w:color w:val="000000"/>
                <w:sz w:val="28"/>
              </w:rPr>
              <w:t>які беруть</w:t>
            </w:r>
            <w:r w:rsidRPr="00B16EB5">
              <w:rPr>
                <w:rFonts w:ascii="Times New Roman" w:hAnsi="Times New Roman" w:cs="Times New Roman"/>
                <w:color w:val="000000"/>
                <w:spacing w:val="17"/>
                <w:sz w:val="28"/>
              </w:rPr>
              <w:t xml:space="preserve"> </w:t>
            </w:r>
            <w:r w:rsidRPr="00B16EB5">
              <w:rPr>
                <w:rFonts w:ascii="Times New Roman" w:hAnsi="Times New Roman" w:cs="Times New Roman"/>
                <w:color w:val="000000"/>
                <w:sz w:val="28"/>
              </w:rPr>
              <w:t xml:space="preserve">участь у виконанні </w:t>
            </w:r>
            <w:r w:rsidRPr="00B16EB5">
              <w:rPr>
                <w:rFonts w:ascii="Times New Roman" w:hAnsi="Times New Roman" w:cs="Times New Roman"/>
                <w:color w:val="000000"/>
                <w:spacing w:val="-2"/>
                <w:sz w:val="28"/>
              </w:rPr>
              <w:t xml:space="preserve">Програми </w:t>
            </w:r>
            <w:r w:rsidRPr="00B16EB5">
              <w:rPr>
                <w:rFonts w:ascii="Times New Roman" w:hAnsi="Times New Roman" w:cs="Times New Roman"/>
                <w:color w:val="000000"/>
                <w:sz w:val="28"/>
              </w:rPr>
              <w:t>(для</w:t>
            </w:r>
            <w:r w:rsidRPr="00B16EB5">
              <w:rPr>
                <w:rFonts w:ascii="Times New Roman" w:hAnsi="Times New Roman" w:cs="Times New Roman"/>
                <w:color w:val="000000"/>
                <w:spacing w:val="27"/>
                <w:sz w:val="28"/>
              </w:rPr>
              <w:t xml:space="preserve">  </w:t>
            </w:r>
            <w:r w:rsidRPr="00B16EB5">
              <w:rPr>
                <w:rFonts w:ascii="Times New Roman" w:hAnsi="Times New Roman" w:cs="Times New Roman"/>
                <w:color w:val="000000"/>
                <w:spacing w:val="-2"/>
                <w:sz w:val="28"/>
              </w:rPr>
              <w:t>комплексних програм)</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rPr>
                <w:rFonts w:ascii="Times New Roman" w:hAnsi="Times New Roman" w:cs="Times New Roman"/>
                <w:color w:val="000000"/>
              </w:rPr>
            </w:pPr>
            <w:r w:rsidRPr="00B16EB5">
              <w:rPr>
                <w:rFonts w:ascii="Times New Roman" w:hAnsi="Times New Roman" w:cs="Times New Roman"/>
                <w:color w:val="000000"/>
                <w:sz w:val="28"/>
              </w:rPr>
              <w:t xml:space="preserve">Кам'янської  сільської </w:t>
            </w:r>
            <w:r w:rsidRPr="00B16EB5">
              <w:rPr>
                <w:rFonts w:ascii="Times New Roman" w:hAnsi="Times New Roman" w:cs="Times New Roman"/>
                <w:color w:val="000000"/>
                <w:spacing w:val="-4"/>
                <w:sz w:val="28"/>
              </w:rPr>
              <w:t>ради.</w:t>
            </w:r>
          </w:p>
        </w:tc>
      </w:tr>
      <w:tr w:rsidR="00726A9E" w:rsidRPr="00B16EB5" w:rsidTr="00103626">
        <w:trPr>
          <w:trHeight w:val="1568"/>
        </w:trPr>
        <w:tc>
          <w:tcPr>
            <w:tcW w:w="648"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center"/>
              <w:rPr>
                <w:rFonts w:ascii="Times New Roman" w:hAnsi="Times New Roman" w:cs="Times New Roman"/>
                <w:color w:val="000000"/>
              </w:rPr>
            </w:pPr>
            <w:r w:rsidRPr="00B16EB5">
              <w:rPr>
                <w:rFonts w:ascii="Times New Roman" w:hAnsi="Times New Roman" w:cs="Times New Roman"/>
                <w:color w:val="000000"/>
                <w:spacing w:val="-5"/>
                <w:sz w:val="28"/>
              </w:rPr>
              <w:t>9.</w:t>
            </w:r>
          </w:p>
        </w:tc>
        <w:tc>
          <w:tcPr>
            <w:tcW w:w="3933"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jc w:val="both"/>
              <w:rPr>
                <w:rFonts w:ascii="Times New Roman" w:hAnsi="Times New Roman" w:cs="Times New Roman"/>
                <w:color w:val="000000"/>
              </w:rPr>
            </w:pPr>
            <w:r w:rsidRPr="00B16EB5">
              <w:rPr>
                <w:rFonts w:ascii="Times New Roman" w:hAnsi="Times New Roman" w:cs="Times New Roman"/>
                <w:color w:val="000000"/>
                <w:sz w:val="28"/>
              </w:rPr>
              <w:t>Загальний</w:t>
            </w:r>
            <w:r w:rsidRPr="00B16EB5">
              <w:rPr>
                <w:rFonts w:ascii="Times New Roman" w:hAnsi="Times New Roman" w:cs="Times New Roman"/>
                <w:color w:val="000000"/>
                <w:spacing w:val="34"/>
                <w:sz w:val="28"/>
              </w:rPr>
              <w:t xml:space="preserve">  </w:t>
            </w:r>
            <w:r w:rsidRPr="00B16EB5">
              <w:rPr>
                <w:rFonts w:ascii="Times New Roman" w:hAnsi="Times New Roman" w:cs="Times New Roman"/>
                <w:color w:val="000000"/>
                <w:sz w:val="28"/>
              </w:rPr>
              <w:t>обсяг</w:t>
            </w:r>
            <w:r w:rsidRPr="00B16EB5">
              <w:rPr>
                <w:rFonts w:ascii="Times New Roman" w:hAnsi="Times New Roman" w:cs="Times New Roman"/>
                <w:color w:val="000000"/>
                <w:spacing w:val="30"/>
                <w:sz w:val="28"/>
              </w:rPr>
              <w:t xml:space="preserve">  </w:t>
            </w:r>
            <w:r w:rsidRPr="00B16EB5">
              <w:rPr>
                <w:rFonts w:ascii="Times New Roman" w:hAnsi="Times New Roman" w:cs="Times New Roman"/>
                <w:color w:val="000000"/>
                <w:spacing w:val="-2"/>
                <w:sz w:val="28"/>
              </w:rPr>
              <w:t xml:space="preserve">фінансових </w:t>
            </w:r>
            <w:r w:rsidRPr="00B16EB5">
              <w:rPr>
                <w:rFonts w:ascii="Times New Roman" w:hAnsi="Times New Roman" w:cs="Times New Roman"/>
                <w:color w:val="000000"/>
                <w:sz w:val="28"/>
              </w:rPr>
              <w:t>ресурсів, необхідних для реалізації</w:t>
            </w:r>
            <w:r w:rsidRPr="00B16EB5">
              <w:rPr>
                <w:rFonts w:ascii="Times New Roman" w:hAnsi="Times New Roman" w:cs="Times New Roman"/>
                <w:color w:val="000000"/>
                <w:spacing w:val="-5"/>
                <w:sz w:val="28"/>
              </w:rPr>
              <w:t xml:space="preserve"> </w:t>
            </w:r>
            <w:r w:rsidRPr="00B16EB5">
              <w:rPr>
                <w:rFonts w:ascii="Times New Roman" w:hAnsi="Times New Roman" w:cs="Times New Roman"/>
                <w:color w:val="000000"/>
                <w:sz w:val="28"/>
              </w:rPr>
              <w:t>Програми, всього, у тому числі:</w:t>
            </w:r>
          </w:p>
        </w:tc>
        <w:tc>
          <w:tcPr>
            <w:tcW w:w="5365" w:type="dxa"/>
            <w:tcBorders>
              <w:top w:val="single" w:sz="6" w:space="0" w:color="000000"/>
              <w:left w:val="single" w:sz="6" w:space="0" w:color="000000"/>
              <w:bottom w:val="single" w:sz="6" w:space="0" w:color="000000"/>
              <w:right w:val="single" w:sz="6" w:space="0" w:color="000000"/>
            </w:tcBorders>
          </w:tcPr>
          <w:p w:rsidR="00726A9E" w:rsidRPr="00B16EB5" w:rsidRDefault="00726A9E" w:rsidP="00103626">
            <w:pPr>
              <w:pStyle w:val="TableParagraph"/>
              <w:ind w:left="135" w:right="113" w:firstLine="142"/>
              <w:rPr>
                <w:rFonts w:ascii="Times New Roman" w:hAnsi="Times New Roman" w:cs="Times New Roman"/>
                <w:color w:val="000000"/>
              </w:rPr>
            </w:pPr>
            <w:r w:rsidRPr="00B16EB5">
              <w:rPr>
                <w:rFonts w:ascii="Times New Roman" w:hAnsi="Times New Roman" w:cs="Times New Roman"/>
                <w:color w:val="000000"/>
                <w:sz w:val="28"/>
              </w:rPr>
              <w:t>2,470 млн.</w:t>
            </w:r>
            <w:r w:rsidRPr="00B16EB5">
              <w:rPr>
                <w:rFonts w:ascii="Times New Roman" w:hAnsi="Times New Roman" w:cs="Times New Roman"/>
                <w:color w:val="000000"/>
                <w:spacing w:val="7"/>
                <w:sz w:val="28"/>
              </w:rPr>
              <w:t xml:space="preserve"> </w:t>
            </w:r>
            <w:r w:rsidRPr="00B16EB5">
              <w:rPr>
                <w:rFonts w:ascii="Times New Roman" w:hAnsi="Times New Roman" w:cs="Times New Roman"/>
                <w:color w:val="000000"/>
                <w:spacing w:val="-2"/>
                <w:sz w:val="28"/>
              </w:rPr>
              <w:t>гривень</w:t>
            </w:r>
          </w:p>
        </w:tc>
      </w:tr>
    </w:tbl>
    <w:p w:rsidR="00726A9E" w:rsidRPr="00B16EB5" w:rsidRDefault="00726A9E" w:rsidP="00726A9E">
      <w:pPr>
        <w:rPr>
          <w:rFonts w:ascii="Times New Roman" w:hAnsi="Times New Roman"/>
        </w:rPr>
        <w:sectPr w:rsidR="00726A9E" w:rsidRPr="00B16EB5" w:rsidSect="00726A9E">
          <w:pgSz w:w="11905" w:h="16837"/>
          <w:pgMar w:top="567" w:right="567" w:bottom="567" w:left="992" w:header="0" w:footer="0" w:gutter="0"/>
          <w:cols w:space="720"/>
        </w:sectPr>
      </w:pPr>
    </w:p>
    <w:p w:rsidR="00E64BB2" w:rsidRDefault="00E64BB2" w:rsidP="00726A9E">
      <w:pPr>
        <w:pStyle w:val="af5"/>
        <w:ind w:firstLine="7143"/>
        <w:jc w:val="left"/>
        <w:rPr>
          <w:color w:val="000000"/>
          <w:sz w:val="22"/>
          <w:szCs w:val="22"/>
          <w:lang w:val="uk-UA"/>
        </w:rPr>
      </w:pPr>
    </w:p>
    <w:p w:rsidR="00E64BB2" w:rsidRDefault="00E64BB2" w:rsidP="00726A9E">
      <w:pPr>
        <w:pStyle w:val="af5"/>
        <w:ind w:firstLine="7143"/>
        <w:jc w:val="left"/>
        <w:rPr>
          <w:color w:val="000000"/>
          <w:sz w:val="22"/>
          <w:szCs w:val="22"/>
          <w:lang w:val="uk-UA"/>
        </w:rPr>
      </w:pPr>
    </w:p>
    <w:p w:rsidR="00E64BB2" w:rsidRDefault="00E64BB2" w:rsidP="00726A9E">
      <w:pPr>
        <w:pStyle w:val="af5"/>
        <w:ind w:firstLine="7143"/>
        <w:jc w:val="left"/>
        <w:rPr>
          <w:color w:val="000000"/>
          <w:sz w:val="22"/>
          <w:szCs w:val="22"/>
          <w:lang w:val="uk-UA"/>
        </w:rPr>
      </w:pPr>
    </w:p>
    <w:p w:rsidR="00726A9E" w:rsidRDefault="00726A9E" w:rsidP="00726A9E">
      <w:pPr>
        <w:pStyle w:val="af5"/>
        <w:ind w:firstLine="7143"/>
        <w:jc w:val="left"/>
        <w:rPr>
          <w:color w:val="000000"/>
        </w:rPr>
      </w:pPr>
      <w:r>
        <w:rPr>
          <w:color w:val="000000"/>
          <w:sz w:val="22"/>
          <w:szCs w:val="22"/>
        </w:rPr>
        <w:t>Додаток 2</w:t>
      </w:r>
      <w:r>
        <w:rPr>
          <w:color w:val="000000"/>
          <w:spacing w:val="40"/>
          <w:sz w:val="22"/>
          <w:szCs w:val="22"/>
        </w:rPr>
        <w:t xml:space="preserve"> </w:t>
      </w:r>
    </w:p>
    <w:p w:rsidR="00726A9E" w:rsidRDefault="00726A9E" w:rsidP="00726A9E">
      <w:pPr>
        <w:pStyle w:val="af5"/>
        <w:ind w:firstLine="7143"/>
        <w:jc w:val="left"/>
        <w:rPr>
          <w:color w:val="000000"/>
        </w:rPr>
      </w:pPr>
      <w:r>
        <w:rPr>
          <w:color w:val="000000"/>
          <w:sz w:val="22"/>
          <w:szCs w:val="22"/>
        </w:rPr>
        <w:t>до</w:t>
      </w:r>
      <w:r>
        <w:rPr>
          <w:color w:val="000000"/>
          <w:spacing w:val="-18"/>
          <w:sz w:val="22"/>
          <w:szCs w:val="22"/>
        </w:rPr>
        <w:t xml:space="preserve"> П</w:t>
      </w:r>
      <w:r>
        <w:rPr>
          <w:color w:val="000000"/>
          <w:sz w:val="22"/>
          <w:szCs w:val="22"/>
        </w:rPr>
        <w:t>рограми</w:t>
      </w:r>
    </w:p>
    <w:p w:rsidR="00726A9E" w:rsidRDefault="00726A9E" w:rsidP="00726A9E">
      <w:pPr>
        <w:pStyle w:val="af5"/>
        <w:ind w:firstLine="709"/>
        <w:jc w:val="left"/>
        <w:rPr>
          <w:color w:val="000000"/>
        </w:rPr>
      </w:pPr>
    </w:p>
    <w:p w:rsidR="00726A9E" w:rsidRDefault="00726A9E" w:rsidP="00726A9E">
      <w:pPr>
        <w:pStyle w:val="af5"/>
        <w:ind w:firstLine="709"/>
        <w:jc w:val="center"/>
        <w:rPr>
          <w:color w:val="000000"/>
          <w:spacing w:val="-4"/>
          <w:w w:val="105"/>
        </w:rPr>
      </w:pPr>
    </w:p>
    <w:p w:rsidR="00726A9E" w:rsidRDefault="00726A9E" w:rsidP="00726A9E">
      <w:pPr>
        <w:pStyle w:val="af5"/>
        <w:ind w:firstLine="709"/>
        <w:jc w:val="center"/>
        <w:rPr>
          <w:color w:val="000000"/>
          <w:spacing w:val="-4"/>
          <w:w w:val="105"/>
        </w:rPr>
      </w:pPr>
    </w:p>
    <w:p w:rsidR="00726A9E" w:rsidRDefault="00726A9E" w:rsidP="00726A9E">
      <w:pPr>
        <w:pStyle w:val="af5"/>
        <w:ind w:firstLine="709"/>
        <w:jc w:val="center"/>
        <w:rPr>
          <w:color w:val="000000"/>
          <w:spacing w:val="-4"/>
          <w:w w:val="105"/>
        </w:rPr>
      </w:pPr>
      <w:r>
        <w:rPr>
          <w:color w:val="000000"/>
          <w:spacing w:val="-4"/>
          <w:w w:val="105"/>
        </w:rPr>
        <w:t>PECУPCHE ЗАБЕЗПЕЧЕННЯ</w:t>
      </w:r>
    </w:p>
    <w:p w:rsidR="00726A9E" w:rsidRDefault="00726A9E" w:rsidP="00726A9E">
      <w:pPr>
        <w:pStyle w:val="af5"/>
        <w:ind w:firstLine="709"/>
        <w:jc w:val="center"/>
        <w:rPr>
          <w:color w:val="000000"/>
          <w:spacing w:val="-4"/>
          <w:w w:val="105"/>
        </w:rPr>
      </w:pPr>
      <w:r>
        <w:rPr>
          <w:color w:val="000000"/>
          <w:spacing w:val="-4"/>
          <w:w w:val="105"/>
        </w:rPr>
        <w:t>Програми підтримки проєкту “Офіцер-рятувальник громади” на території</w:t>
      </w:r>
    </w:p>
    <w:p w:rsidR="00726A9E" w:rsidRDefault="00726A9E" w:rsidP="00726A9E">
      <w:pPr>
        <w:pStyle w:val="af5"/>
        <w:ind w:firstLine="709"/>
        <w:jc w:val="center"/>
        <w:rPr>
          <w:color w:val="000000"/>
          <w:spacing w:val="-4"/>
          <w:w w:val="105"/>
        </w:rPr>
      </w:pPr>
      <w:r>
        <w:rPr>
          <w:color w:val="000000"/>
          <w:szCs w:val="22"/>
        </w:rPr>
        <w:t>Кам'янської</w:t>
      </w:r>
      <w:r>
        <w:rPr>
          <w:color w:val="000000"/>
          <w:spacing w:val="-4"/>
          <w:w w:val="105"/>
        </w:rPr>
        <w:t xml:space="preserve"> територіальної громади </w:t>
      </w:r>
      <w:r>
        <w:rPr>
          <w:color w:val="000000"/>
          <w:spacing w:val="-4"/>
          <w:w w:val="105"/>
          <w:szCs w:val="22"/>
        </w:rPr>
        <w:t>Берегівського</w:t>
      </w:r>
      <w:r>
        <w:rPr>
          <w:color w:val="000000"/>
          <w:spacing w:val="-4"/>
          <w:w w:val="105"/>
        </w:rPr>
        <w:t xml:space="preserve"> району </w:t>
      </w:r>
    </w:p>
    <w:p w:rsidR="00726A9E" w:rsidRDefault="00726A9E" w:rsidP="00726A9E">
      <w:pPr>
        <w:pStyle w:val="af5"/>
        <w:ind w:firstLine="709"/>
        <w:jc w:val="center"/>
        <w:rPr>
          <w:color w:val="000000"/>
          <w:spacing w:val="-4"/>
          <w:w w:val="105"/>
        </w:rPr>
      </w:pPr>
      <w:r>
        <w:rPr>
          <w:color w:val="000000"/>
          <w:spacing w:val="-4"/>
          <w:w w:val="105"/>
        </w:rPr>
        <w:t>на 2026-2027 роки</w:t>
      </w:r>
    </w:p>
    <w:p w:rsidR="00726A9E" w:rsidRDefault="00726A9E" w:rsidP="00726A9E">
      <w:pPr>
        <w:pStyle w:val="af5"/>
        <w:ind w:firstLine="709"/>
        <w:jc w:val="center"/>
        <w:rPr>
          <w:color w:val="000000"/>
        </w:rPr>
      </w:pPr>
    </w:p>
    <w:tbl>
      <w:tblPr>
        <w:tblW w:w="10074" w:type="dxa"/>
        <w:jc w:val="center"/>
        <w:tblLook w:val="04A0"/>
      </w:tblPr>
      <w:tblGrid>
        <w:gridCol w:w="3157"/>
        <w:gridCol w:w="1876"/>
        <w:gridCol w:w="1702"/>
        <w:gridCol w:w="3339"/>
      </w:tblGrid>
      <w:tr w:rsidR="00726A9E" w:rsidRPr="00B16EB5" w:rsidTr="00103626">
        <w:trPr>
          <w:cantSplit/>
          <w:trHeight w:val="420"/>
          <w:tblHeader/>
          <w:jc w:val="center"/>
        </w:trPr>
        <w:tc>
          <w:tcPr>
            <w:tcW w:w="3156" w:type="dxa"/>
            <w:vMerge w:val="restart"/>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sz w:val="28"/>
                <w:szCs w:val="28"/>
              </w:rPr>
              <w:t>Обсяг коштів, які пропонується залучити для виконання Програми</w:t>
            </w:r>
          </w:p>
        </w:tc>
        <w:tc>
          <w:tcPr>
            <w:tcW w:w="3578" w:type="dxa"/>
            <w:gridSpan w:val="2"/>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sz w:val="28"/>
                <w:szCs w:val="28"/>
              </w:rPr>
            </w:pPr>
            <w:r w:rsidRPr="00B16EB5">
              <w:rPr>
                <w:rFonts w:ascii="Times New Roman" w:hAnsi="Times New Roman"/>
                <w:sz w:val="28"/>
                <w:szCs w:val="28"/>
              </w:rPr>
              <w:t xml:space="preserve">Роки виконання </w:t>
            </w:r>
          </w:p>
        </w:tc>
        <w:tc>
          <w:tcPr>
            <w:tcW w:w="3339" w:type="dxa"/>
            <w:tcBorders>
              <w:top w:val="single" w:sz="4" w:space="0" w:color="000000"/>
              <w:left w:val="single" w:sz="4" w:space="0" w:color="000000"/>
              <w:bottom w:val="single" w:sz="4" w:space="0" w:color="000000"/>
              <w:right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sz w:val="28"/>
                <w:szCs w:val="28"/>
              </w:rPr>
              <w:t xml:space="preserve">Всього витрат на виконання Програми, </w:t>
            </w:r>
          </w:p>
          <w:p w:rsidR="00726A9E" w:rsidRPr="00B16EB5" w:rsidRDefault="00726A9E" w:rsidP="00103626">
            <w:pPr>
              <w:tabs>
                <w:tab w:val="left" w:pos="2700"/>
              </w:tabs>
              <w:jc w:val="center"/>
              <w:rPr>
                <w:rFonts w:ascii="Times New Roman" w:hAnsi="Times New Roman"/>
              </w:rPr>
            </w:pPr>
            <w:r w:rsidRPr="00B16EB5">
              <w:rPr>
                <w:rFonts w:ascii="Times New Roman" w:hAnsi="Times New Roman"/>
                <w:sz w:val="28"/>
                <w:szCs w:val="28"/>
              </w:rPr>
              <w:t>тис. гривень</w:t>
            </w:r>
          </w:p>
        </w:tc>
      </w:tr>
      <w:tr w:rsidR="00726A9E" w:rsidRPr="00B16EB5" w:rsidTr="00103626">
        <w:trPr>
          <w:cantSplit/>
          <w:trHeight w:val="675"/>
          <w:tblHeader/>
          <w:jc w:val="center"/>
        </w:trPr>
        <w:tc>
          <w:tcPr>
            <w:tcW w:w="3156" w:type="dxa"/>
            <w:vMerge/>
            <w:tcBorders>
              <w:top w:val="single" w:sz="4" w:space="0" w:color="000000"/>
              <w:left w:val="single" w:sz="4" w:space="0" w:color="000000"/>
              <w:bottom w:val="single" w:sz="4" w:space="0" w:color="000000"/>
            </w:tcBorders>
          </w:tcPr>
          <w:p w:rsidR="00726A9E" w:rsidRPr="00B16EB5" w:rsidRDefault="00726A9E" w:rsidP="00103626">
            <w:pPr>
              <w:tabs>
                <w:tab w:val="left" w:pos="2700"/>
              </w:tabs>
              <w:rPr>
                <w:rFonts w:ascii="Times New Roman" w:hAnsi="Times New Roman"/>
                <w:sz w:val="28"/>
                <w:szCs w:val="28"/>
              </w:rPr>
            </w:pPr>
          </w:p>
        </w:tc>
        <w:tc>
          <w:tcPr>
            <w:tcW w:w="1876"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sz w:val="28"/>
                <w:szCs w:val="28"/>
              </w:rPr>
              <w:t>2026</w:t>
            </w:r>
          </w:p>
        </w:tc>
        <w:tc>
          <w:tcPr>
            <w:tcW w:w="1702"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sz w:val="28"/>
                <w:szCs w:val="28"/>
              </w:rPr>
            </w:pPr>
            <w:r w:rsidRPr="00B16EB5">
              <w:rPr>
                <w:rFonts w:ascii="Times New Roman" w:hAnsi="Times New Roman"/>
                <w:sz w:val="28"/>
                <w:szCs w:val="28"/>
              </w:rPr>
              <w:t>2027</w:t>
            </w:r>
          </w:p>
        </w:tc>
        <w:tc>
          <w:tcPr>
            <w:tcW w:w="3339" w:type="dxa"/>
            <w:tcBorders>
              <w:top w:val="single" w:sz="4" w:space="0" w:color="000000"/>
              <w:left w:val="single" w:sz="4" w:space="0" w:color="000000"/>
              <w:bottom w:val="single" w:sz="4" w:space="0" w:color="000000"/>
              <w:right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sz w:val="28"/>
                <w:szCs w:val="28"/>
              </w:rPr>
              <w:t>2026 – 2027 роки</w:t>
            </w:r>
          </w:p>
        </w:tc>
      </w:tr>
      <w:tr w:rsidR="00726A9E" w:rsidRPr="00B16EB5" w:rsidTr="00103626">
        <w:trPr>
          <w:tblHeader/>
          <w:jc w:val="center"/>
        </w:trPr>
        <w:tc>
          <w:tcPr>
            <w:tcW w:w="3156"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rPr>
              <w:t>1</w:t>
            </w:r>
          </w:p>
        </w:tc>
        <w:tc>
          <w:tcPr>
            <w:tcW w:w="1876"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rPr>
              <w:t>2</w:t>
            </w:r>
          </w:p>
        </w:tc>
        <w:tc>
          <w:tcPr>
            <w:tcW w:w="1702"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rPr>
              <w:t>3</w:t>
            </w:r>
          </w:p>
        </w:tc>
        <w:tc>
          <w:tcPr>
            <w:tcW w:w="3339" w:type="dxa"/>
            <w:tcBorders>
              <w:top w:val="single" w:sz="4" w:space="0" w:color="000000"/>
              <w:left w:val="single" w:sz="4" w:space="0" w:color="000000"/>
              <w:bottom w:val="single" w:sz="4" w:space="0" w:color="000000"/>
              <w:right w:val="single" w:sz="4" w:space="0" w:color="000000"/>
            </w:tcBorders>
          </w:tcPr>
          <w:p w:rsidR="00726A9E" w:rsidRPr="00B16EB5" w:rsidRDefault="00726A9E" w:rsidP="00103626">
            <w:pPr>
              <w:tabs>
                <w:tab w:val="left" w:pos="2700"/>
              </w:tabs>
              <w:jc w:val="center"/>
              <w:rPr>
                <w:rFonts w:ascii="Times New Roman" w:hAnsi="Times New Roman"/>
              </w:rPr>
            </w:pPr>
            <w:r w:rsidRPr="00B16EB5">
              <w:rPr>
                <w:rFonts w:ascii="Times New Roman" w:hAnsi="Times New Roman"/>
              </w:rPr>
              <w:t>4</w:t>
            </w:r>
          </w:p>
        </w:tc>
      </w:tr>
      <w:tr w:rsidR="00726A9E" w:rsidRPr="00B16EB5" w:rsidTr="00103626">
        <w:trPr>
          <w:jc w:val="center"/>
        </w:trPr>
        <w:tc>
          <w:tcPr>
            <w:tcW w:w="3156"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both"/>
              <w:rPr>
                <w:rFonts w:ascii="Times New Roman" w:hAnsi="Times New Roman"/>
                <w:sz w:val="28"/>
                <w:szCs w:val="28"/>
              </w:rPr>
            </w:pPr>
            <w:r w:rsidRPr="00B16EB5">
              <w:rPr>
                <w:rFonts w:ascii="Times New Roman" w:hAnsi="Times New Roman"/>
                <w:sz w:val="28"/>
                <w:szCs w:val="28"/>
              </w:rPr>
              <w:t>Обсяг ресурсів всього, у тому числі:</w:t>
            </w:r>
          </w:p>
        </w:tc>
        <w:tc>
          <w:tcPr>
            <w:tcW w:w="1876" w:type="dxa"/>
            <w:tcBorders>
              <w:top w:val="single" w:sz="4" w:space="0" w:color="000000"/>
              <w:left w:val="single" w:sz="4" w:space="0" w:color="000000"/>
              <w:bottom w:val="single" w:sz="4" w:space="0" w:color="000000"/>
            </w:tcBorders>
            <w:vAlign w:val="center"/>
          </w:tcPr>
          <w:p w:rsidR="00726A9E" w:rsidRPr="00B16EB5" w:rsidRDefault="00726A9E" w:rsidP="00103626">
            <w:pPr>
              <w:jc w:val="center"/>
              <w:rPr>
                <w:rFonts w:ascii="Times New Roman" w:hAnsi="Times New Roman"/>
                <w:sz w:val="28"/>
                <w:szCs w:val="28"/>
              </w:rPr>
            </w:pPr>
            <w:r w:rsidRPr="00B16EB5">
              <w:rPr>
                <w:rFonts w:ascii="Times New Roman" w:hAnsi="Times New Roman"/>
                <w:bCs/>
                <w:sz w:val="28"/>
                <w:szCs w:val="28"/>
              </w:rPr>
              <w:t>2135</w:t>
            </w:r>
          </w:p>
        </w:tc>
        <w:tc>
          <w:tcPr>
            <w:tcW w:w="1702" w:type="dxa"/>
            <w:tcBorders>
              <w:top w:val="single" w:sz="4" w:space="0" w:color="000000"/>
              <w:left w:val="single" w:sz="4" w:space="0" w:color="000000"/>
              <w:bottom w:val="single" w:sz="4" w:space="0" w:color="000000"/>
            </w:tcBorders>
            <w:vAlign w:val="center"/>
          </w:tcPr>
          <w:p w:rsidR="00726A9E" w:rsidRPr="00B16EB5" w:rsidRDefault="00726A9E" w:rsidP="00103626">
            <w:pPr>
              <w:jc w:val="center"/>
              <w:rPr>
                <w:rFonts w:ascii="Times New Roman" w:hAnsi="Times New Roman"/>
                <w:bCs/>
                <w:sz w:val="28"/>
                <w:szCs w:val="28"/>
              </w:rPr>
            </w:pPr>
            <w:r w:rsidRPr="00B16EB5">
              <w:rPr>
                <w:rFonts w:ascii="Times New Roman" w:hAnsi="Times New Roman"/>
                <w:bCs/>
                <w:sz w:val="28"/>
                <w:szCs w:val="28"/>
              </w:rPr>
              <w:t>335</w:t>
            </w:r>
          </w:p>
        </w:tc>
        <w:tc>
          <w:tcPr>
            <w:tcW w:w="3339" w:type="dxa"/>
            <w:tcBorders>
              <w:top w:val="single" w:sz="4" w:space="0" w:color="000000"/>
              <w:left w:val="single" w:sz="4" w:space="0" w:color="000000"/>
              <w:bottom w:val="single" w:sz="4" w:space="0" w:color="000000"/>
              <w:right w:val="single" w:sz="4" w:space="0" w:color="000000"/>
            </w:tcBorders>
            <w:vAlign w:val="center"/>
          </w:tcPr>
          <w:p w:rsidR="00726A9E" w:rsidRPr="00B16EB5" w:rsidRDefault="00726A9E" w:rsidP="00103626">
            <w:pPr>
              <w:jc w:val="center"/>
              <w:rPr>
                <w:rFonts w:ascii="Times New Roman" w:hAnsi="Times New Roman"/>
                <w:bCs/>
                <w:sz w:val="28"/>
                <w:szCs w:val="28"/>
              </w:rPr>
            </w:pPr>
            <w:r w:rsidRPr="00B16EB5">
              <w:rPr>
                <w:rFonts w:ascii="Times New Roman" w:hAnsi="Times New Roman"/>
                <w:bCs/>
                <w:sz w:val="28"/>
                <w:szCs w:val="28"/>
              </w:rPr>
              <w:t>2470</w:t>
            </w:r>
          </w:p>
        </w:tc>
      </w:tr>
      <w:tr w:rsidR="00726A9E" w:rsidRPr="00B16EB5" w:rsidTr="00103626">
        <w:trPr>
          <w:jc w:val="center"/>
        </w:trPr>
        <w:tc>
          <w:tcPr>
            <w:tcW w:w="3156" w:type="dxa"/>
            <w:tcBorders>
              <w:top w:val="single" w:sz="4" w:space="0" w:color="000000"/>
              <w:left w:val="single" w:sz="4" w:space="0" w:color="000000"/>
              <w:bottom w:val="single" w:sz="4" w:space="0" w:color="000000"/>
            </w:tcBorders>
          </w:tcPr>
          <w:p w:rsidR="00726A9E" w:rsidRPr="00B16EB5" w:rsidRDefault="00726A9E" w:rsidP="00103626">
            <w:pPr>
              <w:tabs>
                <w:tab w:val="left" w:pos="2700"/>
              </w:tabs>
              <w:jc w:val="both"/>
              <w:rPr>
                <w:rFonts w:ascii="Times New Roman" w:hAnsi="Times New Roman"/>
              </w:rPr>
            </w:pPr>
            <w:r w:rsidRPr="00B16EB5">
              <w:rPr>
                <w:rFonts w:ascii="Times New Roman" w:hAnsi="Times New Roman"/>
                <w:sz w:val="28"/>
                <w:szCs w:val="28"/>
              </w:rPr>
              <w:t xml:space="preserve">Сільський   бюджет </w:t>
            </w:r>
          </w:p>
        </w:tc>
        <w:tc>
          <w:tcPr>
            <w:tcW w:w="1876" w:type="dxa"/>
            <w:tcBorders>
              <w:top w:val="single" w:sz="4" w:space="0" w:color="000000"/>
              <w:left w:val="single" w:sz="4" w:space="0" w:color="000000"/>
              <w:bottom w:val="single" w:sz="4" w:space="0" w:color="000000"/>
            </w:tcBorders>
            <w:vAlign w:val="center"/>
          </w:tcPr>
          <w:p w:rsidR="00726A9E" w:rsidRPr="00B16EB5" w:rsidRDefault="00726A9E" w:rsidP="00103626">
            <w:pPr>
              <w:jc w:val="center"/>
              <w:rPr>
                <w:rFonts w:ascii="Times New Roman" w:hAnsi="Times New Roman"/>
                <w:sz w:val="28"/>
                <w:szCs w:val="28"/>
              </w:rPr>
            </w:pPr>
            <w:r w:rsidRPr="00B16EB5">
              <w:rPr>
                <w:rFonts w:ascii="Times New Roman" w:hAnsi="Times New Roman"/>
                <w:sz w:val="28"/>
                <w:szCs w:val="28"/>
              </w:rPr>
              <w:t>2135</w:t>
            </w:r>
          </w:p>
        </w:tc>
        <w:tc>
          <w:tcPr>
            <w:tcW w:w="1702" w:type="dxa"/>
            <w:tcBorders>
              <w:top w:val="single" w:sz="4" w:space="0" w:color="000000"/>
              <w:left w:val="single" w:sz="4" w:space="0" w:color="000000"/>
              <w:bottom w:val="single" w:sz="4" w:space="0" w:color="000000"/>
            </w:tcBorders>
            <w:vAlign w:val="center"/>
          </w:tcPr>
          <w:p w:rsidR="00726A9E" w:rsidRPr="00B16EB5" w:rsidRDefault="00726A9E" w:rsidP="00103626">
            <w:pPr>
              <w:jc w:val="center"/>
              <w:rPr>
                <w:rFonts w:ascii="Times New Roman" w:hAnsi="Times New Roman"/>
                <w:bCs/>
                <w:sz w:val="28"/>
                <w:szCs w:val="28"/>
              </w:rPr>
            </w:pPr>
            <w:r w:rsidRPr="00B16EB5">
              <w:rPr>
                <w:rFonts w:ascii="Times New Roman" w:hAnsi="Times New Roman"/>
                <w:bCs/>
                <w:sz w:val="28"/>
                <w:szCs w:val="28"/>
              </w:rPr>
              <w:t>335</w:t>
            </w:r>
          </w:p>
        </w:tc>
        <w:tc>
          <w:tcPr>
            <w:tcW w:w="3339" w:type="dxa"/>
            <w:tcBorders>
              <w:top w:val="single" w:sz="4" w:space="0" w:color="000000"/>
              <w:left w:val="single" w:sz="4" w:space="0" w:color="000000"/>
              <w:bottom w:val="single" w:sz="4" w:space="0" w:color="000000"/>
              <w:right w:val="single" w:sz="4" w:space="0" w:color="000000"/>
            </w:tcBorders>
            <w:vAlign w:val="center"/>
          </w:tcPr>
          <w:p w:rsidR="00726A9E" w:rsidRPr="00B16EB5" w:rsidRDefault="00726A9E" w:rsidP="00103626">
            <w:pPr>
              <w:jc w:val="center"/>
              <w:rPr>
                <w:rFonts w:ascii="Times New Roman" w:hAnsi="Times New Roman"/>
                <w:bCs/>
                <w:sz w:val="28"/>
                <w:szCs w:val="28"/>
              </w:rPr>
            </w:pPr>
            <w:r w:rsidRPr="00B16EB5">
              <w:rPr>
                <w:rFonts w:ascii="Times New Roman" w:hAnsi="Times New Roman"/>
                <w:bCs/>
                <w:sz w:val="28"/>
                <w:szCs w:val="28"/>
              </w:rPr>
              <w:t>2470</w:t>
            </w:r>
          </w:p>
        </w:tc>
      </w:tr>
    </w:tbl>
    <w:p w:rsidR="00726A9E" w:rsidRDefault="00726A9E" w:rsidP="00726A9E">
      <w:pPr>
        <w:sectPr w:rsidR="00726A9E" w:rsidSect="00726A9E">
          <w:pgSz w:w="11905" w:h="16837"/>
          <w:pgMar w:top="567" w:right="567" w:bottom="567" w:left="992" w:header="0" w:footer="0" w:gutter="0"/>
          <w:cols w:space="720"/>
        </w:sectPr>
      </w:pPr>
    </w:p>
    <w:p w:rsidR="00726A9E" w:rsidRDefault="00726A9E" w:rsidP="00726A9E">
      <w:pPr>
        <w:pStyle w:val="18"/>
        <w:shd w:val="clear" w:color="auto" w:fill="auto"/>
        <w:spacing w:line="240" w:lineRule="auto"/>
        <w:ind w:firstLine="10885"/>
      </w:pPr>
      <w:r>
        <w:rPr>
          <w:rStyle w:val="aff4"/>
          <w:color w:val="000000"/>
          <w:sz w:val="24"/>
          <w:szCs w:val="24"/>
        </w:rPr>
        <w:lastRenderedPageBreak/>
        <w:t>Додаток З</w:t>
      </w:r>
    </w:p>
    <w:p w:rsidR="00726A9E" w:rsidRDefault="00726A9E" w:rsidP="00726A9E">
      <w:pPr>
        <w:pStyle w:val="18"/>
        <w:shd w:val="clear" w:color="auto" w:fill="auto"/>
        <w:spacing w:line="240" w:lineRule="auto"/>
        <w:ind w:firstLine="10885"/>
      </w:pPr>
      <w:r>
        <w:rPr>
          <w:rStyle w:val="aff4"/>
          <w:sz w:val="24"/>
          <w:szCs w:val="24"/>
        </w:rPr>
        <w:t>до Програми</w:t>
      </w:r>
    </w:p>
    <w:p w:rsidR="00726A9E" w:rsidRDefault="00726A9E" w:rsidP="00726A9E">
      <w:pPr>
        <w:pStyle w:val="19"/>
        <w:shd w:val="clear" w:color="auto" w:fill="auto"/>
        <w:spacing w:line="240" w:lineRule="auto"/>
        <w:jc w:val="left"/>
        <w:rPr>
          <w:rStyle w:val="aff5"/>
          <w:sz w:val="28"/>
          <w:szCs w:val="28"/>
        </w:rPr>
      </w:pPr>
    </w:p>
    <w:p w:rsidR="00726A9E" w:rsidRDefault="00726A9E" w:rsidP="00726A9E">
      <w:pPr>
        <w:pStyle w:val="19"/>
        <w:shd w:val="clear" w:color="auto" w:fill="auto"/>
        <w:spacing w:line="240" w:lineRule="auto"/>
        <w:ind w:firstLine="709"/>
      </w:pPr>
      <w:r>
        <w:rPr>
          <w:rStyle w:val="aff5"/>
          <w:sz w:val="28"/>
          <w:szCs w:val="28"/>
        </w:rPr>
        <w:t>ЗАХОДИ</w:t>
      </w:r>
    </w:p>
    <w:p w:rsidR="00726A9E" w:rsidRPr="00A413A6" w:rsidRDefault="00726A9E" w:rsidP="00726A9E">
      <w:pPr>
        <w:pStyle w:val="19"/>
        <w:shd w:val="clear" w:color="auto" w:fill="auto"/>
        <w:spacing w:line="240" w:lineRule="auto"/>
        <w:ind w:firstLine="709"/>
        <w:rPr>
          <w:sz w:val="28"/>
          <w:szCs w:val="28"/>
        </w:rPr>
      </w:pPr>
      <w:r w:rsidRPr="00A413A6">
        <w:rPr>
          <w:rStyle w:val="aff5"/>
          <w:w w:val="105"/>
          <w:sz w:val="28"/>
          <w:szCs w:val="28"/>
        </w:rPr>
        <w:t xml:space="preserve">Програми </w:t>
      </w:r>
      <w:r w:rsidRPr="00A413A6">
        <w:rPr>
          <w:rStyle w:val="aff5"/>
          <w:spacing w:val="-4"/>
          <w:w w:val="105"/>
          <w:sz w:val="28"/>
          <w:szCs w:val="28"/>
        </w:rPr>
        <w:t xml:space="preserve">підтримки проєкту “Офіцер-рятувальник громади” </w:t>
      </w:r>
    </w:p>
    <w:p w:rsidR="00726A9E" w:rsidRPr="00A413A6" w:rsidRDefault="00726A9E" w:rsidP="00726A9E">
      <w:pPr>
        <w:pStyle w:val="19"/>
        <w:shd w:val="clear" w:color="auto" w:fill="auto"/>
        <w:spacing w:line="240" w:lineRule="auto"/>
        <w:ind w:firstLine="709"/>
        <w:rPr>
          <w:sz w:val="28"/>
          <w:szCs w:val="28"/>
        </w:rPr>
      </w:pPr>
      <w:r w:rsidRPr="00A413A6">
        <w:rPr>
          <w:rStyle w:val="aff5"/>
          <w:spacing w:val="-4"/>
          <w:w w:val="105"/>
          <w:sz w:val="28"/>
          <w:szCs w:val="28"/>
        </w:rPr>
        <w:t xml:space="preserve">на території </w:t>
      </w:r>
      <w:r w:rsidRPr="00221A06">
        <w:rPr>
          <w:bCs w:val="0"/>
          <w:color w:val="000000"/>
          <w:sz w:val="28"/>
          <w:szCs w:val="28"/>
        </w:rPr>
        <w:t>Кам'янської</w:t>
      </w:r>
      <w:r w:rsidRPr="00221A06">
        <w:rPr>
          <w:rStyle w:val="aff5"/>
          <w:bCs w:val="0"/>
          <w:spacing w:val="-4"/>
          <w:w w:val="105"/>
          <w:sz w:val="28"/>
          <w:szCs w:val="28"/>
        </w:rPr>
        <w:t xml:space="preserve"> </w:t>
      </w:r>
      <w:r w:rsidRPr="00A413A6">
        <w:rPr>
          <w:rStyle w:val="aff5"/>
          <w:spacing w:val="-4"/>
          <w:w w:val="105"/>
          <w:sz w:val="28"/>
          <w:szCs w:val="28"/>
        </w:rPr>
        <w:t>територіальної громади Берегівського району на 2026-2027 роки</w:t>
      </w:r>
    </w:p>
    <w:p w:rsidR="00726A9E" w:rsidRDefault="00726A9E" w:rsidP="00726A9E">
      <w:pPr>
        <w:pStyle w:val="19"/>
        <w:shd w:val="clear" w:color="auto" w:fill="auto"/>
        <w:spacing w:line="240" w:lineRule="auto"/>
        <w:ind w:firstLine="709"/>
        <w:rPr>
          <w:rStyle w:val="aff5"/>
          <w:b w:val="0"/>
          <w:bCs w:val="0"/>
          <w:spacing w:val="-4"/>
          <w:w w:val="105"/>
          <w:sz w:val="28"/>
          <w:szCs w:val="28"/>
        </w:rPr>
      </w:pPr>
    </w:p>
    <w:tbl>
      <w:tblPr>
        <w:tblW w:w="14582" w:type="dxa"/>
        <w:tblInd w:w="454" w:type="dxa"/>
        <w:tblCellMar>
          <w:top w:w="28" w:type="dxa"/>
          <w:left w:w="28" w:type="dxa"/>
          <w:bottom w:w="28" w:type="dxa"/>
          <w:right w:w="28" w:type="dxa"/>
        </w:tblCellMar>
        <w:tblLook w:val="04A0"/>
      </w:tblPr>
      <w:tblGrid>
        <w:gridCol w:w="715"/>
        <w:gridCol w:w="2262"/>
        <w:gridCol w:w="4394"/>
        <w:gridCol w:w="1843"/>
        <w:gridCol w:w="1559"/>
        <w:gridCol w:w="1774"/>
        <w:gridCol w:w="2035"/>
      </w:tblGrid>
      <w:tr w:rsidR="00726A9E" w:rsidTr="00103626">
        <w:tc>
          <w:tcPr>
            <w:tcW w:w="715" w:type="dxa"/>
            <w:vMerge w:val="restart"/>
            <w:tcBorders>
              <w:top w:val="single" w:sz="2" w:space="0" w:color="000000"/>
              <w:left w:val="single" w:sz="2" w:space="0" w:color="000000"/>
              <w:bottom w:val="single" w:sz="2" w:space="0" w:color="000000"/>
            </w:tcBorders>
            <w:vAlign w:val="center"/>
          </w:tcPr>
          <w:p w:rsidR="00726A9E" w:rsidRDefault="00726A9E" w:rsidP="00103626">
            <w:pPr>
              <w:pStyle w:val="aff3"/>
              <w:jc w:val="center"/>
              <w:rPr>
                <w:sz w:val="24"/>
                <w:szCs w:val="24"/>
              </w:rPr>
            </w:pPr>
            <w:r>
              <w:rPr>
                <w:rStyle w:val="2100"/>
                <w:sz w:val="24"/>
              </w:rPr>
              <w:t>№</w:t>
            </w:r>
          </w:p>
          <w:p w:rsidR="00726A9E" w:rsidRDefault="00726A9E" w:rsidP="00103626">
            <w:pPr>
              <w:pStyle w:val="aff3"/>
              <w:jc w:val="center"/>
              <w:rPr>
                <w:sz w:val="24"/>
                <w:szCs w:val="24"/>
              </w:rPr>
            </w:pPr>
            <w:r>
              <w:rPr>
                <w:rStyle w:val="2100"/>
                <w:sz w:val="24"/>
              </w:rPr>
              <w:t>з/п</w:t>
            </w:r>
          </w:p>
        </w:tc>
        <w:tc>
          <w:tcPr>
            <w:tcW w:w="2262" w:type="dxa"/>
            <w:vMerge w:val="restart"/>
            <w:tcBorders>
              <w:top w:val="single" w:sz="2" w:space="0" w:color="000000"/>
              <w:left w:val="single" w:sz="2" w:space="0" w:color="000000"/>
              <w:bottom w:val="single" w:sz="2" w:space="0" w:color="000000"/>
            </w:tcBorders>
            <w:vAlign w:val="center"/>
          </w:tcPr>
          <w:p w:rsidR="00726A9E" w:rsidRDefault="00726A9E" w:rsidP="00103626">
            <w:pPr>
              <w:pStyle w:val="aff3"/>
              <w:jc w:val="center"/>
              <w:rPr>
                <w:sz w:val="24"/>
                <w:szCs w:val="24"/>
              </w:rPr>
            </w:pPr>
            <w:r>
              <w:rPr>
                <w:rStyle w:val="2100"/>
                <w:sz w:val="24"/>
              </w:rPr>
              <w:t>Перелік заходів програми</w:t>
            </w:r>
          </w:p>
        </w:tc>
        <w:tc>
          <w:tcPr>
            <w:tcW w:w="4394" w:type="dxa"/>
            <w:vMerge w:val="restart"/>
            <w:tcBorders>
              <w:top w:val="single" w:sz="2" w:space="0" w:color="000000"/>
              <w:left w:val="single" w:sz="2" w:space="0" w:color="000000"/>
              <w:bottom w:val="single" w:sz="2" w:space="0" w:color="000000"/>
            </w:tcBorders>
            <w:vAlign w:val="center"/>
          </w:tcPr>
          <w:p w:rsidR="00726A9E" w:rsidRDefault="00726A9E" w:rsidP="00103626">
            <w:pPr>
              <w:pStyle w:val="aff3"/>
              <w:jc w:val="center"/>
              <w:rPr>
                <w:rStyle w:val="2100"/>
                <w:sz w:val="24"/>
                <w:highlight w:val="white"/>
              </w:rPr>
            </w:pPr>
          </w:p>
          <w:p w:rsidR="00726A9E" w:rsidRDefault="00726A9E" w:rsidP="00103626">
            <w:pPr>
              <w:pStyle w:val="aff3"/>
              <w:jc w:val="center"/>
              <w:rPr>
                <w:sz w:val="24"/>
                <w:szCs w:val="24"/>
              </w:rPr>
            </w:pPr>
            <w:r>
              <w:rPr>
                <w:rStyle w:val="2100"/>
                <w:spacing w:val="-2"/>
                <w:sz w:val="24"/>
              </w:rPr>
              <w:t>Виконавці</w:t>
            </w:r>
          </w:p>
        </w:tc>
        <w:tc>
          <w:tcPr>
            <w:tcW w:w="3402" w:type="dxa"/>
            <w:gridSpan w:val="2"/>
            <w:tcBorders>
              <w:top w:val="single" w:sz="2" w:space="0" w:color="000000"/>
              <w:left w:val="single" w:sz="2" w:space="0" w:color="000000"/>
              <w:bottom w:val="single" w:sz="2" w:space="0" w:color="000000"/>
            </w:tcBorders>
            <w:vAlign w:val="center"/>
          </w:tcPr>
          <w:p w:rsidR="00726A9E" w:rsidRDefault="00726A9E" w:rsidP="00103626">
            <w:pPr>
              <w:jc w:val="center"/>
              <w:rPr>
                <w:sz w:val="24"/>
                <w:szCs w:val="24"/>
              </w:rPr>
            </w:pPr>
            <w:r>
              <w:rPr>
                <w:rStyle w:val="2100"/>
                <w:sz w:val="24"/>
              </w:rPr>
              <w:t>Орієнтовні обсяги фінансування (вартість), тис. Гривень:</w:t>
            </w:r>
          </w:p>
        </w:tc>
        <w:tc>
          <w:tcPr>
            <w:tcW w:w="1774" w:type="dxa"/>
            <w:tcBorders>
              <w:top w:val="single" w:sz="2" w:space="0" w:color="000000"/>
              <w:left w:val="single" w:sz="2" w:space="0" w:color="000000"/>
              <w:bottom w:val="single" w:sz="2" w:space="0" w:color="000000"/>
            </w:tcBorders>
            <w:vAlign w:val="center"/>
          </w:tcPr>
          <w:p w:rsidR="00726A9E" w:rsidRDefault="00726A9E" w:rsidP="00103626">
            <w:pPr>
              <w:ind w:firstLine="709"/>
              <w:jc w:val="center"/>
              <w:rPr>
                <w:sz w:val="24"/>
                <w:szCs w:val="24"/>
              </w:rPr>
            </w:pPr>
          </w:p>
        </w:tc>
        <w:tc>
          <w:tcPr>
            <w:tcW w:w="2035" w:type="dxa"/>
            <w:vMerge w:val="restart"/>
            <w:tcBorders>
              <w:top w:val="single" w:sz="2" w:space="0" w:color="000000"/>
              <w:left w:val="single" w:sz="2" w:space="0" w:color="000000"/>
              <w:bottom w:val="single" w:sz="2" w:space="0" w:color="000000"/>
              <w:right w:val="single" w:sz="2" w:space="0" w:color="000000"/>
            </w:tcBorders>
            <w:vAlign w:val="center"/>
          </w:tcPr>
          <w:p w:rsidR="00726A9E" w:rsidRDefault="00726A9E" w:rsidP="00103626">
            <w:pPr>
              <w:pStyle w:val="210"/>
              <w:shd w:val="clear" w:color="auto" w:fill="auto"/>
              <w:spacing w:after="0" w:line="240" w:lineRule="auto"/>
              <w:jc w:val="center"/>
            </w:pPr>
            <w:r>
              <w:rPr>
                <w:rStyle w:val="2100"/>
                <w:sz w:val="24"/>
              </w:rPr>
              <w:t>Очікуваний</w:t>
            </w:r>
          </w:p>
          <w:p w:rsidR="00726A9E" w:rsidRDefault="00726A9E" w:rsidP="00103626">
            <w:pPr>
              <w:jc w:val="center"/>
              <w:rPr>
                <w:sz w:val="24"/>
                <w:szCs w:val="24"/>
              </w:rPr>
            </w:pPr>
            <w:r>
              <w:rPr>
                <w:rStyle w:val="2100"/>
                <w:sz w:val="24"/>
              </w:rPr>
              <w:t>результат</w:t>
            </w:r>
          </w:p>
        </w:tc>
      </w:tr>
      <w:tr w:rsidR="00726A9E" w:rsidTr="00103626">
        <w:tc>
          <w:tcPr>
            <w:tcW w:w="715" w:type="dxa"/>
            <w:vMerge/>
            <w:tcBorders>
              <w:top w:val="single" w:sz="2" w:space="0" w:color="000000"/>
              <w:left w:val="single" w:sz="2" w:space="0" w:color="000000"/>
              <w:bottom w:val="single" w:sz="2" w:space="0" w:color="000000"/>
            </w:tcBorders>
          </w:tcPr>
          <w:p w:rsidR="00726A9E" w:rsidRDefault="00726A9E" w:rsidP="00103626">
            <w:pPr>
              <w:pStyle w:val="aff3"/>
              <w:rPr>
                <w:rStyle w:val="2100"/>
                <w:sz w:val="24"/>
                <w:highlight w:val="white"/>
              </w:rPr>
            </w:pPr>
          </w:p>
        </w:tc>
        <w:tc>
          <w:tcPr>
            <w:tcW w:w="2262" w:type="dxa"/>
            <w:vMerge/>
            <w:tcBorders>
              <w:top w:val="single" w:sz="2" w:space="0" w:color="000000"/>
              <w:left w:val="single" w:sz="2" w:space="0" w:color="000000"/>
              <w:bottom w:val="single" w:sz="2" w:space="0" w:color="000000"/>
            </w:tcBorders>
          </w:tcPr>
          <w:p w:rsidR="00726A9E" w:rsidRDefault="00726A9E" w:rsidP="00103626">
            <w:pPr>
              <w:jc w:val="center"/>
              <w:rPr>
                <w:rStyle w:val="2100"/>
                <w:sz w:val="24"/>
                <w:highlight w:val="white"/>
              </w:rPr>
            </w:pPr>
          </w:p>
        </w:tc>
        <w:tc>
          <w:tcPr>
            <w:tcW w:w="4394" w:type="dxa"/>
            <w:vMerge/>
            <w:tcBorders>
              <w:top w:val="single" w:sz="2" w:space="0" w:color="000000"/>
              <w:left w:val="single" w:sz="2" w:space="0" w:color="000000"/>
              <w:bottom w:val="single" w:sz="2" w:space="0" w:color="000000"/>
            </w:tcBorders>
          </w:tcPr>
          <w:p w:rsidR="00726A9E" w:rsidRDefault="00726A9E" w:rsidP="00103626">
            <w:pPr>
              <w:pStyle w:val="aff3"/>
              <w:jc w:val="center"/>
              <w:rPr>
                <w:sz w:val="24"/>
                <w:szCs w:val="24"/>
              </w:rPr>
            </w:pPr>
          </w:p>
        </w:tc>
        <w:tc>
          <w:tcPr>
            <w:tcW w:w="1843" w:type="dxa"/>
            <w:vMerge w:val="restart"/>
            <w:tcBorders>
              <w:left w:val="single" w:sz="2" w:space="0" w:color="000000"/>
              <w:bottom w:val="single" w:sz="2" w:space="0" w:color="000000"/>
            </w:tcBorders>
          </w:tcPr>
          <w:p w:rsidR="00726A9E" w:rsidRDefault="00726A9E" w:rsidP="00103626">
            <w:pPr>
              <w:pStyle w:val="aff3"/>
              <w:rPr>
                <w:sz w:val="24"/>
                <w:szCs w:val="24"/>
              </w:rPr>
            </w:pPr>
            <w:r>
              <w:rPr>
                <w:rStyle w:val="2100"/>
                <w:sz w:val="24"/>
              </w:rPr>
              <w:t>Всього тис. грн.</w:t>
            </w:r>
          </w:p>
        </w:tc>
        <w:tc>
          <w:tcPr>
            <w:tcW w:w="3333" w:type="dxa"/>
            <w:gridSpan w:val="2"/>
            <w:tcBorders>
              <w:left w:val="single" w:sz="2" w:space="0" w:color="000000"/>
              <w:bottom w:val="single" w:sz="2" w:space="0" w:color="000000"/>
            </w:tcBorders>
          </w:tcPr>
          <w:p w:rsidR="00726A9E" w:rsidRDefault="00726A9E" w:rsidP="00103626">
            <w:pPr>
              <w:jc w:val="center"/>
            </w:pPr>
            <w:r>
              <w:rPr>
                <w:rStyle w:val="2100"/>
                <w:sz w:val="24"/>
              </w:rPr>
              <w:t>у тому числі за роками, тис. гривень</w:t>
            </w:r>
          </w:p>
        </w:tc>
        <w:tc>
          <w:tcPr>
            <w:tcW w:w="2035" w:type="dxa"/>
            <w:vMerge/>
            <w:tcBorders>
              <w:top w:val="single" w:sz="2" w:space="0" w:color="000000"/>
              <w:left w:val="single" w:sz="2" w:space="0" w:color="000000"/>
              <w:bottom w:val="single" w:sz="2" w:space="0" w:color="000000"/>
              <w:right w:val="single" w:sz="2" w:space="0" w:color="000000"/>
            </w:tcBorders>
          </w:tcPr>
          <w:p w:rsidR="00726A9E" w:rsidRDefault="00726A9E" w:rsidP="00103626">
            <w:pPr>
              <w:pStyle w:val="aff3"/>
              <w:rPr>
                <w:rStyle w:val="2100"/>
                <w:sz w:val="24"/>
                <w:highlight w:val="white"/>
              </w:rPr>
            </w:pPr>
          </w:p>
        </w:tc>
      </w:tr>
      <w:tr w:rsidR="00726A9E" w:rsidTr="00103626">
        <w:tc>
          <w:tcPr>
            <w:tcW w:w="715" w:type="dxa"/>
            <w:vMerge/>
            <w:tcBorders>
              <w:top w:val="single" w:sz="2" w:space="0" w:color="000000"/>
              <w:left w:val="single" w:sz="2" w:space="0" w:color="000000"/>
              <w:bottom w:val="single" w:sz="2" w:space="0" w:color="000000"/>
            </w:tcBorders>
          </w:tcPr>
          <w:p w:rsidR="00726A9E" w:rsidRDefault="00726A9E" w:rsidP="00103626">
            <w:pPr>
              <w:pStyle w:val="aff3"/>
              <w:rPr>
                <w:rStyle w:val="2100"/>
                <w:sz w:val="24"/>
                <w:highlight w:val="white"/>
              </w:rPr>
            </w:pPr>
          </w:p>
        </w:tc>
        <w:tc>
          <w:tcPr>
            <w:tcW w:w="2262" w:type="dxa"/>
            <w:vMerge/>
            <w:tcBorders>
              <w:top w:val="single" w:sz="2" w:space="0" w:color="000000"/>
              <w:left w:val="single" w:sz="2" w:space="0" w:color="000000"/>
              <w:bottom w:val="single" w:sz="2" w:space="0" w:color="000000"/>
            </w:tcBorders>
          </w:tcPr>
          <w:p w:rsidR="00726A9E" w:rsidRDefault="00726A9E" w:rsidP="00103626">
            <w:pPr>
              <w:jc w:val="center"/>
              <w:rPr>
                <w:rStyle w:val="2100"/>
                <w:sz w:val="24"/>
                <w:highlight w:val="white"/>
              </w:rPr>
            </w:pPr>
          </w:p>
        </w:tc>
        <w:tc>
          <w:tcPr>
            <w:tcW w:w="4394" w:type="dxa"/>
            <w:vMerge/>
            <w:tcBorders>
              <w:top w:val="single" w:sz="2" w:space="0" w:color="000000"/>
              <w:left w:val="single" w:sz="2" w:space="0" w:color="000000"/>
              <w:bottom w:val="single" w:sz="2" w:space="0" w:color="000000"/>
            </w:tcBorders>
          </w:tcPr>
          <w:p w:rsidR="00726A9E" w:rsidRDefault="00726A9E" w:rsidP="00103626">
            <w:pPr>
              <w:pStyle w:val="aff3"/>
              <w:jc w:val="center"/>
              <w:rPr>
                <w:rStyle w:val="2100"/>
                <w:sz w:val="24"/>
                <w:highlight w:val="white"/>
              </w:rPr>
            </w:pPr>
          </w:p>
        </w:tc>
        <w:tc>
          <w:tcPr>
            <w:tcW w:w="1843" w:type="dxa"/>
            <w:vMerge/>
            <w:tcBorders>
              <w:left w:val="single" w:sz="2" w:space="0" w:color="000000"/>
              <w:bottom w:val="single" w:sz="2" w:space="0" w:color="000000"/>
            </w:tcBorders>
          </w:tcPr>
          <w:p w:rsidR="00726A9E" w:rsidRDefault="00726A9E" w:rsidP="00103626">
            <w:pPr>
              <w:pStyle w:val="aff3"/>
              <w:rPr>
                <w:rStyle w:val="2100"/>
                <w:sz w:val="24"/>
                <w:highlight w:val="white"/>
              </w:rPr>
            </w:pPr>
          </w:p>
        </w:tc>
        <w:tc>
          <w:tcPr>
            <w:tcW w:w="1559" w:type="dxa"/>
            <w:tcBorders>
              <w:left w:val="single" w:sz="2" w:space="0" w:color="000000"/>
              <w:bottom w:val="single" w:sz="2" w:space="0" w:color="000000"/>
            </w:tcBorders>
          </w:tcPr>
          <w:p w:rsidR="00726A9E" w:rsidRDefault="00726A9E" w:rsidP="00103626">
            <w:pPr>
              <w:jc w:val="center"/>
            </w:pPr>
            <w:r>
              <w:rPr>
                <w:rStyle w:val="2100"/>
                <w:sz w:val="24"/>
              </w:rPr>
              <w:t>2026</w:t>
            </w:r>
          </w:p>
        </w:tc>
        <w:tc>
          <w:tcPr>
            <w:tcW w:w="1774" w:type="dxa"/>
            <w:tcBorders>
              <w:left w:val="single" w:sz="2" w:space="0" w:color="000000"/>
              <w:bottom w:val="single" w:sz="2" w:space="0" w:color="000000"/>
            </w:tcBorders>
          </w:tcPr>
          <w:p w:rsidR="00726A9E" w:rsidRDefault="00726A9E" w:rsidP="00103626">
            <w:pPr>
              <w:jc w:val="center"/>
            </w:pPr>
            <w:r>
              <w:t>2027</w:t>
            </w:r>
          </w:p>
        </w:tc>
        <w:tc>
          <w:tcPr>
            <w:tcW w:w="2035" w:type="dxa"/>
            <w:vMerge/>
            <w:tcBorders>
              <w:top w:val="single" w:sz="2" w:space="0" w:color="000000"/>
              <w:left w:val="single" w:sz="2" w:space="0" w:color="000000"/>
              <w:bottom w:val="single" w:sz="2" w:space="0" w:color="000000"/>
              <w:right w:val="single" w:sz="2" w:space="0" w:color="000000"/>
            </w:tcBorders>
          </w:tcPr>
          <w:p w:rsidR="00726A9E" w:rsidRDefault="00726A9E" w:rsidP="00103626">
            <w:pPr>
              <w:pStyle w:val="aff3"/>
              <w:rPr>
                <w:rStyle w:val="2100"/>
                <w:sz w:val="24"/>
                <w:highlight w:val="white"/>
              </w:rPr>
            </w:pP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rPr>
                <w:sz w:val="24"/>
                <w:szCs w:val="24"/>
              </w:rPr>
              <w:t>1</w:t>
            </w:r>
          </w:p>
        </w:tc>
        <w:tc>
          <w:tcPr>
            <w:tcW w:w="2262" w:type="dxa"/>
            <w:tcBorders>
              <w:left w:val="single" w:sz="2" w:space="0" w:color="000000"/>
              <w:bottom w:val="single" w:sz="2" w:space="0" w:color="000000"/>
            </w:tcBorders>
          </w:tcPr>
          <w:p w:rsidR="00726A9E" w:rsidRDefault="00726A9E" w:rsidP="00103626">
            <w:pPr>
              <w:jc w:val="center"/>
              <w:rPr>
                <w:sz w:val="24"/>
                <w:szCs w:val="24"/>
              </w:rPr>
            </w:pPr>
            <w:r>
              <w:rPr>
                <w:sz w:val="24"/>
                <w:szCs w:val="24"/>
              </w:rPr>
              <w:t>2</w:t>
            </w:r>
          </w:p>
        </w:tc>
        <w:tc>
          <w:tcPr>
            <w:tcW w:w="4394" w:type="dxa"/>
            <w:tcBorders>
              <w:left w:val="single" w:sz="2" w:space="0" w:color="000000"/>
              <w:bottom w:val="single" w:sz="2" w:space="0" w:color="000000"/>
            </w:tcBorders>
          </w:tcPr>
          <w:p w:rsidR="00726A9E" w:rsidRDefault="00726A9E" w:rsidP="00103626">
            <w:pPr>
              <w:pStyle w:val="TableParagraph"/>
              <w:jc w:val="center"/>
            </w:pPr>
            <w:r>
              <w:rPr>
                <w:sz w:val="24"/>
                <w:szCs w:val="24"/>
              </w:rPr>
              <w:t>3</w:t>
            </w: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rPr>
                <w:sz w:val="24"/>
                <w:szCs w:val="24"/>
              </w:rPr>
              <w:t>4</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rPr>
                <w:sz w:val="24"/>
                <w:szCs w:val="24"/>
              </w:rPr>
              <w:t>5</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sz w:val="24"/>
                <w:szCs w:val="24"/>
              </w:rPr>
              <w:t>6</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rPr>
                <w:rStyle w:val="2100"/>
                <w:sz w:val="24"/>
              </w:rPr>
              <w:t xml:space="preserve">1. </w:t>
            </w:r>
          </w:p>
        </w:tc>
        <w:tc>
          <w:tcPr>
            <w:tcW w:w="2262" w:type="dxa"/>
            <w:tcBorders>
              <w:left w:val="single" w:sz="2" w:space="0" w:color="000000"/>
              <w:bottom w:val="single" w:sz="2" w:space="0" w:color="000000"/>
            </w:tcBorders>
          </w:tcPr>
          <w:p w:rsidR="00726A9E" w:rsidRDefault="00726A9E" w:rsidP="00103626">
            <w:pPr>
              <w:jc w:val="center"/>
              <w:rPr>
                <w:sz w:val="24"/>
                <w:szCs w:val="24"/>
              </w:rPr>
            </w:pPr>
            <w:r>
              <w:rPr>
                <w:rStyle w:val="2100"/>
                <w:sz w:val="24"/>
              </w:rPr>
              <w:t>Придбати автомобіль легковий спеціалізований</w:t>
            </w:r>
          </w:p>
        </w:tc>
        <w:tc>
          <w:tcPr>
            <w:tcW w:w="4394" w:type="dxa"/>
            <w:tcBorders>
              <w:left w:val="single" w:sz="2" w:space="0" w:color="000000"/>
              <w:bottom w:val="single" w:sz="2" w:space="0" w:color="000000"/>
            </w:tcBorders>
          </w:tcPr>
          <w:p w:rsidR="00726A9E" w:rsidRPr="00A413A6" w:rsidRDefault="00726A9E" w:rsidP="00103626">
            <w:pPr>
              <w:pStyle w:val="TableParagraph"/>
              <w:jc w:val="center"/>
              <w:rPr>
                <w:spacing w:val="-2"/>
                <w:sz w:val="24"/>
                <w:szCs w:val="24"/>
                <w:shd w:val="clear" w:color="auto" w:fill="FFFFFF"/>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tc>
        <w:tc>
          <w:tcPr>
            <w:tcW w:w="1843" w:type="dxa"/>
            <w:tcBorders>
              <w:left w:val="single" w:sz="2" w:space="0" w:color="000000"/>
              <w:bottom w:val="single" w:sz="2" w:space="0" w:color="000000"/>
            </w:tcBorders>
          </w:tcPr>
          <w:p w:rsidR="00726A9E" w:rsidRDefault="00726A9E" w:rsidP="00103626">
            <w:pPr>
              <w:pStyle w:val="aff3"/>
              <w:jc w:val="center"/>
            </w:pPr>
            <w:r>
              <w:rPr>
                <w:rStyle w:val="2100"/>
                <w:sz w:val="24"/>
              </w:rPr>
              <w:t>1500,0</w:t>
            </w:r>
          </w:p>
        </w:tc>
        <w:tc>
          <w:tcPr>
            <w:tcW w:w="1559" w:type="dxa"/>
            <w:tcBorders>
              <w:left w:val="single" w:sz="2" w:space="0" w:color="000000"/>
              <w:bottom w:val="single" w:sz="2" w:space="0" w:color="000000"/>
            </w:tcBorders>
          </w:tcPr>
          <w:p w:rsidR="00726A9E" w:rsidRDefault="00726A9E" w:rsidP="00103626">
            <w:pPr>
              <w:pStyle w:val="aff3"/>
              <w:jc w:val="center"/>
            </w:pPr>
            <w:r>
              <w:rPr>
                <w:rStyle w:val="2100"/>
                <w:sz w:val="24"/>
              </w:rPr>
              <w:t>1500,0</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t>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t>2.</w:t>
            </w:r>
          </w:p>
        </w:tc>
        <w:tc>
          <w:tcPr>
            <w:tcW w:w="2262" w:type="dxa"/>
            <w:tcBorders>
              <w:left w:val="single" w:sz="2" w:space="0" w:color="000000"/>
              <w:bottom w:val="single" w:sz="2" w:space="0" w:color="000000"/>
            </w:tcBorders>
          </w:tcPr>
          <w:p w:rsidR="00726A9E" w:rsidRPr="00B16EB5" w:rsidRDefault="00726A9E" w:rsidP="00103626">
            <w:pPr>
              <w:jc w:val="center"/>
              <w:rPr>
                <w:rFonts w:ascii="Times New Roman" w:hAnsi="Times New Roman"/>
              </w:rPr>
            </w:pPr>
            <w:r w:rsidRPr="00B16EB5">
              <w:rPr>
                <w:rFonts w:ascii="Times New Roman" w:hAnsi="Times New Roman"/>
              </w:rPr>
              <w:t>Придбання  безпілотних літальних апаратів та комплектуючих до них</w:t>
            </w:r>
          </w:p>
        </w:tc>
        <w:tc>
          <w:tcPr>
            <w:tcW w:w="4394" w:type="dxa"/>
            <w:tcBorders>
              <w:left w:val="single" w:sz="2" w:space="0" w:color="000000"/>
              <w:bottom w:val="single" w:sz="2" w:space="0" w:color="000000"/>
            </w:tcBorders>
          </w:tcPr>
          <w:p w:rsidR="00726A9E" w:rsidRDefault="00726A9E" w:rsidP="00103626">
            <w:pPr>
              <w:pStyle w:val="TableParagraph"/>
              <w:jc w:val="center"/>
              <w:rPr>
                <w:rStyle w:val="2100"/>
                <w:spacing w:val="-2"/>
                <w:sz w:val="24"/>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p w:rsidR="00726A9E" w:rsidRDefault="00726A9E" w:rsidP="00103626">
            <w:pPr>
              <w:pStyle w:val="TableParagraph"/>
              <w:jc w:val="center"/>
              <w:rPr>
                <w:sz w:val="24"/>
                <w:szCs w:val="24"/>
              </w:rPr>
            </w:pP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t>300</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t>300</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lastRenderedPageBreak/>
              <w:t>3.</w:t>
            </w:r>
          </w:p>
        </w:tc>
        <w:tc>
          <w:tcPr>
            <w:tcW w:w="2262" w:type="dxa"/>
            <w:tcBorders>
              <w:left w:val="single" w:sz="2" w:space="0" w:color="000000"/>
              <w:bottom w:val="single" w:sz="2" w:space="0" w:color="000000"/>
            </w:tcBorders>
          </w:tcPr>
          <w:p w:rsidR="00726A9E" w:rsidRPr="00B16EB5" w:rsidRDefault="00726A9E" w:rsidP="00103626">
            <w:pPr>
              <w:jc w:val="center"/>
              <w:rPr>
                <w:rFonts w:ascii="Times New Roman" w:hAnsi="Times New Roman"/>
              </w:rPr>
            </w:pPr>
            <w:r w:rsidRPr="00B16EB5">
              <w:rPr>
                <w:rFonts w:ascii="Times New Roman" w:hAnsi="Times New Roman"/>
                <w:bCs/>
              </w:rPr>
              <w:t>Забезпечення засобами зв’язку, комп’ютерної та оргтехніки (ноутбук, планшет, принтер, радіостанція)</w:t>
            </w:r>
          </w:p>
        </w:tc>
        <w:tc>
          <w:tcPr>
            <w:tcW w:w="4394" w:type="dxa"/>
            <w:tcBorders>
              <w:left w:val="single" w:sz="2" w:space="0" w:color="000000"/>
              <w:bottom w:val="single" w:sz="2" w:space="0" w:color="000000"/>
            </w:tcBorders>
          </w:tcPr>
          <w:p w:rsidR="00726A9E" w:rsidRDefault="00726A9E" w:rsidP="00103626">
            <w:pPr>
              <w:pStyle w:val="TableParagraph"/>
              <w:jc w:val="center"/>
              <w:rPr>
                <w:sz w:val="24"/>
                <w:szCs w:val="24"/>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t>100</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t>50</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t>50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t>4.</w:t>
            </w:r>
          </w:p>
        </w:tc>
        <w:tc>
          <w:tcPr>
            <w:tcW w:w="2262" w:type="dxa"/>
            <w:tcBorders>
              <w:left w:val="single" w:sz="2" w:space="0" w:color="000000"/>
              <w:bottom w:val="single" w:sz="2" w:space="0" w:color="000000"/>
            </w:tcBorders>
          </w:tcPr>
          <w:p w:rsidR="00726A9E" w:rsidRPr="00B16EB5" w:rsidRDefault="00726A9E" w:rsidP="00103626">
            <w:pPr>
              <w:jc w:val="center"/>
              <w:rPr>
                <w:rFonts w:ascii="Times New Roman" w:hAnsi="Times New Roman"/>
              </w:rPr>
            </w:pPr>
            <w:r w:rsidRPr="00B16EB5">
              <w:rPr>
                <w:rFonts w:ascii="Times New Roman" w:hAnsi="Times New Roman"/>
                <w:bCs/>
              </w:rPr>
              <w:t xml:space="preserve">Придбання речового та іншого майна, спорядженням (бронежилет, шолом-каска) </w:t>
            </w:r>
          </w:p>
        </w:tc>
        <w:tc>
          <w:tcPr>
            <w:tcW w:w="4394" w:type="dxa"/>
            <w:tcBorders>
              <w:left w:val="single" w:sz="2" w:space="0" w:color="000000"/>
              <w:bottom w:val="single" w:sz="2" w:space="0" w:color="000000"/>
            </w:tcBorders>
          </w:tcPr>
          <w:p w:rsidR="00726A9E" w:rsidRDefault="00726A9E" w:rsidP="00103626">
            <w:pPr>
              <w:pStyle w:val="TableParagraph"/>
              <w:jc w:val="center"/>
              <w:rPr>
                <w:sz w:val="24"/>
                <w:szCs w:val="24"/>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t>160</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80</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80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t>5.</w:t>
            </w:r>
          </w:p>
        </w:tc>
        <w:tc>
          <w:tcPr>
            <w:tcW w:w="2262" w:type="dxa"/>
            <w:tcBorders>
              <w:left w:val="single" w:sz="2" w:space="0" w:color="000000"/>
              <w:bottom w:val="single" w:sz="2" w:space="0" w:color="000000"/>
            </w:tcBorders>
          </w:tcPr>
          <w:p w:rsidR="00726A9E" w:rsidRPr="00B16EB5" w:rsidRDefault="00726A9E" w:rsidP="00103626">
            <w:pPr>
              <w:jc w:val="center"/>
              <w:rPr>
                <w:rFonts w:ascii="Times New Roman" w:hAnsi="Times New Roman"/>
              </w:rPr>
            </w:pPr>
            <w:r w:rsidRPr="00B16EB5">
              <w:rPr>
                <w:rFonts w:ascii="Times New Roman" w:hAnsi="Times New Roman"/>
                <w:bCs/>
              </w:rPr>
              <w:t>Придбання запасних частин для транспортних засобів та обладнання</w:t>
            </w:r>
          </w:p>
        </w:tc>
        <w:tc>
          <w:tcPr>
            <w:tcW w:w="4394" w:type="dxa"/>
            <w:tcBorders>
              <w:left w:val="single" w:sz="2" w:space="0" w:color="000000"/>
              <w:bottom w:val="single" w:sz="2" w:space="0" w:color="000000"/>
            </w:tcBorders>
          </w:tcPr>
          <w:p w:rsidR="00726A9E" w:rsidRDefault="00726A9E" w:rsidP="00103626">
            <w:pPr>
              <w:pStyle w:val="TableParagraph"/>
              <w:jc w:val="center"/>
              <w:rPr>
                <w:sz w:val="24"/>
                <w:szCs w:val="24"/>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200</w:t>
            </w:r>
            <w:r w:rsidR="00ED5C6F">
              <w:rPr>
                <w:szCs w:val="24"/>
              </w:rPr>
              <w:t xml:space="preserve"> </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100</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100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15" w:type="dxa"/>
            <w:tcBorders>
              <w:left w:val="single" w:sz="2" w:space="0" w:color="000000"/>
              <w:bottom w:val="single" w:sz="2" w:space="0" w:color="000000"/>
            </w:tcBorders>
          </w:tcPr>
          <w:p w:rsidR="00726A9E" w:rsidRDefault="00726A9E" w:rsidP="00103626">
            <w:pPr>
              <w:pStyle w:val="aff3"/>
              <w:rPr>
                <w:sz w:val="24"/>
                <w:szCs w:val="24"/>
              </w:rPr>
            </w:pPr>
            <w:r>
              <w:t>6.</w:t>
            </w:r>
          </w:p>
        </w:tc>
        <w:tc>
          <w:tcPr>
            <w:tcW w:w="2262" w:type="dxa"/>
            <w:tcBorders>
              <w:left w:val="single" w:sz="2" w:space="0" w:color="000000"/>
              <w:bottom w:val="single" w:sz="2" w:space="0" w:color="000000"/>
            </w:tcBorders>
          </w:tcPr>
          <w:p w:rsidR="00726A9E" w:rsidRPr="00B16EB5" w:rsidRDefault="00726A9E" w:rsidP="00103626">
            <w:pPr>
              <w:jc w:val="center"/>
              <w:rPr>
                <w:rFonts w:ascii="Times New Roman" w:hAnsi="Times New Roman"/>
              </w:rPr>
            </w:pPr>
            <w:r w:rsidRPr="00B16EB5">
              <w:rPr>
                <w:rFonts w:ascii="Times New Roman" w:hAnsi="Times New Roman"/>
              </w:rPr>
              <w:t>Придбання паливо-мастильних матеріалів</w:t>
            </w:r>
          </w:p>
        </w:tc>
        <w:tc>
          <w:tcPr>
            <w:tcW w:w="4394" w:type="dxa"/>
            <w:tcBorders>
              <w:left w:val="single" w:sz="2" w:space="0" w:color="000000"/>
              <w:bottom w:val="single" w:sz="2" w:space="0" w:color="000000"/>
            </w:tcBorders>
          </w:tcPr>
          <w:p w:rsidR="00726A9E" w:rsidRDefault="00726A9E" w:rsidP="00103626">
            <w:pPr>
              <w:pStyle w:val="TableParagraph"/>
              <w:jc w:val="center"/>
              <w:rPr>
                <w:sz w:val="24"/>
                <w:szCs w:val="24"/>
              </w:rPr>
            </w:pPr>
            <w:r>
              <w:rPr>
                <w:rStyle w:val="2100"/>
                <w:spacing w:val="-2"/>
                <w:sz w:val="24"/>
              </w:rPr>
              <w:t xml:space="preserve">Головне </w:t>
            </w:r>
            <w:r>
              <w:rPr>
                <w:rStyle w:val="2100"/>
                <w:sz w:val="24"/>
              </w:rPr>
              <w:t xml:space="preserve">управління Державної служби України з надзвичайних ситуацій у Закарпатській </w:t>
            </w:r>
            <w:r>
              <w:rPr>
                <w:rStyle w:val="2100"/>
                <w:spacing w:val="-2"/>
                <w:sz w:val="24"/>
              </w:rPr>
              <w:t xml:space="preserve">області, Берегівське районне управління цивільного захисту та превентивної діяльності  Головного управління </w:t>
            </w:r>
            <w:r>
              <w:rPr>
                <w:rStyle w:val="2100"/>
                <w:sz w:val="24"/>
                <w:szCs w:val="22"/>
              </w:rPr>
              <w:t>Д</w:t>
            </w:r>
            <w:r>
              <w:rPr>
                <w:rStyle w:val="2100"/>
                <w:spacing w:val="-2"/>
                <w:sz w:val="24"/>
              </w:rPr>
              <w:t>ержавної служби України з надзвичайних ситуацій у Закарпатській області</w:t>
            </w:r>
          </w:p>
        </w:tc>
        <w:tc>
          <w:tcPr>
            <w:tcW w:w="1843" w:type="dxa"/>
            <w:tcBorders>
              <w:left w:val="single" w:sz="2" w:space="0" w:color="000000"/>
              <w:bottom w:val="single" w:sz="2" w:space="0" w:color="000000"/>
            </w:tcBorders>
          </w:tcPr>
          <w:p w:rsidR="00726A9E" w:rsidRDefault="00726A9E" w:rsidP="00103626">
            <w:pPr>
              <w:pStyle w:val="aff3"/>
              <w:jc w:val="center"/>
              <w:rPr>
                <w:sz w:val="24"/>
                <w:szCs w:val="24"/>
              </w:rPr>
            </w:pPr>
            <w:r>
              <w:t>210</w:t>
            </w:r>
          </w:p>
        </w:tc>
        <w:tc>
          <w:tcPr>
            <w:tcW w:w="1559"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105</w:t>
            </w:r>
          </w:p>
        </w:tc>
        <w:tc>
          <w:tcPr>
            <w:tcW w:w="1774" w:type="dxa"/>
            <w:tcBorders>
              <w:left w:val="single" w:sz="2" w:space="0" w:color="000000"/>
              <w:bottom w:val="single" w:sz="2" w:space="0" w:color="000000"/>
            </w:tcBorders>
          </w:tcPr>
          <w:p w:rsidR="00726A9E" w:rsidRDefault="00726A9E" w:rsidP="00103626">
            <w:pPr>
              <w:pStyle w:val="aff3"/>
              <w:jc w:val="center"/>
              <w:rPr>
                <w:sz w:val="24"/>
                <w:szCs w:val="24"/>
              </w:rPr>
            </w:pPr>
            <w:r>
              <w:rPr>
                <w:szCs w:val="24"/>
              </w:rPr>
              <w:t>105</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r>
              <w:rPr>
                <w:rStyle w:val="2100"/>
                <w:sz w:val="24"/>
              </w:rPr>
              <w:t>Підвищення рівня технічної спроможності та ефективності діяльності</w:t>
            </w:r>
          </w:p>
        </w:tc>
      </w:tr>
      <w:tr w:rsidR="00726A9E" w:rsidTr="00103626">
        <w:tc>
          <w:tcPr>
            <w:tcW w:w="7371" w:type="dxa"/>
            <w:gridSpan w:val="3"/>
            <w:tcBorders>
              <w:left w:val="single" w:sz="2" w:space="0" w:color="000000"/>
              <w:bottom w:val="single" w:sz="2" w:space="0" w:color="000000"/>
            </w:tcBorders>
          </w:tcPr>
          <w:p w:rsidR="00726A9E" w:rsidRPr="0008266D" w:rsidRDefault="00726A9E" w:rsidP="00103626">
            <w:pPr>
              <w:pStyle w:val="aff3"/>
              <w:jc w:val="center"/>
              <w:rPr>
                <w:b/>
                <w:bCs/>
              </w:rPr>
            </w:pPr>
            <w:r w:rsidRPr="0008266D">
              <w:rPr>
                <w:b/>
                <w:bCs/>
              </w:rPr>
              <w:t>Обсяг ресурсів всього:</w:t>
            </w:r>
          </w:p>
        </w:tc>
        <w:tc>
          <w:tcPr>
            <w:tcW w:w="1843" w:type="dxa"/>
            <w:tcBorders>
              <w:left w:val="single" w:sz="2" w:space="0" w:color="000000"/>
              <w:bottom w:val="single" w:sz="2" w:space="0" w:color="000000"/>
            </w:tcBorders>
          </w:tcPr>
          <w:p w:rsidR="00726A9E" w:rsidRPr="0008266D" w:rsidRDefault="00726A9E" w:rsidP="00103626">
            <w:pPr>
              <w:pStyle w:val="aff3"/>
              <w:jc w:val="center"/>
              <w:rPr>
                <w:b/>
                <w:bCs/>
                <w:color w:val="FF0000"/>
                <w:sz w:val="24"/>
                <w:szCs w:val="24"/>
              </w:rPr>
            </w:pPr>
            <w:r w:rsidRPr="0008266D">
              <w:rPr>
                <w:rStyle w:val="2100"/>
                <w:b/>
                <w:bCs/>
                <w:color w:val="000000"/>
                <w:sz w:val="24"/>
              </w:rPr>
              <w:t>2470,0</w:t>
            </w:r>
          </w:p>
        </w:tc>
        <w:tc>
          <w:tcPr>
            <w:tcW w:w="1559" w:type="dxa"/>
            <w:tcBorders>
              <w:left w:val="single" w:sz="2" w:space="0" w:color="000000"/>
              <w:bottom w:val="single" w:sz="2" w:space="0" w:color="000000"/>
              <w:right w:val="single" w:sz="2" w:space="0" w:color="000000"/>
            </w:tcBorders>
          </w:tcPr>
          <w:p w:rsidR="00726A9E" w:rsidRPr="0008266D" w:rsidRDefault="00726A9E" w:rsidP="00103626">
            <w:pPr>
              <w:pStyle w:val="aff3"/>
              <w:rPr>
                <w:b/>
                <w:bCs/>
                <w:sz w:val="24"/>
                <w:szCs w:val="24"/>
              </w:rPr>
            </w:pPr>
            <w:r w:rsidRPr="0008266D">
              <w:rPr>
                <w:rStyle w:val="2100"/>
                <w:b/>
                <w:bCs/>
                <w:color w:val="000000"/>
                <w:sz w:val="24"/>
              </w:rPr>
              <w:t>2135,0</w:t>
            </w:r>
          </w:p>
        </w:tc>
        <w:tc>
          <w:tcPr>
            <w:tcW w:w="1774" w:type="dxa"/>
            <w:tcBorders>
              <w:bottom w:val="single" w:sz="4" w:space="0" w:color="auto"/>
            </w:tcBorders>
          </w:tcPr>
          <w:p w:rsidR="00726A9E" w:rsidRPr="0008266D" w:rsidRDefault="00726A9E" w:rsidP="00103626">
            <w:pPr>
              <w:pStyle w:val="aff3"/>
              <w:jc w:val="center"/>
              <w:rPr>
                <w:b/>
                <w:bCs/>
                <w:sz w:val="24"/>
                <w:szCs w:val="24"/>
              </w:rPr>
            </w:pPr>
            <w:r w:rsidRPr="0008266D">
              <w:rPr>
                <w:b/>
                <w:bCs/>
              </w:rPr>
              <w:t>335,0</w:t>
            </w:r>
          </w:p>
        </w:tc>
        <w:tc>
          <w:tcPr>
            <w:tcW w:w="2035" w:type="dxa"/>
            <w:tcBorders>
              <w:left w:val="single" w:sz="2" w:space="0" w:color="000000"/>
              <w:bottom w:val="single" w:sz="2" w:space="0" w:color="000000"/>
              <w:right w:val="single" w:sz="2" w:space="0" w:color="000000"/>
            </w:tcBorders>
          </w:tcPr>
          <w:p w:rsidR="00726A9E" w:rsidRDefault="00726A9E" w:rsidP="00103626">
            <w:pPr>
              <w:jc w:val="center"/>
              <w:rPr>
                <w:sz w:val="24"/>
                <w:szCs w:val="24"/>
              </w:rPr>
            </w:pPr>
          </w:p>
        </w:tc>
      </w:tr>
    </w:tbl>
    <w:p w:rsidR="00726A9E" w:rsidRDefault="00726A9E" w:rsidP="00726A9E">
      <w:pPr>
        <w:spacing w:after="120" w:line="240" w:lineRule="auto"/>
        <w:jc w:val="both"/>
        <w:rPr>
          <w:rFonts w:ascii="Times New Roman" w:hAnsi="Times New Roman"/>
          <w:b/>
          <w:bCs/>
          <w:color w:val="C9211E"/>
          <w:sz w:val="26"/>
          <w:szCs w:val="26"/>
          <w:lang w:eastAsia="en-US"/>
        </w:rPr>
      </w:pPr>
    </w:p>
    <w:p w:rsidR="00772242" w:rsidRDefault="00772242" w:rsidP="00726A9E">
      <w:pPr>
        <w:spacing w:after="120" w:line="240" w:lineRule="auto"/>
        <w:jc w:val="both"/>
        <w:rPr>
          <w:rFonts w:ascii="Times New Roman" w:hAnsi="Times New Roman"/>
          <w:color w:val="C00000"/>
          <w:sz w:val="28"/>
          <w:szCs w:val="28"/>
          <w:lang w:eastAsia="ru-RU"/>
        </w:rPr>
        <w:sectPr w:rsidR="00772242" w:rsidSect="00726A9E">
          <w:headerReference w:type="default" r:id="rId36"/>
          <w:pgSz w:w="16837" w:h="11905" w:orient="landscape"/>
          <w:pgMar w:top="992" w:right="567" w:bottom="567" w:left="567" w:header="709" w:footer="709" w:gutter="0"/>
          <w:pgNumType w:start="1"/>
          <w:cols w:space="720"/>
          <w:titlePg/>
        </w:sectPr>
      </w:pPr>
    </w:p>
    <w:p w:rsidR="00772242" w:rsidRPr="00772242" w:rsidRDefault="00772242" w:rsidP="00302597">
      <w:pPr>
        <w:tabs>
          <w:tab w:val="left" w:pos="4720"/>
        </w:tabs>
        <w:suppressAutoHyphens/>
        <w:rPr>
          <w:rFonts w:ascii="Times New Roman" w:hAnsi="Times New Roman"/>
          <w:b/>
          <w:sz w:val="28"/>
          <w:szCs w:val="28"/>
          <w:lang w:val="ru-RU" w:eastAsia="ar-SA"/>
        </w:rPr>
      </w:pPr>
      <w:r>
        <w:rPr>
          <w:rFonts w:ascii="Times New Roman" w:hAnsi="Times New Roman"/>
          <w:b/>
          <w:sz w:val="28"/>
          <w:szCs w:val="28"/>
          <w:lang w:eastAsia="ru-RU"/>
        </w:rPr>
        <w:lastRenderedPageBreak/>
        <w:t xml:space="preserve">                                                                    </w:t>
      </w:r>
      <w:r w:rsidR="00726A9E">
        <w:rPr>
          <w:rFonts w:ascii="Times New Roman" w:hAnsi="Times New Roman"/>
          <w:b/>
          <w:sz w:val="28"/>
          <w:szCs w:val="28"/>
          <w:lang w:eastAsia="ru-RU"/>
        </w:rPr>
        <w:t xml:space="preserve">  </w:t>
      </w:r>
      <w:r w:rsidRPr="00772242">
        <w:rPr>
          <w:rFonts w:ascii="Times New Roman" w:hAnsi="Times New Roman"/>
          <w:b/>
          <w:sz w:val="28"/>
          <w:szCs w:val="28"/>
          <w:lang w:val="ru-RU" w:eastAsia="ar-SA"/>
        </w:rPr>
        <w:object w:dxaOrig="1141" w:dyaOrig="1261">
          <v:shape id="_x0000_i1032" type="#_x0000_t75" style="width:45.75pt;height:52.5pt" o:ole="" fillcolor="window">
            <v:imagedata r:id="rId13" o:title=""/>
          </v:shape>
          <o:OLEObject Type="Embed" ProgID="Word.Picture.8" ShapeID="_x0000_i1032" DrawAspect="Content" ObjectID="_1833095159" r:id="rId37"/>
        </w:object>
      </w:r>
    </w:p>
    <w:p w:rsidR="00772242" w:rsidRPr="00772242" w:rsidRDefault="00772242" w:rsidP="00772242">
      <w:pPr>
        <w:suppressAutoHyphens/>
        <w:spacing w:after="0" w:line="240" w:lineRule="auto"/>
        <w:jc w:val="center"/>
        <w:rPr>
          <w:rFonts w:ascii="Times New Roman" w:hAnsi="Times New Roman"/>
          <w:b/>
          <w:sz w:val="28"/>
          <w:szCs w:val="28"/>
          <w:lang w:val="ru-RU" w:eastAsia="ar-SA"/>
        </w:rPr>
      </w:pPr>
      <w:r w:rsidRPr="00772242">
        <w:rPr>
          <w:rFonts w:ascii="Times New Roman" w:hAnsi="Times New Roman"/>
          <w:b/>
          <w:sz w:val="28"/>
          <w:szCs w:val="28"/>
          <w:lang w:val="ru-RU" w:eastAsia="ar-SA"/>
        </w:rPr>
        <w:t>КАМ’ЯНСЬКА  СІЛЬСЬКА  РАДА БЕРЕГІВСЬКОГО  РАЙОНУ</w:t>
      </w:r>
    </w:p>
    <w:p w:rsidR="00772242" w:rsidRPr="00772242" w:rsidRDefault="00772242" w:rsidP="00772242">
      <w:pPr>
        <w:suppressAutoHyphens/>
        <w:spacing w:after="0" w:line="240" w:lineRule="auto"/>
        <w:jc w:val="center"/>
        <w:rPr>
          <w:rFonts w:ascii="Times New Roman" w:hAnsi="Times New Roman"/>
          <w:b/>
          <w:sz w:val="28"/>
          <w:szCs w:val="28"/>
          <w:lang w:val="ru-RU" w:eastAsia="ar-SA"/>
        </w:rPr>
      </w:pPr>
      <w:r w:rsidRPr="00772242">
        <w:rPr>
          <w:rFonts w:ascii="Times New Roman" w:hAnsi="Times New Roman"/>
          <w:b/>
          <w:sz w:val="28"/>
          <w:szCs w:val="28"/>
          <w:lang w:val="ru-RU" w:eastAsia="ar-SA"/>
        </w:rPr>
        <w:t>ЗАКАРПАТСЬКОЇ  ОБЛАСТІ</w:t>
      </w:r>
    </w:p>
    <w:p w:rsidR="00772242" w:rsidRPr="00772242" w:rsidRDefault="00772242" w:rsidP="00772242">
      <w:pPr>
        <w:suppressAutoHyphens/>
        <w:spacing w:after="0" w:line="240" w:lineRule="auto"/>
        <w:jc w:val="center"/>
        <w:rPr>
          <w:rFonts w:ascii="Times New Roman" w:hAnsi="Times New Roman"/>
          <w:b/>
          <w:sz w:val="28"/>
          <w:szCs w:val="28"/>
          <w:lang w:val="ru-RU" w:eastAsia="ar-SA"/>
        </w:rPr>
      </w:pPr>
    </w:p>
    <w:p w:rsidR="00772242" w:rsidRPr="00772242" w:rsidRDefault="00772242" w:rsidP="00772242">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52-г</w:t>
      </w:r>
      <w:r w:rsidRPr="00772242">
        <w:rPr>
          <w:rFonts w:ascii="Times New Roman" w:hAnsi="Times New Roman"/>
          <w:b/>
          <w:sz w:val="28"/>
          <w:szCs w:val="28"/>
          <w:lang w:eastAsia="ru-RU"/>
        </w:rPr>
        <w:t xml:space="preserve">а  </w:t>
      </w:r>
      <w:r w:rsidRPr="00772242">
        <w:rPr>
          <w:rFonts w:ascii="Times New Roman" w:hAnsi="Times New Roman"/>
          <w:b/>
          <w:sz w:val="28"/>
          <w:szCs w:val="28"/>
          <w:lang w:val="ru-RU" w:eastAsia="ru-RU"/>
        </w:rPr>
        <w:t xml:space="preserve"> сесі</w:t>
      </w:r>
      <w:r w:rsidRPr="00772242">
        <w:rPr>
          <w:rFonts w:ascii="Times New Roman" w:hAnsi="Times New Roman"/>
          <w:b/>
          <w:sz w:val="28"/>
          <w:szCs w:val="28"/>
          <w:lang w:eastAsia="ru-RU"/>
        </w:rPr>
        <w:t>я</w:t>
      </w:r>
      <w:r w:rsidRPr="00772242">
        <w:rPr>
          <w:rFonts w:ascii="Times New Roman" w:hAnsi="Times New Roman"/>
          <w:b/>
          <w:sz w:val="28"/>
          <w:szCs w:val="28"/>
          <w:lang w:val="ru-RU" w:eastAsia="ru-RU"/>
        </w:rPr>
        <w:t xml:space="preserve">  8-го скликання</w:t>
      </w:r>
    </w:p>
    <w:p w:rsidR="00772242" w:rsidRPr="00772242" w:rsidRDefault="00772242" w:rsidP="00772242">
      <w:pPr>
        <w:suppressAutoHyphens/>
        <w:spacing w:after="0" w:line="240" w:lineRule="auto"/>
        <w:jc w:val="center"/>
        <w:rPr>
          <w:rFonts w:ascii="Times New Roman" w:hAnsi="Times New Roman"/>
          <w:b/>
          <w:sz w:val="28"/>
          <w:szCs w:val="28"/>
          <w:lang w:eastAsia="ar-SA"/>
        </w:rPr>
      </w:pPr>
    </w:p>
    <w:p w:rsidR="00772242" w:rsidRPr="00772242" w:rsidRDefault="00772242" w:rsidP="00772242">
      <w:pPr>
        <w:suppressAutoHyphens/>
        <w:spacing w:after="0" w:line="240" w:lineRule="auto"/>
        <w:jc w:val="center"/>
        <w:rPr>
          <w:rFonts w:ascii="Times New Roman" w:hAnsi="Times New Roman"/>
          <w:b/>
          <w:sz w:val="28"/>
          <w:szCs w:val="28"/>
          <w:lang w:val="ru-RU" w:eastAsia="ar-SA"/>
        </w:rPr>
      </w:pPr>
      <w:r w:rsidRPr="00772242">
        <w:rPr>
          <w:rFonts w:ascii="Times New Roman" w:hAnsi="Times New Roman"/>
          <w:b/>
          <w:sz w:val="28"/>
          <w:szCs w:val="28"/>
          <w:lang w:val="ru-RU" w:eastAsia="ar-SA"/>
        </w:rPr>
        <w:t xml:space="preserve">Р І Ш Е Н </w:t>
      </w:r>
      <w:proofErr w:type="gramStart"/>
      <w:r w:rsidRPr="00772242">
        <w:rPr>
          <w:rFonts w:ascii="Times New Roman" w:hAnsi="Times New Roman"/>
          <w:b/>
          <w:sz w:val="28"/>
          <w:szCs w:val="28"/>
          <w:lang w:val="ru-RU" w:eastAsia="ar-SA"/>
        </w:rPr>
        <w:t>Н</w:t>
      </w:r>
      <w:proofErr w:type="gramEnd"/>
      <w:r w:rsidRPr="00772242">
        <w:rPr>
          <w:rFonts w:ascii="Times New Roman" w:hAnsi="Times New Roman"/>
          <w:b/>
          <w:sz w:val="28"/>
          <w:szCs w:val="28"/>
          <w:lang w:val="ru-RU" w:eastAsia="ar-SA"/>
        </w:rPr>
        <w:t xml:space="preserve"> Я</w:t>
      </w:r>
    </w:p>
    <w:p w:rsidR="00772242" w:rsidRPr="00772242" w:rsidRDefault="00772242" w:rsidP="00772242">
      <w:pPr>
        <w:suppressAutoHyphens/>
        <w:spacing w:after="0" w:line="240" w:lineRule="auto"/>
        <w:jc w:val="both"/>
        <w:rPr>
          <w:rFonts w:ascii="Times New Roman" w:hAnsi="Times New Roman"/>
          <w:b/>
          <w:sz w:val="28"/>
          <w:szCs w:val="28"/>
          <w:lang w:val="ru-RU" w:eastAsia="ar-SA"/>
        </w:rPr>
      </w:pPr>
    </w:p>
    <w:p w:rsidR="00772242" w:rsidRPr="00772242" w:rsidRDefault="00772242" w:rsidP="00772242">
      <w:pPr>
        <w:tabs>
          <w:tab w:val="left" w:pos="3945"/>
        </w:tabs>
        <w:spacing w:after="0" w:line="240" w:lineRule="auto"/>
        <w:rPr>
          <w:rFonts w:ascii="Times New Roman" w:hAnsi="Times New Roman"/>
          <w:b/>
          <w:sz w:val="28"/>
          <w:szCs w:val="24"/>
          <w:lang w:eastAsia="ru-RU"/>
        </w:rPr>
      </w:pPr>
      <w:r w:rsidRPr="00772242">
        <w:rPr>
          <w:rFonts w:ascii="Times New Roman" w:hAnsi="Times New Roman"/>
          <w:b/>
          <w:sz w:val="28"/>
          <w:szCs w:val="24"/>
          <w:lang w:eastAsia="ru-RU"/>
        </w:rPr>
        <w:t>04 грудня</w:t>
      </w:r>
      <w:r w:rsidRPr="00772242">
        <w:rPr>
          <w:rFonts w:ascii="Times New Roman" w:hAnsi="Times New Roman"/>
          <w:b/>
          <w:sz w:val="28"/>
          <w:szCs w:val="24"/>
          <w:lang w:val="ru-RU" w:eastAsia="ru-RU"/>
        </w:rPr>
        <w:t xml:space="preserve">  202</w:t>
      </w:r>
      <w:r w:rsidRPr="00772242">
        <w:rPr>
          <w:rFonts w:ascii="Times New Roman" w:hAnsi="Times New Roman"/>
          <w:b/>
          <w:sz w:val="28"/>
          <w:szCs w:val="24"/>
          <w:lang w:eastAsia="ru-RU"/>
        </w:rPr>
        <w:t>5</w:t>
      </w:r>
      <w:r w:rsidRPr="00772242">
        <w:rPr>
          <w:rFonts w:ascii="Times New Roman" w:hAnsi="Times New Roman"/>
          <w:b/>
          <w:sz w:val="28"/>
          <w:szCs w:val="24"/>
          <w:lang w:val="ru-RU" w:eastAsia="ru-RU"/>
        </w:rPr>
        <w:t xml:space="preserve">  року </w:t>
      </w:r>
      <w:r>
        <w:rPr>
          <w:rFonts w:ascii="Times New Roman" w:hAnsi="Times New Roman"/>
          <w:b/>
          <w:sz w:val="28"/>
          <w:szCs w:val="24"/>
          <w:lang w:val="ru-RU" w:eastAsia="ru-RU"/>
        </w:rPr>
        <w:t xml:space="preserve">                           с.Кам’янське                                  №2429</w:t>
      </w:r>
    </w:p>
    <w:p w:rsidR="00772242" w:rsidRPr="00772242" w:rsidRDefault="00772242" w:rsidP="00772242">
      <w:pPr>
        <w:tabs>
          <w:tab w:val="left" w:pos="3945"/>
        </w:tabs>
        <w:spacing w:after="0" w:line="240" w:lineRule="auto"/>
        <w:rPr>
          <w:rFonts w:ascii="Times New Roman" w:hAnsi="Times New Roman"/>
          <w:b/>
          <w:sz w:val="28"/>
          <w:szCs w:val="24"/>
          <w:lang w:eastAsia="ru-RU"/>
        </w:rPr>
      </w:pP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lang w:eastAsia="hi-IN" w:bidi="hi-IN"/>
        </w:rPr>
        <w:t xml:space="preserve">Про затвердження </w:t>
      </w:r>
      <w:r w:rsidRPr="00772242">
        <w:rPr>
          <w:rFonts w:ascii="Times New Roman" w:hAnsi="Times New Roman"/>
          <w:b/>
          <w:color w:val="000000"/>
          <w:kern w:val="2"/>
          <w:sz w:val="28"/>
          <w:szCs w:val="28"/>
          <w:lang w:eastAsia="hi-IN" w:bidi="hi-IN"/>
        </w:rPr>
        <w:t xml:space="preserve">Положення </w:t>
      </w: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szCs w:val="28"/>
          <w:lang w:eastAsia="hi-IN" w:bidi="hi-IN"/>
        </w:rPr>
        <w:t>про публічні електронні консультації</w:t>
      </w: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szCs w:val="28"/>
          <w:lang w:eastAsia="hi-IN" w:bidi="hi-IN"/>
        </w:rPr>
        <w:t>з громадськістю  з питань, віднесених</w:t>
      </w: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szCs w:val="28"/>
          <w:lang w:eastAsia="hi-IN" w:bidi="hi-IN"/>
        </w:rPr>
        <w:t xml:space="preserve">до компетенції органів місцевого </w:t>
      </w: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szCs w:val="28"/>
          <w:lang w:eastAsia="hi-IN" w:bidi="hi-IN"/>
        </w:rPr>
        <w:t xml:space="preserve">самоврядування, в Кам’янській </w:t>
      </w:r>
    </w:p>
    <w:p w:rsidR="00772242" w:rsidRPr="00772242" w:rsidRDefault="00772242" w:rsidP="00772242">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772242">
        <w:rPr>
          <w:rFonts w:ascii="Times New Roman" w:hAnsi="Times New Roman"/>
          <w:b/>
          <w:color w:val="000000"/>
          <w:kern w:val="2"/>
          <w:sz w:val="28"/>
          <w:szCs w:val="28"/>
          <w:lang w:eastAsia="hi-IN" w:bidi="hi-IN"/>
        </w:rPr>
        <w:t>сільській територіальній громаді</w:t>
      </w:r>
    </w:p>
    <w:p w:rsidR="00772242" w:rsidRPr="00772242" w:rsidRDefault="00772242" w:rsidP="00772242">
      <w:pPr>
        <w:widowControl w:val="0"/>
        <w:shd w:val="clear" w:color="auto" w:fill="FFFFFF"/>
        <w:suppressAutoHyphens/>
        <w:spacing w:after="0" w:line="240" w:lineRule="auto"/>
        <w:rPr>
          <w:rFonts w:ascii="Times New Roman" w:hAnsi="Times New Roman"/>
          <w:color w:val="000000"/>
          <w:kern w:val="2"/>
          <w:sz w:val="28"/>
          <w:szCs w:val="28"/>
          <w:lang w:eastAsia="hi-IN" w:bidi="hi-IN"/>
        </w:rPr>
      </w:pPr>
    </w:p>
    <w:p w:rsidR="00772242" w:rsidRPr="00772242" w:rsidRDefault="00772242" w:rsidP="00772242">
      <w:pPr>
        <w:suppressAutoHyphens/>
        <w:spacing w:after="0" w:line="240" w:lineRule="auto"/>
        <w:ind w:firstLine="709"/>
        <w:jc w:val="both"/>
        <w:rPr>
          <w:rFonts w:ascii="Times New Roman" w:hAnsi="Times New Roman"/>
          <w:color w:val="000000"/>
          <w:sz w:val="28"/>
          <w:szCs w:val="28"/>
          <w:lang w:eastAsia="zh-CN"/>
        </w:rPr>
      </w:pPr>
      <w:bookmarkStart w:id="29" w:name="n5"/>
      <w:bookmarkEnd w:id="29"/>
      <w:r w:rsidRPr="00772242">
        <w:rPr>
          <w:rFonts w:ascii="Times New Roman" w:hAnsi="Times New Roman"/>
          <w:color w:val="000000"/>
          <w:sz w:val="28"/>
          <w:szCs w:val="28"/>
          <w:lang w:eastAsia="zh-CN"/>
        </w:rPr>
        <w:t xml:space="preserve">На виконання Закону України “Про місцеве самоврядування в Україні”, з  метою інституційного забезпечення та впорядкування процесу проведення електронних публічних консультацій в Кам’янській сільській територіальній громаді, для безпосередньої участі членів територіальної громади у здійсненні місцевого самоврядування, керуючись статтями 26, 59  Закону України “Про місцеве самоврядування в Україні”, </w:t>
      </w:r>
      <w:r w:rsidRPr="00772242">
        <w:rPr>
          <w:rFonts w:ascii="Times New Roman" w:hAnsi="Times New Roman"/>
          <w:sz w:val="28"/>
          <w:szCs w:val="28"/>
          <w:lang w:eastAsia="zh-CN"/>
        </w:rPr>
        <w:t>с</w:t>
      </w:r>
      <w:r w:rsidRPr="00772242">
        <w:rPr>
          <w:rFonts w:ascii="Times New Roman" w:hAnsi="Times New Roman"/>
          <w:color w:val="000000"/>
          <w:sz w:val="28"/>
          <w:szCs w:val="28"/>
          <w:lang w:eastAsia="zh-CN"/>
        </w:rPr>
        <w:t>ільська рада</w:t>
      </w:r>
    </w:p>
    <w:p w:rsidR="00772242" w:rsidRPr="00772242" w:rsidRDefault="00772242" w:rsidP="00772242">
      <w:pPr>
        <w:suppressAutoHyphens/>
        <w:spacing w:after="0" w:line="240" w:lineRule="auto"/>
        <w:ind w:firstLine="567"/>
        <w:jc w:val="both"/>
        <w:rPr>
          <w:rFonts w:ascii="Times New Roman" w:hAnsi="Times New Roman"/>
          <w:color w:val="000000"/>
          <w:sz w:val="16"/>
          <w:szCs w:val="16"/>
          <w:lang w:eastAsia="zh-CN"/>
        </w:rPr>
      </w:pPr>
    </w:p>
    <w:p w:rsidR="00302597" w:rsidRPr="00772242" w:rsidRDefault="00772242" w:rsidP="00302597">
      <w:pPr>
        <w:tabs>
          <w:tab w:val="center" w:pos="4749"/>
          <w:tab w:val="left" w:pos="6870"/>
        </w:tabs>
        <w:spacing w:before="120" w:after="0" w:line="240" w:lineRule="auto"/>
        <w:jc w:val="center"/>
        <w:rPr>
          <w:rFonts w:ascii="Times New Roman" w:hAnsi="Times New Roman"/>
          <w:b/>
          <w:bCs/>
          <w:sz w:val="28"/>
          <w:szCs w:val="28"/>
        </w:rPr>
      </w:pPr>
      <w:r w:rsidRPr="00772242">
        <w:rPr>
          <w:rFonts w:ascii="Times New Roman" w:hAnsi="Times New Roman"/>
          <w:b/>
          <w:bCs/>
          <w:sz w:val="28"/>
          <w:szCs w:val="28"/>
        </w:rPr>
        <w:t>ВИРІШИЛА:</w:t>
      </w:r>
    </w:p>
    <w:p w:rsidR="00772242" w:rsidRPr="00772242" w:rsidRDefault="001C2633" w:rsidP="001C2633">
      <w:pPr>
        <w:widowControl w:val="0"/>
        <w:shd w:val="clear" w:color="auto" w:fill="FFFFFF"/>
        <w:suppressAutoHyphens/>
        <w:spacing w:after="0" w:line="240" w:lineRule="auto"/>
        <w:ind w:firstLine="708"/>
        <w:jc w:val="both"/>
        <w:rPr>
          <w:rFonts w:ascii="Times New Roman" w:hAnsi="Times New Roman"/>
          <w:color w:val="000000"/>
          <w:kern w:val="2"/>
          <w:sz w:val="28"/>
          <w:szCs w:val="28"/>
          <w:lang w:eastAsia="hi-IN" w:bidi="hi-IN"/>
        </w:rPr>
      </w:pPr>
      <w:bookmarkStart w:id="30" w:name="OLE_LINK4"/>
      <w:r w:rsidRPr="001C2633">
        <w:rPr>
          <w:rFonts w:ascii="Times New Roman" w:hAnsi="Times New Roman"/>
          <w:color w:val="000000"/>
          <w:spacing w:val="30"/>
          <w:kern w:val="2"/>
          <w:sz w:val="28"/>
          <w:szCs w:val="28"/>
          <w:lang w:eastAsia="hi-IN" w:bidi="hi-IN"/>
        </w:rPr>
        <w:t>1.</w:t>
      </w:r>
      <w:r w:rsidR="00772242" w:rsidRPr="00772242">
        <w:rPr>
          <w:rFonts w:ascii="Times New Roman" w:hAnsi="Times New Roman"/>
          <w:color w:val="000000"/>
          <w:kern w:val="2"/>
          <w:sz w:val="28"/>
          <w:lang w:eastAsia="hi-IN" w:bidi="hi-IN"/>
        </w:rPr>
        <w:t xml:space="preserve">Затвердити Положення </w:t>
      </w:r>
      <w:r w:rsidR="00772242" w:rsidRPr="00772242">
        <w:rPr>
          <w:rFonts w:ascii="Times New Roman" w:hAnsi="Times New Roman"/>
          <w:color w:val="000000"/>
          <w:kern w:val="2"/>
          <w:sz w:val="28"/>
          <w:szCs w:val="28"/>
          <w:lang w:eastAsia="hi-IN" w:bidi="hi-IN"/>
        </w:rPr>
        <w:t>про публічні електронні консультації з громадськістю  з питань, віднесених до компетенції органів місцевого самоврядування, в Кам’янській сільській територіальній громаді (додається).</w:t>
      </w:r>
      <w:bookmarkEnd w:id="30"/>
    </w:p>
    <w:p w:rsidR="00772242" w:rsidRPr="00772242" w:rsidRDefault="001C2633" w:rsidP="001C2633">
      <w:pPr>
        <w:widowControl w:val="0"/>
        <w:suppressAutoHyphens/>
        <w:spacing w:after="0" w:line="240" w:lineRule="auto"/>
        <w:ind w:firstLine="708"/>
        <w:jc w:val="both"/>
        <w:rPr>
          <w:rFonts w:ascii="Times New Roman" w:hAnsi="Times New Roman"/>
          <w:kern w:val="2"/>
          <w:sz w:val="28"/>
          <w:szCs w:val="28"/>
          <w:lang w:eastAsia="hi-IN" w:bidi="hi-IN"/>
        </w:rPr>
      </w:pPr>
      <w:r>
        <w:rPr>
          <w:rFonts w:ascii="Times New Roman" w:hAnsi="Times New Roman"/>
          <w:kern w:val="2"/>
          <w:sz w:val="28"/>
          <w:szCs w:val="28"/>
          <w:lang w:eastAsia="hi-IN" w:bidi="hi-IN"/>
        </w:rPr>
        <w:t>2.</w:t>
      </w:r>
      <w:r w:rsidR="00772242" w:rsidRPr="00772242">
        <w:rPr>
          <w:rFonts w:ascii="Times New Roman" w:hAnsi="Times New Roman"/>
          <w:kern w:val="2"/>
          <w:sz w:val="28"/>
          <w:szCs w:val="28"/>
          <w:lang w:eastAsia="hi-IN" w:bidi="hi-IN"/>
        </w:rPr>
        <w:t>Відділу загальної та організаційної роботи сільської ради  забезпечити:</w:t>
      </w:r>
    </w:p>
    <w:p w:rsidR="00772242" w:rsidRPr="00772242" w:rsidRDefault="001C2633" w:rsidP="001C2633">
      <w:pPr>
        <w:widowControl w:val="0"/>
        <w:suppressAutoHyphens/>
        <w:spacing w:after="0" w:line="240" w:lineRule="auto"/>
        <w:ind w:firstLine="708"/>
        <w:jc w:val="both"/>
        <w:rPr>
          <w:rFonts w:ascii="Times New Roman" w:hAnsi="Times New Roman"/>
          <w:kern w:val="2"/>
          <w:sz w:val="28"/>
          <w:szCs w:val="28"/>
          <w:lang w:eastAsia="hi-IN" w:bidi="hi-IN"/>
        </w:rPr>
      </w:pPr>
      <w:r>
        <w:rPr>
          <w:rFonts w:ascii="Times New Roman" w:hAnsi="Times New Roman"/>
          <w:kern w:val="2"/>
          <w:sz w:val="28"/>
          <w:szCs w:val="28"/>
          <w:lang w:eastAsia="hi-IN" w:bidi="hi-IN"/>
        </w:rPr>
        <w:t>2.1.</w:t>
      </w:r>
      <w:r w:rsidR="00772242" w:rsidRPr="00772242">
        <w:rPr>
          <w:rFonts w:ascii="Times New Roman" w:hAnsi="Times New Roman"/>
          <w:kern w:val="2"/>
          <w:sz w:val="28"/>
          <w:szCs w:val="28"/>
          <w:lang w:eastAsia="hi-IN" w:bidi="hi-IN"/>
        </w:rPr>
        <w:t>створення на офіційному сайті громади розділ «Електронні консультації та опитування» з посиланням на веб-портал «Е-консультації» з відповідними підрозділами згідно з напрямками Положення;</w:t>
      </w:r>
    </w:p>
    <w:p w:rsidR="00772242" w:rsidRPr="00772242" w:rsidRDefault="001C2633" w:rsidP="001C2633">
      <w:pPr>
        <w:widowControl w:val="0"/>
        <w:suppressAutoHyphens/>
        <w:spacing w:after="0" w:line="240" w:lineRule="auto"/>
        <w:ind w:firstLine="708"/>
        <w:jc w:val="both"/>
        <w:rPr>
          <w:rFonts w:ascii="Times New Roman" w:hAnsi="Times New Roman"/>
          <w:kern w:val="2"/>
          <w:sz w:val="28"/>
          <w:szCs w:val="28"/>
          <w:lang w:eastAsia="hi-IN" w:bidi="hi-IN"/>
        </w:rPr>
      </w:pPr>
      <w:r>
        <w:rPr>
          <w:rFonts w:ascii="Times New Roman" w:hAnsi="Times New Roman"/>
          <w:kern w:val="2"/>
          <w:sz w:val="28"/>
          <w:szCs w:val="28"/>
          <w:lang w:eastAsia="hi-IN" w:bidi="hi-IN"/>
        </w:rPr>
        <w:t xml:space="preserve">2.2 </w:t>
      </w:r>
      <w:r w:rsidR="00772242" w:rsidRPr="00772242">
        <w:rPr>
          <w:rFonts w:ascii="Times New Roman" w:hAnsi="Times New Roman"/>
          <w:kern w:val="2"/>
          <w:sz w:val="28"/>
          <w:szCs w:val="28"/>
          <w:lang w:eastAsia="hi-IN" w:bidi="hi-IN"/>
        </w:rPr>
        <w:t>надання доступу відповідним структурним підрозділам сільської ради до адміністрування веб-порталу «Е-консультації» для здійснення наповнення необхідною інформацією;</w:t>
      </w:r>
    </w:p>
    <w:p w:rsidR="00772242" w:rsidRPr="00772242" w:rsidRDefault="001C2633" w:rsidP="001C2633">
      <w:pPr>
        <w:widowControl w:val="0"/>
        <w:suppressAutoHyphens/>
        <w:spacing w:after="0" w:line="240" w:lineRule="auto"/>
        <w:ind w:firstLine="708"/>
        <w:jc w:val="both"/>
        <w:rPr>
          <w:rFonts w:ascii="Times New Roman" w:hAnsi="Times New Roman"/>
          <w:kern w:val="2"/>
          <w:sz w:val="28"/>
          <w:szCs w:val="28"/>
          <w:lang w:eastAsia="hi-IN" w:bidi="hi-IN"/>
        </w:rPr>
      </w:pPr>
      <w:r>
        <w:rPr>
          <w:rFonts w:ascii="Times New Roman" w:hAnsi="Times New Roman"/>
          <w:kern w:val="2"/>
          <w:sz w:val="28"/>
          <w:szCs w:val="28"/>
          <w:lang w:eastAsia="hi-IN" w:bidi="hi-IN"/>
        </w:rPr>
        <w:t xml:space="preserve">2.3 </w:t>
      </w:r>
      <w:r w:rsidR="00772242" w:rsidRPr="00772242">
        <w:rPr>
          <w:rFonts w:ascii="Times New Roman" w:hAnsi="Times New Roman"/>
          <w:kern w:val="2"/>
          <w:sz w:val="28"/>
          <w:szCs w:val="28"/>
          <w:lang w:eastAsia="hi-IN" w:bidi="hi-IN"/>
        </w:rPr>
        <w:t>проведення навчання посадових осіб та надання необхідної консультаційної допомоги.</w:t>
      </w:r>
    </w:p>
    <w:p w:rsidR="00302597" w:rsidRDefault="00302597" w:rsidP="00302597">
      <w:pPr>
        <w:suppressAutoHyphens/>
        <w:spacing w:after="0" w:line="240" w:lineRule="auto"/>
        <w:ind w:firstLine="709"/>
        <w:jc w:val="both"/>
        <w:rPr>
          <w:rFonts w:ascii="Times New Roman" w:hAnsi="Times New Roman"/>
          <w:sz w:val="28"/>
          <w:szCs w:val="24"/>
          <w:lang w:eastAsia="ar-SA"/>
        </w:rPr>
      </w:pPr>
      <w:r w:rsidRPr="00302597">
        <w:rPr>
          <w:rFonts w:ascii="Times New Roman" w:hAnsi="Times New Roman"/>
          <w:sz w:val="28"/>
          <w:szCs w:val="28"/>
          <w:lang w:eastAsia="zh-CN"/>
        </w:rPr>
        <w:t>3</w:t>
      </w:r>
      <w:r w:rsidRPr="00302597">
        <w:rPr>
          <w:rFonts w:ascii="Times New Roman" w:hAnsi="Times New Roman"/>
          <w:sz w:val="28"/>
          <w:szCs w:val="28"/>
          <w:lang w:val="ru-RU" w:eastAsia="zh-CN"/>
        </w:rPr>
        <w:t>. </w:t>
      </w:r>
      <w:r w:rsidRPr="00821AFF">
        <w:rPr>
          <w:rFonts w:ascii="Times New Roman" w:hAnsi="Times New Roman"/>
          <w:sz w:val="28"/>
          <w:szCs w:val="24"/>
          <w:lang w:eastAsia="ar-SA"/>
        </w:rPr>
        <w:t>Контроль за виконанням даного рішення покласти на постійну комісію з гуманітарних питань, прав людини, законності, запобігання та протидії корупції,  депутатської діяльності, етики та регламенту</w:t>
      </w:r>
      <w:r>
        <w:rPr>
          <w:rFonts w:ascii="Times New Roman" w:hAnsi="Times New Roman"/>
          <w:sz w:val="28"/>
          <w:szCs w:val="24"/>
          <w:lang w:eastAsia="ar-SA"/>
        </w:rPr>
        <w:t xml:space="preserve"> (Бабич Г.М.)</w:t>
      </w:r>
    </w:p>
    <w:p w:rsidR="00772242" w:rsidRPr="00772242" w:rsidRDefault="00772242" w:rsidP="00302597">
      <w:pPr>
        <w:widowControl w:val="0"/>
        <w:shd w:val="clear" w:color="auto" w:fill="FFFFFF"/>
        <w:suppressAutoHyphens/>
        <w:spacing w:after="0" w:line="240" w:lineRule="auto"/>
        <w:ind w:firstLine="708"/>
        <w:jc w:val="both"/>
        <w:rPr>
          <w:rFonts w:ascii="Times New Roman" w:hAnsi="Times New Roman"/>
          <w:kern w:val="2"/>
          <w:sz w:val="28"/>
          <w:szCs w:val="28"/>
          <w:lang w:eastAsia="zh-CN" w:bidi="hi-IN"/>
        </w:rPr>
      </w:pPr>
    </w:p>
    <w:p w:rsidR="00772242" w:rsidRPr="00772242" w:rsidRDefault="00772242" w:rsidP="00772242">
      <w:pPr>
        <w:widowControl w:val="0"/>
        <w:shd w:val="clear" w:color="auto" w:fill="FFFFFF"/>
        <w:suppressAutoHyphens/>
        <w:spacing w:after="0" w:line="240" w:lineRule="auto"/>
        <w:jc w:val="both"/>
        <w:rPr>
          <w:rFonts w:ascii="Times New Roman" w:hAnsi="Times New Roman"/>
          <w:color w:val="000000"/>
          <w:kern w:val="2"/>
          <w:sz w:val="28"/>
          <w:szCs w:val="28"/>
          <w:lang w:eastAsia="hi-IN" w:bidi="hi-IN"/>
        </w:rPr>
      </w:pPr>
    </w:p>
    <w:p w:rsidR="00772242" w:rsidRPr="00772242" w:rsidRDefault="00772242" w:rsidP="00772242">
      <w:pPr>
        <w:widowControl w:val="0"/>
        <w:shd w:val="clear" w:color="auto" w:fill="FFFFFF"/>
        <w:tabs>
          <w:tab w:val="left" w:pos="180"/>
        </w:tabs>
        <w:suppressAutoHyphens/>
        <w:autoSpaceDE w:val="0"/>
        <w:spacing w:after="0" w:line="240" w:lineRule="auto"/>
        <w:jc w:val="both"/>
        <w:rPr>
          <w:rFonts w:ascii="Times New Roman" w:hAnsi="Times New Roman"/>
          <w:b/>
          <w:sz w:val="28"/>
          <w:szCs w:val="28"/>
          <w:shd w:val="clear" w:color="auto" w:fill="FDFDFD"/>
          <w:lang w:eastAsia="ru-RU"/>
        </w:rPr>
      </w:pPr>
      <w:r w:rsidRPr="00772242">
        <w:rPr>
          <w:rFonts w:ascii="Times New Roman" w:hAnsi="Times New Roman"/>
          <w:b/>
          <w:sz w:val="28"/>
          <w:szCs w:val="28"/>
          <w:shd w:val="clear" w:color="auto" w:fill="FDFDFD"/>
          <w:lang w:eastAsia="ru-RU"/>
        </w:rPr>
        <w:t xml:space="preserve">   Сільський голова                                          Михайло СТАНИНЕЦЬ</w:t>
      </w:r>
    </w:p>
    <w:p w:rsidR="00772242" w:rsidRPr="00772242" w:rsidRDefault="00772242" w:rsidP="00772242">
      <w:pPr>
        <w:spacing w:after="0" w:line="240" w:lineRule="auto"/>
        <w:jc w:val="right"/>
        <w:rPr>
          <w:rFonts w:ascii="Times New Roman" w:hAnsi="Times New Roman"/>
          <w:sz w:val="24"/>
          <w:szCs w:val="24"/>
          <w:lang w:eastAsia="ru-RU"/>
        </w:rPr>
      </w:pPr>
    </w:p>
    <w:p w:rsidR="00772242" w:rsidRPr="00772242" w:rsidRDefault="00772242" w:rsidP="00772242">
      <w:pPr>
        <w:spacing w:after="0" w:line="240" w:lineRule="auto"/>
        <w:jc w:val="right"/>
        <w:rPr>
          <w:rFonts w:ascii="Times New Roman" w:hAnsi="Times New Roman"/>
          <w:sz w:val="24"/>
          <w:szCs w:val="24"/>
          <w:lang w:eastAsia="ru-RU"/>
        </w:rPr>
      </w:pPr>
      <w:r w:rsidRPr="00772242">
        <w:rPr>
          <w:rFonts w:ascii="Times New Roman" w:hAnsi="Times New Roman"/>
          <w:sz w:val="24"/>
          <w:szCs w:val="24"/>
          <w:lang w:eastAsia="ru-RU"/>
        </w:rPr>
        <w:t xml:space="preserve">                                                                                                                                        </w:t>
      </w:r>
    </w:p>
    <w:p w:rsidR="00772242" w:rsidRPr="00772242" w:rsidRDefault="00772242" w:rsidP="00772242">
      <w:pPr>
        <w:spacing w:after="0" w:line="240" w:lineRule="auto"/>
        <w:jc w:val="right"/>
        <w:rPr>
          <w:rFonts w:ascii="Times New Roman" w:hAnsi="Times New Roman"/>
          <w:sz w:val="28"/>
          <w:szCs w:val="28"/>
          <w:lang w:eastAsia="ru-RU"/>
        </w:rPr>
      </w:pPr>
      <w:r w:rsidRPr="00772242">
        <w:rPr>
          <w:rFonts w:ascii="Times New Roman" w:hAnsi="Times New Roman"/>
          <w:sz w:val="28"/>
          <w:szCs w:val="28"/>
          <w:lang w:eastAsia="ru-RU"/>
        </w:rPr>
        <w:t>Додаток 1</w:t>
      </w:r>
    </w:p>
    <w:p w:rsidR="00772242" w:rsidRPr="00772242" w:rsidRDefault="00772242" w:rsidP="00772242">
      <w:pPr>
        <w:spacing w:after="0" w:line="240" w:lineRule="auto"/>
        <w:jc w:val="right"/>
        <w:rPr>
          <w:rFonts w:ascii="Times New Roman" w:hAnsi="Times New Roman"/>
          <w:sz w:val="28"/>
          <w:szCs w:val="28"/>
          <w:lang w:eastAsia="ru-RU"/>
        </w:rPr>
      </w:pPr>
      <w:r w:rsidRPr="00772242">
        <w:rPr>
          <w:rFonts w:ascii="Times New Roman" w:hAnsi="Times New Roman"/>
          <w:sz w:val="28"/>
          <w:szCs w:val="28"/>
          <w:lang w:eastAsia="ru-RU"/>
        </w:rPr>
        <w:t>до рішення сесії</w:t>
      </w:r>
    </w:p>
    <w:p w:rsidR="00772242" w:rsidRPr="00772242" w:rsidRDefault="00710C3F" w:rsidP="00772242">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від 04.12.2025 року №2429</w:t>
      </w:r>
      <w:r w:rsidR="001C2633">
        <w:rPr>
          <w:rFonts w:ascii="Times New Roman" w:hAnsi="Times New Roman"/>
          <w:sz w:val="28"/>
          <w:szCs w:val="28"/>
          <w:lang w:eastAsia="ru-RU"/>
        </w:rPr>
        <w:t xml:space="preserve"> </w:t>
      </w:r>
    </w:p>
    <w:p w:rsidR="00772242" w:rsidRPr="00772242" w:rsidRDefault="00772242" w:rsidP="00772242">
      <w:pPr>
        <w:spacing w:after="0" w:line="240" w:lineRule="auto"/>
        <w:jc w:val="both"/>
        <w:rPr>
          <w:rFonts w:ascii="Times New Roman" w:hAnsi="Times New Roman"/>
          <w:sz w:val="28"/>
          <w:szCs w:val="28"/>
          <w:lang w:eastAsia="ru-RU"/>
        </w:rPr>
      </w:pPr>
    </w:p>
    <w:p w:rsidR="00772242" w:rsidRPr="00772242" w:rsidRDefault="00772242" w:rsidP="00772242">
      <w:pPr>
        <w:spacing w:after="0" w:line="240" w:lineRule="auto"/>
        <w:jc w:val="both"/>
        <w:rPr>
          <w:rFonts w:ascii="Times New Roman" w:hAnsi="Times New Roman"/>
          <w:sz w:val="28"/>
          <w:szCs w:val="28"/>
          <w:lang w:eastAsia="ru-RU"/>
        </w:rPr>
      </w:pPr>
    </w:p>
    <w:sdt>
      <w:sdtPr>
        <w:rPr>
          <w:rFonts w:ascii="Times New Roman" w:hAnsi="Times New Roman"/>
          <w:sz w:val="28"/>
          <w:szCs w:val="24"/>
          <w:lang w:val="ru-RU" w:eastAsia="ru-RU"/>
        </w:rPr>
        <w:tag w:val="goog_rdk_0"/>
        <w:id w:val="-415090364"/>
      </w:sdtPr>
      <w:sdtEndPr>
        <w:rPr>
          <w:szCs w:val="28"/>
        </w:rPr>
      </w:sdtEndPr>
      <w:sdtContent>
        <w:p w:rsidR="00772242" w:rsidRPr="00772242" w:rsidRDefault="00772242" w:rsidP="00772242">
          <w:pPr>
            <w:spacing w:before="240" w:after="240" w:line="266" w:lineRule="auto"/>
            <w:ind w:firstLine="482"/>
            <w:jc w:val="center"/>
            <w:rPr>
              <w:rFonts w:ascii="Times New Roman" w:hAnsi="Times New Roman"/>
              <w:b/>
              <w:color w:val="000000"/>
              <w:sz w:val="28"/>
              <w:szCs w:val="28"/>
              <w:lang w:eastAsia="ru-RU"/>
            </w:rPr>
          </w:pPr>
          <w:r w:rsidRPr="00772242">
            <w:rPr>
              <w:rFonts w:ascii="Times New Roman" w:hAnsi="Times New Roman"/>
              <w:b/>
              <w:color w:val="000000"/>
              <w:sz w:val="28"/>
              <w:szCs w:val="28"/>
              <w:lang w:eastAsia="ru-RU"/>
            </w:rPr>
            <w:t>ПОЛОЖЕННЯ</w:t>
          </w:r>
        </w:p>
      </w:sdtContent>
    </w:sdt>
    <w:p w:rsidR="00772242" w:rsidRPr="00772242" w:rsidRDefault="00772242" w:rsidP="00772242">
      <w:pPr>
        <w:spacing w:before="240" w:after="240" w:line="266" w:lineRule="auto"/>
        <w:ind w:firstLine="482"/>
        <w:jc w:val="center"/>
        <w:rPr>
          <w:rFonts w:ascii="Times New Roman" w:hAnsi="Times New Roman"/>
          <w:b/>
          <w:color w:val="000000"/>
          <w:sz w:val="28"/>
          <w:szCs w:val="28"/>
          <w:lang w:eastAsia="ru-RU"/>
        </w:rPr>
      </w:pPr>
      <w:r w:rsidRPr="00772242">
        <w:rPr>
          <w:rFonts w:ascii="Times New Roman" w:hAnsi="Times New Roman"/>
          <w:b/>
          <w:color w:val="000000"/>
          <w:sz w:val="28"/>
          <w:szCs w:val="28"/>
          <w:lang w:eastAsia="ru-RU"/>
        </w:rPr>
        <w:t>про публічні електронні консультації з громадськістю з питань, віднесених до компетенції органів місцевого самоврядування, в Кам’янській сільській територіальній громаді</w:t>
      </w:r>
    </w:p>
    <w:p w:rsidR="00772242" w:rsidRPr="00772242" w:rsidRDefault="00772242" w:rsidP="00772242">
      <w:pPr>
        <w:keepNext/>
        <w:keepLines/>
        <w:spacing w:before="240" w:after="240" w:line="266" w:lineRule="auto"/>
        <w:ind w:firstLine="482"/>
        <w:jc w:val="center"/>
        <w:outlineLvl w:val="0"/>
        <w:rPr>
          <w:rFonts w:ascii="Times New Roman" w:hAnsi="Times New Roman"/>
          <w:b/>
          <w:sz w:val="28"/>
          <w:szCs w:val="28"/>
          <w:lang w:val="ru-RU" w:eastAsia="zh-CN"/>
        </w:rPr>
      </w:pPr>
      <w:bookmarkStart w:id="31" w:name="_heading=h.d7nvs5xfaesr"/>
      <w:bookmarkEnd w:id="31"/>
      <w:r w:rsidRPr="00772242">
        <w:rPr>
          <w:rFonts w:ascii="Times New Roman" w:hAnsi="Times New Roman"/>
          <w:b/>
          <w:sz w:val="28"/>
          <w:szCs w:val="28"/>
          <w:lang w:val="ru-RU" w:eastAsia="zh-CN"/>
        </w:rPr>
        <w:t>Загальні положення</w:t>
      </w:r>
    </w:p>
    <w:p w:rsidR="00772242" w:rsidRPr="00772242" w:rsidRDefault="00772242" w:rsidP="00772242">
      <w:pPr>
        <w:numPr>
          <w:ilvl w:val="0"/>
          <w:numId w:val="59"/>
        </w:numPr>
        <w:spacing w:after="0" w:line="266" w:lineRule="auto"/>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Це Положення визначає основні засади організації та проведення </w:t>
      </w:r>
      <w:r w:rsidRPr="00772242">
        <w:rPr>
          <w:rFonts w:ascii="Times New Roman" w:hAnsi="Times New Roman"/>
          <w:color w:val="000000"/>
          <w:sz w:val="24"/>
          <w:szCs w:val="24"/>
          <w:lang w:eastAsia="ru-RU"/>
        </w:rPr>
        <w:t>у Кам’янській сільській територіальній громаді</w:t>
      </w:r>
      <w:r w:rsidRPr="00772242">
        <w:rPr>
          <w:rFonts w:ascii="Times New Roman" w:hAnsi="Times New Roman"/>
          <w:color w:val="000000"/>
          <w:sz w:val="24"/>
          <w:szCs w:val="24"/>
          <w:lang w:val="ru-RU" w:eastAsia="ru-RU"/>
        </w:rPr>
        <w:t xml:space="preserve"> публічних електронних консультацій з громадськістю з питань, віднесених до їх компетенції (далі </w:t>
      </w:r>
      <w:r w:rsidRPr="00772242">
        <w:rPr>
          <w:rFonts w:ascii="Times New Roman" w:hAnsi="Times New Roman"/>
          <w:sz w:val="24"/>
          <w:szCs w:val="24"/>
          <w:lang w:val="ru-RU" w:eastAsia="ru-RU"/>
        </w:rPr>
        <w:t xml:space="preserve">– </w:t>
      </w:r>
      <w:r w:rsidRPr="00772242">
        <w:rPr>
          <w:rFonts w:ascii="Times New Roman" w:hAnsi="Times New Roman"/>
          <w:color w:val="000000"/>
          <w:sz w:val="24"/>
          <w:szCs w:val="24"/>
          <w:lang w:val="ru-RU" w:eastAsia="ru-RU"/>
        </w:rPr>
        <w:t>“</w:t>
      </w:r>
      <w:r w:rsidRPr="00772242">
        <w:rPr>
          <w:rFonts w:ascii="Times New Roman" w:hAnsi="Times New Roman"/>
          <w:b/>
          <w:color w:val="000000"/>
          <w:sz w:val="24"/>
          <w:szCs w:val="24"/>
          <w:lang w:val="ru-RU" w:eastAsia="ru-RU"/>
        </w:rPr>
        <w:t>Е-консультації</w:t>
      </w:r>
      <w:r w:rsidRPr="00772242">
        <w:rPr>
          <w:rFonts w:ascii="Times New Roman" w:hAnsi="Times New Roman"/>
          <w:color w:val="000000"/>
          <w:sz w:val="24"/>
          <w:szCs w:val="24"/>
          <w:lang w:val="ru-RU" w:eastAsia="ru-RU"/>
        </w:rPr>
        <w:t>”).</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Е-консультації є однією з форм участі членів </w:t>
      </w:r>
      <w:r w:rsidRPr="00772242">
        <w:rPr>
          <w:rFonts w:ascii="Times New Roman" w:hAnsi="Times New Roman"/>
          <w:color w:val="000000"/>
          <w:sz w:val="24"/>
          <w:szCs w:val="24"/>
          <w:lang w:eastAsia="ru-RU"/>
        </w:rPr>
        <w:t xml:space="preserve">Кам’янської </w:t>
      </w:r>
      <w:r w:rsidRPr="00772242">
        <w:rPr>
          <w:rFonts w:ascii="Times New Roman" w:hAnsi="Times New Roman"/>
          <w:color w:val="000000"/>
          <w:sz w:val="24"/>
          <w:szCs w:val="24"/>
          <w:lang w:val="ru-RU" w:eastAsia="ru-RU"/>
        </w:rPr>
        <w:t xml:space="preserve">сільської територіальної громади (далі </w:t>
      </w:r>
      <w:r w:rsidRPr="00772242">
        <w:rPr>
          <w:rFonts w:ascii="Times New Roman" w:hAnsi="Times New Roman"/>
          <w:sz w:val="24"/>
          <w:szCs w:val="24"/>
          <w:lang w:val="ru-RU" w:eastAsia="ru-RU"/>
        </w:rPr>
        <w:t xml:space="preserve">– </w:t>
      </w:r>
      <w:r w:rsidRPr="00772242">
        <w:rPr>
          <w:rFonts w:ascii="Times New Roman" w:hAnsi="Times New Roman"/>
          <w:color w:val="000000"/>
          <w:sz w:val="24"/>
          <w:szCs w:val="24"/>
          <w:lang w:val="ru-RU" w:eastAsia="ru-RU"/>
        </w:rPr>
        <w:t>“</w:t>
      </w:r>
      <w:r w:rsidRPr="00772242">
        <w:rPr>
          <w:rFonts w:ascii="Times New Roman" w:hAnsi="Times New Roman"/>
          <w:b/>
          <w:color w:val="000000"/>
          <w:sz w:val="24"/>
          <w:szCs w:val="24"/>
          <w:lang w:val="ru-RU" w:eastAsia="ru-RU"/>
        </w:rPr>
        <w:t>Територіальна громада</w:t>
      </w:r>
      <w:r w:rsidRPr="00772242">
        <w:rPr>
          <w:rFonts w:ascii="Times New Roman" w:hAnsi="Times New Roman"/>
          <w:color w:val="000000"/>
          <w:sz w:val="24"/>
          <w:szCs w:val="24"/>
          <w:lang w:val="ru-RU" w:eastAsia="ru-RU"/>
        </w:rPr>
        <w:t xml:space="preserve">”) у </w:t>
      </w:r>
      <w:proofErr w:type="gramStart"/>
      <w:r w:rsidRPr="00772242">
        <w:rPr>
          <w:rFonts w:ascii="Times New Roman" w:hAnsi="Times New Roman"/>
          <w:color w:val="000000"/>
          <w:sz w:val="24"/>
          <w:szCs w:val="24"/>
          <w:lang w:val="ru-RU" w:eastAsia="ru-RU"/>
        </w:rPr>
        <w:t>м</w:t>
      </w:r>
      <w:proofErr w:type="gramEnd"/>
      <w:r w:rsidRPr="00772242">
        <w:rPr>
          <w:rFonts w:ascii="Times New Roman" w:hAnsi="Times New Roman"/>
          <w:color w:val="000000"/>
          <w:sz w:val="24"/>
          <w:szCs w:val="24"/>
          <w:lang w:val="ru-RU" w:eastAsia="ru-RU"/>
        </w:rPr>
        <w:t>ісцевому самоврядуванні.</w:t>
      </w:r>
    </w:p>
    <w:p w:rsidR="00772242" w:rsidRPr="00772242" w:rsidRDefault="00772242" w:rsidP="00772242">
      <w:pPr>
        <w:spacing w:after="0" w:line="266" w:lineRule="auto"/>
        <w:ind w:firstLine="480"/>
        <w:jc w:val="both"/>
        <w:rPr>
          <w:rFonts w:ascii="Times New Roman" w:hAnsi="Times New Roman"/>
          <w:b/>
          <w:color w:val="000000"/>
          <w:sz w:val="24"/>
          <w:szCs w:val="24"/>
          <w:lang w:val="ru-RU" w:eastAsia="ru-RU"/>
        </w:rPr>
      </w:pPr>
      <w:r w:rsidRPr="00772242">
        <w:rPr>
          <w:rFonts w:ascii="Times New Roman" w:hAnsi="Times New Roman"/>
          <w:b/>
          <w:color w:val="000000"/>
          <w:sz w:val="24"/>
          <w:szCs w:val="24"/>
          <w:lang w:val="ru-RU" w:eastAsia="ru-RU"/>
        </w:rPr>
        <w:t>Е-консультації проводяться з метою:</w:t>
      </w:r>
    </w:p>
    <w:p w:rsidR="00772242" w:rsidRPr="00772242" w:rsidRDefault="00772242" w:rsidP="00772242">
      <w:pPr>
        <w:numPr>
          <w:ilvl w:val="0"/>
          <w:numId w:val="65"/>
        </w:numPr>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залучення членів територіальної громади до вирішення та узгодження питань місцевого значення;</w:t>
      </w:r>
    </w:p>
    <w:p w:rsidR="00772242" w:rsidRPr="00772242" w:rsidRDefault="00772242" w:rsidP="00772242">
      <w:pPr>
        <w:numPr>
          <w:ilvl w:val="0"/>
          <w:numId w:val="65"/>
        </w:numPr>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надання можливості для вільного доступу членів територіальної громади до інформації про діяльність органів місцевого самоврядування, їх посадових та службових осіб, а також забезпечення гласності, </w:t>
      </w:r>
      <w:proofErr w:type="gramStart"/>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ідкритості та прозорості їх діяльності;</w:t>
      </w:r>
    </w:p>
    <w:p w:rsidR="00772242" w:rsidRPr="00772242" w:rsidRDefault="00772242" w:rsidP="00772242">
      <w:pPr>
        <w:numPr>
          <w:ilvl w:val="0"/>
          <w:numId w:val="65"/>
        </w:numPr>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вивчення думки членів територіальної громади щодо діяльності органів </w:t>
      </w:r>
      <w:proofErr w:type="gramStart"/>
      <w:r w:rsidRPr="00772242">
        <w:rPr>
          <w:rFonts w:ascii="Times New Roman" w:hAnsi="Times New Roman"/>
          <w:color w:val="000000"/>
          <w:sz w:val="24"/>
          <w:szCs w:val="24"/>
          <w:lang w:val="ru-RU" w:eastAsia="ru-RU"/>
        </w:rPr>
        <w:t>м</w:t>
      </w:r>
      <w:proofErr w:type="gramEnd"/>
      <w:r w:rsidRPr="00772242">
        <w:rPr>
          <w:rFonts w:ascii="Times New Roman" w:hAnsi="Times New Roman"/>
          <w:color w:val="000000"/>
          <w:sz w:val="24"/>
          <w:szCs w:val="24"/>
          <w:lang w:val="ru-RU" w:eastAsia="ru-RU"/>
        </w:rPr>
        <w:t>ісцевого самоврядування та їх посадових осіб;</w:t>
      </w:r>
    </w:p>
    <w:p w:rsidR="00772242" w:rsidRPr="00772242" w:rsidRDefault="00772242" w:rsidP="00772242">
      <w:pPr>
        <w:numPr>
          <w:ilvl w:val="0"/>
          <w:numId w:val="65"/>
        </w:numPr>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визначення оптимальних та ефективних шляхів вирішення питання, формування концептуальних засад </w:t>
      </w:r>
      <w:proofErr w:type="gramStart"/>
      <w:r w:rsidRPr="00772242">
        <w:rPr>
          <w:rFonts w:ascii="Times New Roman" w:hAnsi="Times New Roman"/>
          <w:color w:val="000000"/>
          <w:sz w:val="24"/>
          <w:szCs w:val="24"/>
          <w:lang w:val="ru-RU" w:eastAsia="ru-RU"/>
        </w:rPr>
        <w:t>м</w:t>
      </w:r>
      <w:proofErr w:type="gramEnd"/>
      <w:r w:rsidRPr="00772242">
        <w:rPr>
          <w:rFonts w:ascii="Times New Roman" w:hAnsi="Times New Roman"/>
          <w:color w:val="000000"/>
          <w:sz w:val="24"/>
          <w:szCs w:val="24"/>
          <w:lang w:val="ru-RU" w:eastAsia="ru-RU"/>
        </w:rPr>
        <w:t>ісцевої політики тощо.</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Е-консультації проводяться на засадах добровільності, інклюзивності, відкритості, прозорості, об’єктивності, </w:t>
      </w:r>
      <w:proofErr w:type="gramStart"/>
      <w:r w:rsidRPr="00772242">
        <w:rPr>
          <w:rFonts w:ascii="Times New Roman" w:hAnsi="Times New Roman"/>
          <w:color w:val="000000"/>
          <w:sz w:val="24"/>
          <w:szCs w:val="24"/>
          <w:lang w:val="ru-RU" w:eastAsia="ru-RU"/>
        </w:rPr>
        <w:t>доц</w:t>
      </w:r>
      <w:proofErr w:type="gramEnd"/>
      <w:r w:rsidRPr="00772242">
        <w:rPr>
          <w:rFonts w:ascii="Times New Roman" w:hAnsi="Times New Roman"/>
          <w:color w:val="000000"/>
          <w:sz w:val="24"/>
          <w:szCs w:val="24"/>
          <w:lang w:val="ru-RU" w:eastAsia="ru-RU"/>
        </w:rPr>
        <w:t>ільності, ефективності, доброчесності, свободи висловлювань, політичної неупередженості, толерантності та обов’язковості розгляду пропозицій та коментарів, поданих під час їх проведення.</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color w:val="000000"/>
          <w:sz w:val="24"/>
          <w:szCs w:val="24"/>
          <w:lang w:val="ru-RU" w:eastAsia="ru-RU"/>
        </w:rPr>
        <w:t xml:space="preserve">Е-консультації є відкритими. В Е-консультаціях можуть брати участь члени відповідної територіальної громади, яким на дату проведення Е-консультації виповнилося 18 років та які </w:t>
      </w:r>
      <w:r w:rsidRPr="00772242">
        <w:rPr>
          <w:rFonts w:ascii="Times New Roman" w:hAnsi="Times New Roman"/>
          <w:sz w:val="24"/>
          <w:szCs w:val="24"/>
          <w:lang w:val="ru-RU" w:eastAsia="ru-RU"/>
        </w:rPr>
        <w:t>належним чином зареєстровані і ідентифіковані за допомогою сертифікованих серві</w:t>
      </w:r>
      <w:proofErr w:type="gramStart"/>
      <w:r w:rsidRPr="00772242">
        <w:rPr>
          <w:rFonts w:ascii="Times New Roman" w:hAnsi="Times New Roman"/>
          <w:sz w:val="24"/>
          <w:szCs w:val="24"/>
          <w:lang w:val="ru-RU" w:eastAsia="ru-RU"/>
        </w:rPr>
        <w:t>с</w:t>
      </w:r>
      <w:proofErr w:type="gramEnd"/>
      <w:r w:rsidRPr="00772242">
        <w:rPr>
          <w:rFonts w:ascii="Times New Roman" w:hAnsi="Times New Roman"/>
          <w:sz w:val="24"/>
          <w:szCs w:val="24"/>
          <w:lang w:val="ru-RU" w:eastAsia="ru-RU"/>
        </w:rPr>
        <w:t>ів ідентифікації на вебпорталі Е-консультацій (далі – “</w:t>
      </w:r>
      <w:r w:rsidRPr="00772242">
        <w:rPr>
          <w:rFonts w:ascii="Times New Roman" w:hAnsi="Times New Roman"/>
          <w:b/>
          <w:sz w:val="24"/>
          <w:szCs w:val="24"/>
          <w:lang w:val="ru-RU" w:eastAsia="ru-RU"/>
        </w:rPr>
        <w:t>Користувачі</w:t>
      </w:r>
      <w:r w:rsidRPr="00772242">
        <w:rPr>
          <w:rFonts w:ascii="Times New Roman" w:hAnsi="Times New Roman"/>
          <w:sz w:val="24"/>
          <w:szCs w:val="24"/>
          <w:lang w:val="ru-RU" w:eastAsia="ru-RU"/>
        </w:rPr>
        <w:t>”).</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Користувачі реєструються та самостійно оновлюють відомості в особистому електронному кабінеті на вебпорталі Е-консультацій. При створенні особистого електронного кабінету на вебпорталі Е-консультації користувач Е-консультацій подає такі відомості: </w:t>
      </w: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ізвище, ім’я, по батькові, контактну інформацію (електронну адресу, засоби телефонного зв’язку) та надає згоду на обробку своїх персональних даних.</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Е-консультації не можуть використовуватися для політичної, зокрема передвиборчої, агітації.</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Результати Е-консультацій враховуються органами місцевого самоврядування та їх посадовими особами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 час прийняття остаточного рішення з питань консультування і в подальшій їх роботі.</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lastRenderedPageBreak/>
        <w:t>П</w:t>
      </w:r>
      <w:proofErr w:type="gramEnd"/>
      <w:r w:rsidRPr="00772242">
        <w:rPr>
          <w:rFonts w:ascii="Times New Roman" w:hAnsi="Times New Roman"/>
          <w:color w:val="000000"/>
          <w:sz w:val="24"/>
          <w:szCs w:val="24"/>
          <w:lang w:val="ru-RU" w:eastAsia="ru-RU"/>
        </w:rPr>
        <w:t>ід час розроблення концептуальних засад реалізації відповідного повноваження, проєкту акта органу місцевого самоврядування, стратегії розвитку громади чи вирішення</w:t>
      </w:r>
      <w:r w:rsidRPr="00772242">
        <w:rPr>
          <w:rFonts w:ascii="Times New Roman" w:hAnsi="Times New Roman"/>
          <w:sz w:val="24"/>
          <w:szCs w:val="24"/>
          <w:lang w:val="ru-RU" w:eastAsia="ru-RU"/>
        </w:rPr>
        <w:t xml:space="preserve"> </w:t>
      </w:r>
      <w:r w:rsidRPr="00772242">
        <w:rPr>
          <w:rFonts w:ascii="Times New Roman" w:hAnsi="Times New Roman"/>
          <w:color w:val="000000"/>
          <w:sz w:val="24"/>
          <w:szCs w:val="24"/>
          <w:lang w:val="ru-RU" w:eastAsia="ru-RU"/>
        </w:rPr>
        <w:t>питань місцевого значення ініціаторами Е-консультацій, визначеними у пункті 1</w:t>
      </w:r>
      <w:r w:rsidRPr="00772242">
        <w:rPr>
          <w:rFonts w:ascii="Times New Roman" w:hAnsi="Times New Roman"/>
          <w:sz w:val="24"/>
          <w:szCs w:val="24"/>
          <w:lang w:val="ru-RU" w:eastAsia="ru-RU"/>
        </w:rPr>
        <w:t>1</w:t>
      </w:r>
      <w:r w:rsidRPr="00772242">
        <w:rPr>
          <w:rFonts w:ascii="Times New Roman" w:hAnsi="Times New Roman"/>
          <w:color w:val="000000"/>
          <w:sz w:val="24"/>
          <w:szCs w:val="24"/>
          <w:lang w:val="ru-RU" w:eastAsia="ru-RU"/>
        </w:rPr>
        <w:t xml:space="preserve"> цього Положення, можуть проводити Е-консультації із членами територіальної громади.</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Розпорядженням сільського голови визначається із числа його заступників </w:t>
      </w:r>
      <w:proofErr w:type="gramStart"/>
      <w:r w:rsidRPr="00772242">
        <w:rPr>
          <w:rFonts w:ascii="Times New Roman" w:hAnsi="Times New Roman"/>
          <w:sz w:val="24"/>
          <w:szCs w:val="24"/>
          <w:lang w:val="ru-RU" w:eastAsia="ru-RU"/>
        </w:rPr>
        <w:t>в</w:t>
      </w:r>
      <w:proofErr w:type="gramEnd"/>
      <w:r w:rsidRPr="00772242">
        <w:rPr>
          <w:rFonts w:ascii="Times New Roman" w:hAnsi="Times New Roman"/>
          <w:sz w:val="24"/>
          <w:szCs w:val="24"/>
          <w:lang w:val="ru-RU" w:eastAsia="ru-RU"/>
        </w:rPr>
        <w:t>ідповідальний з питань публічних консультацій, який координує діяльність виконавчих органів, структурних підрозділів місцевої ради, її посадових та службових осіб з питань консультацій</w:t>
      </w:r>
      <w:r w:rsidRPr="00772242">
        <w:rPr>
          <w:rFonts w:ascii="Times New Roman" w:hAnsi="Times New Roman"/>
          <w:color w:val="000000"/>
          <w:sz w:val="24"/>
          <w:szCs w:val="24"/>
          <w:lang w:val="ru-RU" w:eastAsia="ru-RU"/>
        </w:rPr>
        <w:t>.</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color w:val="000000"/>
          <w:sz w:val="24"/>
          <w:szCs w:val="24"/>
          <w:lang w:val="ru-RU" w:eastAsia="ru-RU"/>
        </w:rPr>
        <w:t xml:space="preserve">Організовує та проводить Е-консультації структурний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ідрозділ апарату місцевої ради або її виконавчого комітету,</w:t>
      </w:r>
      <w:r w:rsidRPr="00772242">
        <w:rPr>
          <w:rFonts w:ascii="Times New Roman" w:hAnsi="Times New Roman"/>
          <w:sz w:val="24"/>
          <w:szCs w:val="24"/>
          <w:lang w:val="ru-RU" w:eastAsia="ru-RU"/>
        </w:rPr>
        <w:t xml:space="preserve"> </w:t>
      </w:r>
      <w:r w:rsidRPr="00772242">
        <w:rPr>
          <w:rFonts w:ascii="Times New Roman" w:hAnsi="Times New Roman"/>
          <w:color w:val="000000"/>
          <w:sz w:val="24"/>
          <w:szCs w:val="24"/>
          <w:lang w:val="ru-RU" w:eastAsia="ru-RU"/>
        </w:rPr>
        <w:t xml:space="preserve">виконавчий орган місцевої ради, до повноважень якого віднесено розроблення проєкту акта органу місцевого самоврядування або підготовка пропозицій щодо місцевої політики у відповідній сфері чи вирішення певного питання місцевого значення, стосовно яких проводяться Е-консультації, за допомогою </w:t>
      </w:r>
      <w:r w:rsidRPr="00772242">
        <w:rPr>
          <w:rFonts w:ascii="Times New Roman" w:hAnsi="Times New Roman"/>
          <w:sz w:val="24"/>
          <w:szCs w:val="24"/>
          <w:lang w:val="ru-RU" w:eastAsia="ru-RU"/>
        </w:rPr>
        <w:t xml:space="preserve">відповідальної посадової особи структурного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ідрозділу виконавчого органу місцевого самоврядування, що здійснює управління вебпорталом Е-консультації (далі – “</w:t>
      </w:r>
      <w:r w:rsidRPr="00772242">
        <w:rPr>
          <w:rFonts w:ascii="Times New Roman" w:hAnsi="Times New Roman"/>
          <w:b/>
          <w:sz w:val="24"/>
          <w:szCs w:val="24"/>
          <w:lang w:val="ru-RU" w:eastAsia="ru-RU"/>
        </w:rPr>
        <w:t>Модератор</w:t>
      </w:r>
      <w:r w:rsidRPr="00772242">
        <w:rPr>
          <w:rFonts w:ascii="Times New Roman" w:hAnsi="Times New Roman"/>
          <w:sz w:val="24"/>
          <w:szCs w:val="24"/>
          <w:lang w:val="ru-RU" w:eastAsia="ru-RU"/>
        </w:rPr>
        <w:t>”).</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Е-консультації можуть ініціювати:</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сільський голова (далі </w:t>
      </w:r>
      <w:r w:rsidRPr="00772242">
        <w:rPr>
          <w:rFonts w:ascii="Times New Roman" w:hAnsi="Times New Roman"/>
          <w:sz w:val="24"/>
          <w:szCs w:val="24"/>
          <w:lang w:val="ru-RU" w:eastAsia="ru-RU"/>
        </w:rPr>
        <w:t xml:space="preserve">– </w:t>
      </w:r>
      <w:r w:rsidRPr="00772242">
        <w:rPr>
          <w:rFonts w:ascii="Times New Roman" w:hAnsi="Times New Roman"/>
          <w:color w:val="000000"/>
          <w:sz w:val="24"/>
          <w:szCs w:val="24"/>
          <w:lang w:val="ru-RU" w:eastAsia="ru-RU"/>
        </w:rPr>
        <w:t xml:space="preserve"> “</w:t>
      </w:r>
      <w:r w:rsidRPr="00772242">
        <w:rPr>
          <w:rFonts w:ascii="Times New Roman" w:hAnsi="Times New Roman"/>
          <w:b/>
          <w:color w:val="000000"/>
          <w:sz w:val="24"/>
          <w:szCs w:val="24"/>
          <w:lang w:val="ru-RU" w:eastAsia="ru-RU"/>
        </w:rPr>
        <w:t>Голова</w:t>
      </w:r>
      <w:r w:rsidRPr="00772242">
        <w:rPr>
          <w:rFonts w:ascii="Times New Roman" w:hAnsi="Times New Roman"/>
          <w:color w:val="000000"/>
          <w:sz w:val="24"/>
          <w:szCs w:val="24"/>
          <w:lang w:val="ru-RU" w:eastAsia="ru-RU"/>
        </w:rPr>
        <w:t>”);</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староста; сільська рада;</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постійні комісії </w:t>
      </w:r>
      <w:proofErr w:type="gramStart"/>
      <w:r w:rsidRPr="00772242">
        <w:rPr>
          <w:rFonts w:ascii="Times New Roman" w:hAnsi="Times New Roman"/>
          <w:color w:val="000000"/>
          <w:sz w:val="24"/>
          <w:szCs w:val="24"/>
          <w:lang w:val="ru-RU" w:eastAsia="ru-RU"/>
        </w:rPr>
        <w:t>с</w:t>
      </w:r>
      <w:proofErr w:type="gramEnd"/>
      <w:r w:rsidRPr="00772242">
        <w:rPr>
          <w:rFonts w:ascii="Times New Roman" w:hAnsi="Times New Roman"/>
          <w:color w:val="000000"/>
          <w:sz w:val="24"/>
          <w:szCs w:val="24"/>
          <w:lang w:val="ru-RU" w:eastAsia="ru-RU"/>
        </w:rPr>
        <w:t>ільської ради;</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структурний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ідрозділ апарату ради та її виконавчого комітету;</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виконавчий комітет сільської </w:t>
      </w:r>
      <w:proofErr w:type="gramStart"/>
      <w:r w:rsidRPr="00772242">
        <w:rPr>
          <w:rFonts w:ascii="Times New Roman" w:hAnsi="Times New Roman"/>
          <w:color w:val="000000"/>
          <w:sz w:val="24"/>
          <w:szCs w:val="24"/>
          <w:lang w:val="ru-RU" w:eastAsia="ru-RU"/>
        </w:rPr>
        <w:t>ради</w:t>
      </w:r>
      <w:proofErr w:type="gramEnd"/>
      <w:r w:rsidRPr="00772242">
        <w:rPr>
          <w:rFonts w:ascii="Times New Roman" w:hAnsi="Times New Roman"/>
          <w:color w:val="000000"/>
          <w:sz w:val="24"/>
          <w:szCs w:val="24"/>
          <w:lang w:val="ru-RU" w:eastAsia="ru-RU"/>
        </w:rPr>
        <w:t>;</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t>Е-консультації з громадськістю можуть ініціювати члени територіальної громади, представники громадських рад та інших консультативно-дорадчих органів, утворених при органах місцевого самоврядування, громадських об’єднань, благодійних організацій, об’єднань співвласників багатоквартирних будинків, органів самоорганізації населення, недержавних засобів масової інформації, інших непідприємницьких товариств та установ, легал</w:t>
      </w:r>
      <w:proofErr w:type="gramEnd"/>
      <w:r w:rsidRPr="00772242">
        <w:rPr>
          <w:rFonts w:ascii="Times New Roman" w:hAnsi="Times New Roman"/>
          <w:color w:val="000000"/>
          <w:sz w:val="24"/>
          <w:szCs w:val="24"/>
          <w:lang w:val="ru-RU" w:eastAsia="ru-RU"/>
        </w:rPr>
        <w:t>ізованих відповідно до законодавства шляхом направлення листа або створення Е-консультації на вебпорталі Е-консультацій.</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t>Ініціатори Е-консультацій з громадськістю у листі щодо ініціювання їх проведення зазначають предмет Е-консультацій (питання місцевого значення, напрям політики місцевого самоврядування, проєкт акта органу місцевого самоврядування тощо), коротке обґрунтування актуальності предмета консультування, перелік суб’єктів ініціювання консультування.</w:t>
      </w:r>
      <w:proofErr w:type="gramEnd"/>
      <w:r w:rsidRPr="00772242">
        <w:rPr>
          <w:rFonts w:ascii="Times New Roman" w:hAnsi="Times New Roman"/>
          <w:color w:val="000000"/>
          <w:sz w:val="24"/>
          <w:szCs w:val="24"/>
          <w:lang w:val="ru-RU" w:eastAsia="ru-RU"/>
        </w:rPr>
        <w:t xml:space="preserve"> </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ішення про проведення Е-консультацій з громадськістю з їх ініціативи приймається Головою або сільською радою чи її постійною комісією.</w:t>
      </w:r>
    </w:p>
    <w:p w:rsidR="00772242" w:rsidRPr="00772242" w:rsidRDefault="00772242" w:rsidP="00772242">
      <w:pPr>
        <w:widowControl w:val="0"/>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Ініціатори Е-консультацій через вебпортал Е-консультацій може подати свої пропозиції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ісля проходження процедури реєстрації на вебпорталі Е-консультації.</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Е-консультація ініційована користувачем вебпорталу перевіряється Модератором впродовж 2 робочих днів з моменту створення такої Е-консультації </w:t>
      </w:r>
      <w:proofErr w:type="gramStart"/>
      <w:r w:rsidRPr="00772242">
        <w:rPr>
          <w:rFonts w:ascii="Times New Roman" w:hAnsi="Times New Roman"/>
          <w:sz w:val="24"/>
          <w:szCs w:val="24"/>
          <w:lang w:val="ru-RU" w:eastAsia="ru-RU"/>
        </w:rPr>
        <w:t>на</w:t>
      </w:r>
      <w:proofErr w:type="gramEnd"/>
      <w:r w:rsidRPr="00772242">
        <w:rPr>
          <w:rFonts w:ascii="Times New Roman" w:hAnsi="Times New Roman"/>
          <w:sz w:val="24"/>
          <w:szCs w:val="24"/>
          <w:lang w:val="ru-RU" w:eastAsia="ru-RU"/>
        </w:rPr>
        <w:t xml:space="preserve"> відповідність вимогам пункту 13 цього Положення. До цього часу текст Е-консультації доступний для перегляду лише Користувачу, який надавав пропозицію, та Модератору з приміткою «</w:t>
      </w:r>
      <w:proofErr w:type="gramStart"/>
      <w:r w:rsidRPr="00772242">
        <w:rPr>
          <w:rFonts w:ascii="Times New Roman" w:hAnsi="Times New Roman"/>
          <w:sz w:val="24"/>
          <w:szCs w:val="24"/>
          <w:lang w:val="ru-RU" w:eastAsia="ru-RU"/>
        </w:rPr>
        <w:t>Ваше</w:t>
      </w:r>
      <w:proofErr w:type="gramEnd"/>
      <w:r w:rsidRPr="00772242">
        <w:rPr>
          <w:rFonts w:ascii="Times New Roman" w:hAnsi="Times New Roman"/>
          <w:sz w:val="24"/>
          <w:szCs w:val="24"/>
          <w:lang w:val="ru-RU" w:eastAsia="ru-RU"/>
        </w:rPr>
        <w:t xml:space="preserve"> повідомлення знаходиться на модерації».</w:t>
      </w:r>
    </w:p>
    <w:p w:rsidR="00772242" w:rsidRPr="00772242" w:rsidRDefault="00772242" w:rsidP="00772242">
      <w:pPr>
        <w:tabs>
          <w:tab w:val="left" w:pos="840"/>
        </w:tabs>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У разі відповідності Е-консультації вимогам пункту 13 цього Положення Модератор не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 xml:space="preserve">ізніше наступного дня після перевірки надає консультацію відповідним структурним підрозділом органу місцевого самоврядування для вивчення та аналізу. У разі прийняття позитивного висновку структурним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 xml:space="preserve">ідрозділом органу місцевого самоврядування щодо ініційованої Е-консультації Користувачем вебпорталу, замовником проведення такої Е-консультації стає структурний підрозділ органу місцевого самоврядування, який зазначає на вебпорталі додатково інформацію про автора ініціативи. </w:t>
      </w:r>
    </w:p>
    <w:p w:rsidR="00772242" w:rsidRPr="00772242" w:rsidRDefault="00772242" w:rsidP="00772242">
      <w:pPr>
        <w:tabs>
          <w:tab w:val="left" w:pos="840"/>
        </w:tabs>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У разі прийняття негативного висновку структурним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ідрозділам органу місцевого самоврядування щодо ініційованої Е-консультації користувачем вебпорталу, оприлюднення такої Е-</w:t>
      </w:r>
      <w:r w:rsidRPr="00772242">
        <w:rPr>
          <w:rFonts w:ascii="Times New Roman" w:hAnsi="Times New Roman"/>
          <w:sz w:val="24"/>
          <w:szCs w:val="24"/>
          <w:lang w:val="ru-RU" w:eastAsia="ru-RU"/>
        </w:rPr>
        <w:lastRenderedPageBreak/>
        <w:t>консультації не здійснюється, а ініціатору, у той же термін, надсилається вмотивована відмова в особистий кабінет на вебпорталі Е-консультацій.</w:t>
      </w:r>
    </w:p>
    <w:p w:rsidR="00772242" w:rsidRPr="00772242" w:rsidRDefault="00772242" w:rsidP="00772242">
      <w:pPr>
        <w:widowControl w:val="0"/>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Користувач, якому відмовлено в оприлюдненні у зв’язку з необхідністю доопрацювання Е-консультації, може виправити недоліки та ініціювати Е-консультацію повторно. </w:t>
      </w:r>
      <w:proofErr w:type="gramStart"/>
      <w:r w:rsidRPr="00772242">
        <w:rPr>
          <w:rFonts w:ascii="Times New Roman" w:hAnsi="Times New Roman"/>
          <w:color w:val="000000"/>
          <w:sz w:val="24"/>
          <w:szCs w:val="24"/>
          <w:lang w:val="ru-RU" w:eastAsia="ru-RU"/>
        </w:rPr>
        <w:t>У</w:t>
      </w:r>
      <w:proofErr w:type="gramEnd"/>
      <w:r w:rsidRPr="00772242">
        <w:rPr>
          <w:rFonts w:ascii="Times New Roman" w:hAnsi="Times New Roman"/>
          <w:color w:val="000000"/>
          <w:sz w:val="24"/>
          <w:szCs w:val="24"/>
          <w:lang w:val="ru-RU" w:eastAsia="ru-RU"/>
        </w:rPr>
        <w:t xml:space="preserve"> разі отримання повторної відмови, Е-консультація з ініційованого питання не проводиться.</w:t>
      </w:r>
    </w:p>
    <w:p w:rsidR="00772242" w:rsidRPr="00772242" w:rsidRDefault="00772242" w:rsidP="00772242">
      <w:pPr>
        <w:widowControl w:val="0"/>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Не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ідлягають оприлюдненню, розгляду та видаляються Е-консультації, пропозиції, коментарі та зауваження, які містять заклики,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на розпалювання міжетнічної, расової, релігійної ворожнечі, посягання на права і свободи людини, здоров’я населення, анонімні пропозиції, а також ті, що містять ненормативну лексику та які не стосуються питання, щодо якого проводяться Е-консультації.</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Для забезпечення відкритості, прозорості, доступності, неупередженості та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 xml:space="preserve">ідзвітності в діяльності орган місцевого самоврядування проводить Е-консультації за допомогою платформи Е-консультацій </w:t>
      </w:r>
      <w:hyperlink r:id="rId38" w:history="1">
        <w:r w:rsidRPr="00772242">
          <w:rPr>
            <w:rFonts w:ascii="Times New Roman" w:hAnsi="Times New Roman"/>
            <w:color w:val="0000FF"/>
            <w:sz w:val="24"/>
            <w:szCs w:val="24"/>
            <w:u w:val="single"/>
            <w:lang w:val="ru-RU" w:eastAsia="ru-RU"/>
          </w:rPr>
          <w:t>consult.e-dem.ua.</w:t>
        </w:r>
      </w:hyperlink>
      <w:r w:rsidRPr="00772242">
        <w:rPr>
          <w:rFonts w:ascii="Times New Roman" w:hAnsi="Times New Roman"/>
          <w:color w:val="000000"/>
          <w:sz w:val="24"/>
          <w:szCs w:val="24"/>
          <w:lang w:val="ru-RU" w:eastAsia="ru-RU"/>
        </w:rPr>
        <w:t xml:space="preserve"> Інформація про проведення Е-консультацій розміщує</w:t>
      </w:r>
      <w:r w:rsidRPr="00772242">
        <w:rPr>
          <w:rFonts w:ascii="Times New Roman" w:hAnsi="Times New Roman"/>
          <w:color w:val="000000"/>
          <w:sz w:val="24"/>
          <w:szCs w:val="24"/>
          <w:lang w:eastAsia="ru-RU"/>
        </w:rPr>
        <w:t xml:space="preserve">ться </w:t>
      </w:r>
      <w:r w:rsidRPr="00772242">
        <w:rPr>
          <w:rFonts w:ascii="Times New Roman" w:hAnsi="Times New Roman"/>
          <w:color w:val="000000"/>
          <w:sz w:val="24"/>
          <w:szCs w:val="24"/>
          <w:lang w:val="ru-RU" w:eastAsia="ru-RU"/>
        </w:rPr>
        <w:t xml:space="preserve"> на офіційному вебсайті та сторінці у соціальних мережах </w:t>
      </w:r>
      <w:r w:rsidRPr="00772242">
        <w:rPr>
          <w:rFonts w:ascii="Times New Roman" w:hAnsi="Times New Roman"/>
          <w:color w:val="000000"/>
          <w:sz w:val="24"/>
          <w:szCs w:val="24"/>
          <w:lang w:eastAsia="ru-RU"/>
        </w:rPr>
        <w:t xml:space="preserve">Кам’янської </w:t>
      </w:r>
      <w:r w:rsidRPr="00772242">
        <w:rPr>
          <w:rFonts w:ascii="Times New Roman" w:hAnsi="Times New Roman"/>
          <w:color w:val="000000"/>
          <w:sz w:val="24"/>
          <w:szCs w:val="24"/>
          <w:lang w:val="ru-RU" w:eastAsia="ru-RU"/>
        </w:rPr>
        <w:t xml:space="preserve">територіальної громади. Інформація, пов’язана з ініціацією, плануванням, організацією та проведенням Е-консультацій, розглядом прийнятих на них </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ішень, а також актів органів місцевого самоврядування та їх посадових осіб, прийнятих за результатами Е-консультацій, звітуванням про виконання орієнтовного плану, оприлюднюється на вебпорталі Е-консультацій.</w:t>
      </w:r>
    </w:p>
    <w:p w:rsidR="00772242" w:rsidRPr="00772242" w:rsidRDefault="00772242" w:rsidP="00772242">
      <w:pPr>
        <w:widowControl w:val="0"/>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Також інформація про проведення Е-консультації на вебпорталі Е-консультації може поширюватися в будь-яких інших засобах масової інформації, </w:t>
      </w:r>
      <w:proofErr w:type="gramStart"/>
      <w:r w:rsidRPr="00772242">
        <w:rPr>
          <w:rFonts w:ascii="Times New Roman" w:hAnsi="Times New Roman"/>
          <w:color w:val="000000"/>
          <w:sz w:val="24"/>
          <w:szCs w:val="24"/>
          <w:lang w:val="ru-RU" w:eastAsia="ru-RU"/>
        </w:rPr>
        <w:t>соц</w:t>
      </w:r>
      <w:proofErr w:type="gramEnd"/>
      <w:r w:rsidRPr="00772242">
        <w:rPr>
          <w:rFonts w:ascii="Times New Roman" w:hAnsi="Times New Roman"/>
          <w:color w:val="000000"/>
          <w:sz w:val="24"/>
          <w:szCs w:val="24"/>
          <w:lang w:val="ru-RU" w:eastAsia="ru-RU"/>
        </w:rPr>
        <w:t>іальних медіа, соціальних мережах, усіма доступними способами з метою ознайомлення з ними якомога більшої кількості членів громади.</w:t>
      </w:r>
    </w:p>
    <w:p w:rsidR="00772242" w:rsidRPr="00772242" w:rsidRDefault="00772242" w:rsidP="00772242">
      <w:pPr>
        <w:keepNext/>
        <w:keepLines/>
        <w:spacing w:after="0" w:line="266" w:lineRule="auto"/>
        <w:ind w:firstLine="482"/>
        <w:jc w:val="center"/>
        <w:outlineLvl w:val="0"/>
        <w:rPr>
          <w:rFonts w:ascii="Times New Roman" w:hAnsi="Times New Roman"/>
          <w:b/>
          <w:sz w:val="28"/>
          <w:szCs w:val="28"/>
          <w:lang w:val="en-US" w:eastAsia="zh-CN"/>
        </w:rPr>
      </w:pPr>
      <w:bookmarkStart w:id="32" w:name="_heading=h.2s7yojfcmv0f"/>
      <w:bookmarkEnd w:id="32"/>
      <w:r w:rsidRPr="00772242">
        <w:rPr>
          <w:rFonts w:ascii="Times New Roman" w:hAnsi="Times New Roman"/>
          <w:b/>
          <w:sz w:val="28"/>
          <w:szCs w:val="28"/>
          <w:lang w:val="en-US" w:eastAsia="zh-CN"/>
        </w:rPr>
        <w:t>Ведення Реєстру заінтересованих осіб</w:t>
      </w:r>
    </w:p>
    <w:p w:rsidR="00772242" w:rsidRPr="00772242" w:rsidRDefault="00772242" w:rsidP="00772242">
      <w:pPr>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eastAsia="ru-RU"/>
        </w:rPr>
        <w:t xml:space="preserve">Відділ загальної та організаційної роботи сільської ради </w:t>
      </w:r>
      <w:r w:rsidRPr="00772242">
        <w:rPr>
          <w:rFonts w:ascii="Times New Roman" w:hAnsi="Times New Roman"/>
          <w:color w:val="000000"/>
          <w:sz w:val="24"/>
          <w:szCs w:val="24"/>
          <w:lang w:val="ru-RU" w:eastAsia="ru-RU"/>
        </w:rPr>
        <w:t>веде</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Інформаційний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реєстр</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зацікавлених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осіб</w:t>
      </w:r>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 xml:space="preserve">ід зацікавленими особами слід розуміти фізичних осіб, які зареєструвалися на вебпорталі Е-консультацій, створили </w:t>
      </w:r>
      <w:r w:rsidRPr="00772242">
        <w:rPr>
          <w:rFonts w:ascii="Times New Roman" w:hAnsi="Times New Roman"/>
          <w:sz w:val="24"/>
          <w:szCs w:val="24"/>
          <w:lang w:val="ru-RU" w:eastAsia="ru-RU"/>
        </w:rPr>
        <w:t>особистий</w:t>
      </w:r>
      <w:r w:rsidRPr="00772242">
        <w:rPr>
          <w:rFonts w:ascii="Times New Roman" w:hAnsi="Times New Roman"/>
          <w:color w:val="000000"/>
          <w:sz w:val="24"/>
          <w:szCs w:val="24"/>
          <w:lang w:val="ru-RU" w:eastAsia="ru-RU"/>
        </w:rPr>
        <w:t xml:space="preserve"> кабінет та обрали категорії консультацій, </w:t>
      </w:r>
      <w:r w:rsidRPr="00772242">
        <w:rPr>
          <w:rFonts w:ascii="Times New Roman" w:hAnsi="Times New Roman"/>
          <w:sz w:val="24"/>
          <w:szCs w:val="24"/>
          <w:lang w:val="ru-RU" w:eastAsia="ru-RU"/>
        </w:rPr>
        <w:t>у</w:t>
      </w:r>
      <w:r w:rsidRPr="00772242">
        <w:rPr>
          <w:rFonts w:ascii="Times New Roman" w:hAnsi="Times New Roman"/>
          <w:color w:val="000000"/>
          <w:sz w:val="24"/>
          <w:szCs w:val="24"/>
          <w:lang w:val="ru-RU" w:eastAsia="ru-RU"/>
        </w:rPr>
        <w:t xml:space="preserve"> яких заінтересова</w:t>
      </w:r>
      <w:r w:rsidRPr="00772242">
        <w:rPr>
          <w:rFonts w:ascii="Times New Roman" w:hAnsi="Times New Roman"/>
          <w:sz w:val="24"/>
          <w:szCs w:val="24"/>
          <w:lang w:val="ru-RU" w:eastAsia="ru-RU"/>
        </w:rPr>
        <w:t>ний</w:t>
      </w:r>
      <w:r w:rsidRPr="00772242">
        <w:rPr>
          <w:rFonts w:ascii="Times New Roman" w:hAnsi="Times New Roman"/>
          <w:color w:val="000000"/>
          <w:sz w:val="24"/>
          <w:szCs w:val="24"/>
          <w:lang w:val="ru-RU" w:eastAsia="ru-RU"/>
        </w:rPr>
        <w:t xml:space="preserve">. </w:t>
      </w:r>
    </w:p>
    <w:p w:rsidR="00772242" w:rsidRPr="00772242" w:rsidRDefault="00772242" w:rsidP="00772242">
      <w:pPr>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В Інформаційному реє</w:t>
      </w:r>
      <w:proofErr w:type="gramStart"/>
      <w:r w:rsidRPr="00772242">
        <w:rPr>
          <w:rFonts w:ascii="Times New Roman" w:hAnsi="Times New Roman"/>
          <w:color w:val="000000"/>
          <w:sz w:val="24"/>
          <w:szCs w:val="24"/>
          <w:lang w:val="ru-RU" w:eastAsia="ru-RU"/>
        </w:rPr>
        <w:t>стр</w:t>
      </w:r>
      <w:proofErr w:type="gramEnd"/>
      <w:r w:rsidRPr="00772242">
        <w:rPr>
          <w:rFonts w:ascii="Times New Roman" w:hAnsi="Times New Roman"/>
          <w:color w:val="000000"/>
          <w:sz w:val="24"/>
          <w:szCs w:val="24"/>
          <w:lang w:val="ru-RU" w:eastAsia="ru-RU"/>
        </w:rPr>
        <w:t>і заінтересованих осіб містяться відомості про прізвище, ім’я, по батькові заінтересованої особи, сфери її інтересів, контактна інформація (електронна адреса, засоби телефонного зв’язку).</w:t>
      </w:r>
    </w:p>
    <w:p w:rsidR="00772242" w:rsidRPr="00772242" w:rsidRDefault="00772242" w:rsidP="00772242">
      <w:pPr>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t>З</w:t>
      </w:r>
      <w:proofErr w:type="gramEnd"/>
      <w:r w:rsidRPr="00772242">
        <w:rPr>
          <w:rFonts w:ascii="Times New Roman" w:hAnsi="Times New Roman"/>
          <w:color w:val="000000"/>
          <w:sz w:val="24"/>
          <w:szCs w:val="24"/>
          <w:lang w:val="ru-RU" w:eastAsia="ru-RU"/>
        </w:rPr>
        <w:t xml:space="preserve"> метою підтримання Інформаційного реєстру заінтересованих осіб в актуальному стані користувач самостійно оновлює відомості в особистому електронному кабінеті на вебпорталі «Е-консультації».</w:t>
      </w:r>
    </w:p>
    <w:p w:rsidR="00772242" w:rsidRPr="00772242" w:rsidRDefault="00772242" w:rsidP="00772242">
      <w:pPr>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Ведення інформаційного реєстру заінтересованих </w:t>
      </w:r>
      <w:proofErr w:type="gramStart"/>
      <w:r w:rsidRPr="00772242">
        <w:rPr>
          <w:rFonts w:ascii="Times New Roman" w:hAnsi="Times New Roman"/>
          <w:color w:val="000000"/>
          <w:sz w:val="24"/>
          <w:szCs w:val="24"/>
          <w:lang w:val="ru-RU" w:eastAsia="ru-RU"/>
        </w:rPr>
        <w:t>осіб</w:t>
      </w:r>
      <w:proofErr w:type="gramEnd"/>
      <w:r w:rsidRPr="00772242">
        <w:rPr>
          <w:rFonts w:ascii="Times New Roman" w:hAnsi="Times New Roman"/>
          <w:color w:val="000000"/>
          <w:sz w:val="24"/>
          <w:szCs w:val="24"/>
          <w:lang w:val="ru-RU" w:eastAsia="ru-RU"/>
        </w:rPr>
        <w:t xml:space="preserve"> здійснюється з дотриманням вимог Закону України “Про захист персональних даних”.</w:t>
      </w:r>
    </w:p>
    <w:p w:rsidR="00772242" w:rsidRPr="00772242" w:rsidRDefault="00772242" w:rsidP="00772242">
      <w:pPr>
        <w:numPr>
          <w:ilvl w:val="0"/>
          <w:numId w:val="59"/>
        </w:num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Учасники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 час проведення Е-консультацій мають право:</w:t>
      </w:r>
    </w:p>
    <w:p w:rsidR="00772242" w:rsidRPr="00772242" w:rsidRDefault="00772242" w:rsidP="00F32C3F">
      <w:pPr>
        <w:numPr>
          <w:ilvl w:val="0"/>
          <w:numId w:val="66"/>
        </w:numPr>
        <w:tabs>
          <w:tab w:val="left" w:pos="840"/>
        </w:tabs>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отримувати інформацію про Е-консультації;</w:t>
      </w:r>
    </w:p>
    <w:p w:rsidR="00772242" w:rsidRPr="00772242" w:rsidRDefault="00772242" w:rsidP="00F32C3F">
      <w:pPr>
        <w:numPr>
          <w:ilvl w:val="0"/>
          <w:numId w:val="66"/>
        </w:numPr>
        <w:tabs>
          <w:tab w:val="left" w:pos="840"/>
        </w:tabs>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здійснювати моніторинг процесу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ідготовки та прийняття рішень органами місцевого самоврядування, які були прийняті на основі Е-консультацій;</w:t>
      </w:r>
    </w:p>
    <w:p w:rsidR="00772242" w:rsidRPr="00772242" w:rsidRDefault="00772242" w:rsidP="00F32C3F">
      <w:pPr>
        <w:numPr>
          <w:ilvl w:val="0"/>
          <w:numId w:val="66"/>
        </w:numPr>
        <w:tabs>
          <w:tab w:val="left" w:pos="840"/>
        </w:tabs>
        <w:spacing w:after="0" w:line="266" w:lineRule="auto"/>
        <w:contextualSpacing/>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подавати органам </w:t>
      </w:r>
      <w:proofErr w:type="gramStart"/>
      <w:r w:rsidRPr="00772242">
        <w:rPr>
          <w:rFonts w:ascii="Times New Roman" w:hAnsi="Times New Roman"/>
          <w:color w:val="000000"/>
          <w:sz w:val="24"/>
          <w:szCs w:val="24"/>
          <w:lang w:val="ru-RU" w:eastAsia="ru-RU"/>
        </w:rPr>
        <w:t>м</w:t>
      </w:r>
      <w:proofErr w:type="gramEnd"/>
      <w:r w:rsidRPr="00772242">
        <w:rPr>
          <w:rFonts w:ascii="Times New Roman" w:hAnsi="Times New Roman"/>
          <w:color w:val="000000"/>
          <w:sz w:val="24"/>
          <w:szCs w:val="24"/>
          <w:lang w:val="ru-RU" w:eastAsia="ru-RU"/>
        </w:rPr>
        <w:t>ісцевого самоврядування пропозиції та коментарі з питань місцевого значення, що були винесені на Е-консультації;</w:t>
      </w:r>
    </w:p>
    <w:p w:rsidR="00772242" w:rsidRPr="00772242" w:rsidRDefault="00772242" w:rsidP="00F32C3F">
      <w:pPr>
        <w:numPr>
          <w:ilvl w:val="0"/>
          <w:numId w:val="66"/>
        </w:numPr>
        <w:tabs>
          <w:tab w:val="left" w:pos="840"/>
        </w:tabs>
        <w:spacing w:after="0" w:line="266" w:lineRule="auto"/>
        <w:contextualSpacing/>
        <w:jc w:val="both"/>
        <w:rPr>
          <w:rFonts w:ascii="Times New Roman" w:hAnsi="Times New Roman"/>
          <w:color w:val="000000"/>
          <w:sz w:val="24"/>
          <w:szCs w:val="24"/>
          <w:lang w:eastAsia="ru-RU"/>
        </w:rPr>
      </w:pPr>
      <w:r w:rsidRPr="00772242">
        <w:rPr>
          <w:rFonts w:ascii="Times New Roman" w:hAnsi="Times New Roman"/>
          <w:color w:val="000000"/>
          <w:sz w:val="24"/>
          <w:szCs w:val="24"/>
          <w:lang w:eastAsia="ru-RU"/>
        </w:rPr>
        <w:t>отримувати від органів місцевого самоврядування та їх посадових осіб відомості та інформацію, що необхідна для участі в Е-консультаціях, за винятком інформації з обмеженим доступом.</w:t>
      </w:r>
    </w:p>
    <w:p w:rsidR="00772242" w:rsidRPr="00772242" w:rsidRDefault="00772242" w:rsidP="00772242">
      <w:pPr>
        <w:keepNext/>
        <w:keepLines/>
        <w:spacing w:after="0" w:line="266" w:lineRule="auto"/>
        <w:ind w:firstLine="482"/>
        <w:jc w:val="center"/>
        <w:outlineLvl w:val="0"/>
        <w:rPr>
          <w:rFonts w:ascii="Times New Roman" w:hAnsi="Times New Roman"/>
          <w:b/>
          <w:sz w:val="28"/>
          <w:szCs w:val="28"/>
          <w:lang w:val="en-US" w:eastAsia="zh-CN"/>
        </w:rPr>
      </w:pPr>
      <w:bookmarkStart w:id="33" w:name="_heading=h.llhg4udf9cmj"/>
      <w:bookmarkEnd w:id="33"/>
      <w:r w:rsidRPr="00772242">
        <w:rPr>
          <w:rFonts w:ascii="Times New Roman" w:hAnsi="Times New Roman"/>
          <w:b/>
          <w:sz w:val="28"/>
          <w:szCs w:val="28"/>
          <w:lang w:val="en-US" w:eastAsia="zh-CN"/>
        </w:rPr>
        <w:lastRenderedPageBreak/>
        <w:t>Планування Е-консультацій</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en-US" w:eastAsia="ru-RU"/>
        </w:rPr>
      </w:pPr>
      <w:r w:rsidRPr="00772242">
        <w:rPr>
          <w:rFonts w:ascii="Times New Roman" w:hAnsi="Times New Roman"/>
          <w:color w:val="000000"/>
          <w:sz w:val="24"/>
          <w:szCs w:val="24"/>
          <w:lang w:val="ru-RU" w:eastAsia="ru-RU"/>
        </w:rPr>
        <w:t>Відповідний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структурний</w:t>
      </w:r>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ідрозділ</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апарату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сільської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ради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чи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посадова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особа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місцевого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самоврядування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повноважень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яких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віднесено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питання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громадськістю</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включають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орієнтованого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плану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проведення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проведення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Е</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урахуванням</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основних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завдань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стратегічних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програмних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інших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документів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розвитку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територіальної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випадку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їх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затвердження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також</w:t>
      </w:r>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пропозиції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місцевого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самоврядування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членів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територіальних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рад</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інших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консультативно</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дорадчих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утворених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органах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місцевого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самоврядування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об</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єднань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благодійних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організацій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об</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єднань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співвласників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багатоквартирних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будинків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самоорганізації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населення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недержавних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засобів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масової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інформації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інших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непідприємницьких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товариств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установ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легалізованих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ідповідно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законодавства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далі</w:t>
      </w:r>
      <w:r w:rsidRPr="00772242">
        <w:rPr>
          <w:rFonts w:ascii="Times New Roman" w:hAnsi="Times New Roman"/>
          <w:color w:val="000000"/>
          <w:sz w:val="24"/>
          <w:szCs w:val="24"/>
          <w:lang w:val="en-US" w:eastAsia="ru-RU"/>
        </w:rPr>
        <w:t xml:space="preserve"> </w:t>
      </w:r>
      <w:r w:rsidRPr="00772242">
        <w:rPr>
          <w:rFonts w:ascii="Times New Roman" w:hAnsi="Times New Roman"/>
          <w:sz w:val="24"/>
          <w:szCs w:val="24"/>
          <w:lang w:val="en-US" w:eastAsia="ru-RU"/>
        </w:rPr>
        <w:t xml:space="preserve">– </w:t>
      </w:r>
      <w:r w:rsidRPr="00772242">
        <w:rPr>
          <w:rFonts w:ascii="Times New Roman" w:hAnsi="Times New Roman"/>
          <w:color w:val="000000"/>
          <w:sz w:val="24"/>
          <w:szCs w:val="24"/>
          <w:lang w:val="en-US" w:eastAsia="ru-RU"/>
        </w:rPr>
        <w:t>“</w:t>
      </w:r>
      <w:r w:rsidRPr="00772242">
        <w:rPr>
          <w:rFonts w:ascii="Times New Roman" w:hAnsi="Times New Roman"/>
          <w:b/>
          <w:color w:val="000000"/>
          <w:sz w:val="24"/>
          <w:szCs w:val="24"/>
          <w:lang w:val="ru-RU" w:eastAsia="ru-RU"/>
        </w:rPr>
        <w:t>Інститути</w:t>
      </w:r>
      <w:r w:rsidRPr="00772242">
        <w:rPr>
          <w:rFonts w:ascii="Times New Roman" w:hAnsi="Times New Roman"/>
          <w:b/>
          <w:color w:val="000000"/>
          <w:sz w:val="24"/>
          <w:szCs w:val="24"/>
          <w:lang w:val="en-US" w:eastAsia="ru-RU"/>
        </w:rPr>
        <w:t xml:space="preserve"> </w:t>
      </w:r>
      <w:r w:rsidRPr="00772242">
        <w:rPr>
          <w:rFonts w:ascii="Times New Roman" w:hAnsi="Times New Roman"/>
          <w:b/>
          <w:color w:val="000000"/>
          <w:sz w:val="24"/>
          <w:szCs w:val="24"/>
          <w:lang w:val="ru-RU" w:eastAsia="ru-RU"/>
        </w:rPr>
        <w:t>громадянського</w:t>
      </w:r>
      <w:r w:rsidRPr="00772242">
        <w:rPr>
          <w:rFonts w:ascii="Times New Roman" w:hAnsi="Times New Roman"/>
          <w:b/>
          <w:color w:val="000000"/>
          <w:sz w:val="24"/>
          <w:szCs w:val="24"/>
          <w:lang w:val="en-US" w:eastAsia="ru-RU"/>
        </w:rPr>
        <w:t xml:space="preserve"> </w:t>
      </w:r>
      <w:r w:rsidRPr="00772242">
        <w:rPr>
          <w:rFonts w:ascii="Times New Roman" w:hAnsi="Times New Roman"/>
          <w:b/>
          <w:color w:val="000000"/>
          <w:sz w:val="24"/>
          <w:szCs w:val="24"/>
          <w:lang w:val="ru-RU" w:eastAsia="ru-RU"/>
        </w:rPr>
        <w:t>суспільства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Порядок</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отримання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пропозицій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органів</w:t>
      </w:r>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м</w:t>
      </w:r>
      <w:proofErr w:type="gramEnd"/>
      <w:r w:rsidRPr="00772242">
        <w:rPr>
          <w:rFonts w:ascii="Times New Roman" w:hAnsi="Times New Roman"/>
          <w:color w:val="000000"/>
          <w:sz w:val="24"/>
          <w:szCs w:val="24"/>
          <w:lang w:val="ru-RU" w:eastAsia="ru-RU"/>
        </w:rPr>
        <w:t>ісцевого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самоврядування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рад</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Інститутів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громадянського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суспільства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громадськості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їх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узагальнення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формування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орієнтовного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плану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проведення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визначається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окремо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кожній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відповідній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Місцевій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раді</w:t>
      </w:r>
      <w:r w:rsidRPr="00772242">
        <w:rPr>
          <w:rFonts w:ascii="Times New Roman" w:hAnsi="Times New Roman"/>
          <w:color w:val="000000"/>
          <w:sz w:val="24"/>
          <w:szCs w:val="24"/>
          <w:lang w:val="en-US" w:eastAsia="ru-RU"/>
        </w:rPr>
        <w:t>.</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en-US" w:eastAsia="ru-RU"/>
        </w:rPr>
      </w:pPr>
      <w:r w:rsidRPr="00772242">
        <w:rPr>
          <w:rFonts w:ascii="Times New Roman" w:hAnsi="Times New Roman"/>
          <w:color w:val="000000"/>
          <w:sz w:val="24"/>
          <w:szCs w:val="24"/>
          <w:lang w:val="ru-RU" w:eastAsia="ru-RU"/>
        </w:rPr>
        <w:t>Члени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територіальної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Інститути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громадянського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суспільства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громадська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рада</w:t>
      </w:r>
      <w:r w:rsidRPr="00772242">
        <w:rPr>
          <w:rFonts w:ascii="Times New Roman" w:hAnsi="Times New Roman"/>
          <w:sz w:val="24"/>
          <w:szCs w:val="24"/>
          <w:lang w:val="en-US" w:eastAsia="ru-RU"/>
        </w:rPr>
        <w:t xml:space="preserve"> </w:t>
      </w:r>
      <w:r w:rsidRPr="00772242">
        <w:rPr>
          <w:rFonts w:ascii="Times New Roman" w:hAnsi="Times New Roman"/>
          <w:color w:val="000000"/>
          <w:sz w:val="24"/>
          <w:szCs w:val="24"/>
          <w:lang w:val="ru-RU" w:eastAsia="ru-RU"/>
        </w:rPr>
        <w:t>можуть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ініціювати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проведення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Е</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питань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не</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передбачених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орієнтовному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плані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шляхом</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подання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відповідального</w:t>
      </w:r>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ідрозділу</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посадової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особи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відповідних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пропозицій</w:t>
      </w:r>
      <w:r w:rsidRPr="00772242">
        <w:rPr>
          <w:rFonts w:ascii="Times New Roman" w:hAnsi="Times New Roman"/>
          <w:color w:val="000000"/>
          <w:sz w:val="24"/>
          <w:szCs w:val="24"/>
          <w:lang w:val="en-US" w:eastAsia="ru-RU"/>
        </w:rPr>
        <w:t xml:space="preserve">. </w:t>
      </w:r>
    </w:p>
    <w:p w:rsidR="00772242" w:rsidRPr="00772242" w:rsidRDefault="00772242" w:rsidP="00772242">
      <w:pPr>
        <w:spacing w:after="0" w:line="266" w:lineRule="auto"/>
        <w:ind w:firstLine="480"/>
        <w:jc w:val="both"/>
        <w:rPr>
          <w:rFonts w:ascii="Times New Roman" w:hAnsi="Times New Roman"/>
          <w:sz w:val="24"/>
          <w:szCs w:val="24"/>
          <w:lang w:val="en-US" w:eastAsia="ru-RU"/>
        </w:rPr>
      </w:pPr>
      <w:proofErr w:type="gramStart"/>
      <w:r w:rsidRPr="00772242">
        <w:rPr>
          <w:rFonts w:ascii="Times New Roman" w:hAnsi="Times New Roman"/>
          <w:color w:val="000000"/>
          <w:sz w:val="24"/>
          <w:szCs w:val="24"/>
          <w:lang w:val="ru-RU" w:eastAsia="ru-RU"/>
        </w:rPr>
        <w:t>У</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разі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коли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пропозиція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щодо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проведення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Е</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консультацій</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одного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ж</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питання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надійшла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не</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менше</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ніж</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трьох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членів</w:t>
      </w:r>
      <w:r w:rsidRPr="00772242">
        <w:rPr>
          <w:rFonts w:ascii="Times New Roman" w:hAnsi="Times New Roman"/>
          <w:color w:val="000000"/>
          <w:sz w:val="24"/>
          <w:szCs w:val="24"/>
          <w:lang w:val="en-US" w:eastAsia="ru-RU"/>
        </w:rPr>
        <w:t xml:space="preserve"> </w:t>
      </w:r>
      <w:r w:rsidRPr="00772242">
        <w:rPr>
          <w:rFonts w:ascii="Times New Roman" w:hAnsi="Times New Roman"/>
          <w:sz w:val="24"/>
          <w:szCs w:val="24"/>
          <w:lang w:val="ru-RU" w:eastAsia="ru-RU"/>
        </w:rPr>
        <w:t>територіальної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Інститутів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громадянського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суспільства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або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трьох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представників</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інших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заінтересованих</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сторін</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які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провадять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діяльність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на</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території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відповідної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територіальної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громади</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такі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Е</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консультації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проводяться</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обов</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язково</w:t>
      </w:r>
      <w:proofErr w:type="gramEnd"/>
      <w:r w:rsidRPr="00772242">
        <w:rPr>
          <w:rFonts w:ascii="Times New Roman" w:hAnsi="Times New Roman"/>
          <w:color w:val="000000"/>
          <w:sz w:val="24"/>
          <w:szCs w:val="24"/>
          <w:lang w:val="en-US" w:eastAsia="ru-RU"/>
        </w:rPr>
        <w:t xml:space="preserve"> </w:t>
      </w:r>
      <w:proofErr w:type="gramStart"/>
      <w:r w:rsidRPr="00772242">
        <w:rPr>
          <w:rFonts w:ascii="Times New Roman" w:hAnsi="Times New Roman"/>
          <w:color w:val="000000"/>
          <w:sz w:val="24"/>
          <w:szCs w:val="24"/>
          <w:lang w:val="ru-RU" w:eastAsia="ru-RU"/>
        </w:rPr>
        <w:t>у</w:t>
      </w:r>
      <w:proofErr w:type="gramEnd"/>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разі</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якщо</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текст</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Е</w:t>
      </w:r>
      <w:r w:rsidRPr="00772242">
        <w:rPr>
          <w:rFonts w:ascii="Times New Roman" w:hAnsi="Times New Roman"/>
          <w:color w:val="000000"/>
          <w:sz w:val="24"/>
          <w:szCs w:val="24"/>
          <w:lang w:val="en-US" w:eastAsia="ru-RU"/>
        </w:rPr>
        <w:t>-</w:t>
      </w:r>
      <w:r w:rsidRPr="00772242">
        <w:rPr>
          <w:rFonts w:ascii="Times New Roman" w:hAnsi="Times New Roman"/>
          <w:color w:val="000000"/>
          <w:sz w:val="24"/>
          <w:szCs w:val="24"/>
          <w:lang w:val="ru-RU" w:eastAsia="ru-RU"/>
        </w:rPr>
        <w:t>консультації</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не</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суперечить</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положенням</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пункту</w:t>
      </w:r>
      <w:r w:rsidRPr="00772242">
        <w:rPr>
          <w:rFonts w:ascii="Times New Roman" w:hAnsi="Times New Roman"/>
          <w:color w:val="000000"/>
          <w:sz w:val="24"/>
          <w:szCs w:val="24"/>
          <w:lang w:val="en-US" w:eastAsia="ru-RU"/>
        </w:rPr>
        <w:t xml:space="preserve"> 1</w:t>
      </w:r>
      <w:r w:rsidRPr="00772242">
        <w:rPr>
          <w:rFonts w:ascii="Times New Roman" w:hAnsi="Times New Roman"/>
          <w:sz w:val="24"/>
          <w:szCs w:val="24"/>
          <w:lang w:val="en-US" w:eastAsia="ru-RU"/>
        </w:rPr>
        <w:t>3</w:t>
      </w:r>
      <w:r w:rsidRPr="00772242">
        <w:rPr>
          <w:rFonts w:ascii="Times New Roman" w:hAnsi="Times New Roman"/>
          <w:color w:val="000000"/>
          <w:sz w:val="24"/>
          <w:szCs w:val="24"/>
          <w:lang w:val="en-US" w:eastAsia="ru-RU"/>
        </w:rPr>
        <w:t xml:space="preserve"> </w:t>
      </w:r>
      <w:r w:rsidRPr="00772242">
        <w:rPr>
          <w:rFonts w:ascii="Times New Roman" w:hAnsi="Times New Roman"/>
          <w:color w:val="000000"/>
          <w:sz w:val="24"/>
          <w:szCs w:val="24"/>
          <w:lang w:val="ru-RU" w:eastAsia="ru-RU"/>
        </w:rPr>
        <w:t>цього</w:t>
      </w:r>
      <w:r w:rsidRPr="00772242">
        <w:rPr>
          <w:rFonts w:ascii="Times New Roman" w:hAnsi="Times New Roman"/>
          <w:color w:val="000000"/>
          <w:sz w:val="24"/>
          <w:szCs w:val="24"/>
          <w:lang w:val="en-US" w:eastAsia="ru-RU"/>
        </w:rPr>
        <w:t xml:space="preserve"> </w:t>
      </w:r>
      <w:r w:rsidRPr="00772242">
        <w:rPr>
          <w:rFonts w:ascii="Times New Roman" w:hAnsi="Times New Roman"/>
          <w:sz w:val="24"/>
          <w:szCs w:val="24"/>
          <w:lang w:val="ru-RU" w:eastAsia="ru-RU"/>
        </w:rPr>
        <w:t>П</w:t>
      </w:r>
      <w:r w:rsidRPr="00772242">
        <w:rPr>
          <w:rFonts w:ascii="Times New Roman" w:hAnsi="Times New Roman"/>
          <w:color w:val="000000"/>
          <w:sz w:val="24"/>
          <w:szCs w:val="24"/>
          <w:lang w:val="ru-RU" w:eastAsia="ru-RU"/>
        </w:rPr>
        <w:t>оложення</w:t>
      </w:r>
      <w:r w:rsidRPr="00772242">
        <w:rPr>
          <w:rFonts w:ascii="Times New Roman" w:hAnsi="Times New Roman"/>
          <w:color w:val="000000"/>
          <w:sz w:val="24"/>
          <w:szCs w:val="24"/>
          <w:lang w:val="en-US" w:eastAsia="ru-RU"/>
        </w:rPr>
        <w:t xml:space="preserve">. </w:t>
      </w:r>
    </w:p>
    <w:p w:rsidR="00772242" w:rsidRPr="00772242" w:rsidRDefault="00772242" w:rsidP="00772242">
      <w:pPr>
        <w:keepNext/>
        <w:keepLines/>
        <w:spacing w:after="0" w:line="266" w:lineRule="auto"/>
        <w:ind w:firstLine="482"/>
        <w:jc w:val="center"/>
        <w:outlineLvl w:val="0"/>
        <w:rPr>
          <w:rFonts w:ascii="Times New Roman" w:hAnsi="Times New Roman"/>
          <w:b/>
          <w:sz w:val="28"/>
          <w:szCs w:val="28"/>
          <w:lang w:val="ru-RU" w:eastAsia="zh-CN"/>
        </w:rPr>
      </w:pPr>
      <w:bookmarkStart w:id="34" w:name="_heading=h.6aoe1tueg9nv"/>
      <w:bookmarkEnd w:id="34"/>
      <w:r w:rsidRPr="00772242">
        <w:rPr>
          <w:rFonts w:ascii="Times New Roman" w:hAnsi="Times New Roman"/>
          <w:b/>
          <w:sz w:val="28"/>
          <w:szCs w:val="28"/>
          <w:lang w:val="ru-RU" w:eastAsia="zh-CN"/>
        </w:rPr>
        <w:t>Порядок організації та проведення Е-консультацій</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Е-консультації організовуються і проводяться у строк, передбачений в орієнтовному плані, та у випадках, передбачених цим Положенням, - поза планом, і </w:t>
      </w:r>
      <w:proofErr w:type="gramStart"/>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 xml:space="preserve"> такому загальному порядку:</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визначається питання, </w:t>
      </w:r>
      <w:proofErr w:type="gramStart"/>
      <w:r w:rsidRPr="00772242">
        <w:rPr>
          <w:rFonts w:ascii="Times New Roman" w:hAnsi="Times New Roman"/>
          <w:sz w:val="24"/>
          <w:szCs w:val="24"/>
          <w:lang w:val="ru-RU" w:eastAsia="ru-RU"/>
        </w:rPr>
        <w:t>яке</w:t>
      </w:r>
      <w:proofErr w:type="gramEnd"/>
      <w:r w:rsidRPr="00772242">
        <w:rPr>
          <w:rFonts w:ascii="Times New Roman" w:hAnsi="Times New Roman"/>
          <w:sz w:val="24"/>
          <w:szCs w:val="24"/>
          <w:lang w:val="ru-RU" w:eastAsia="ru-RU"/>
        </w:rPr>
        <w:t xml:space="preserve"> буде винесене на Е-консультацію та альтернативні пропозиції щодо його вирішення;</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приймається </w:t>
      </w: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 xml:space="preserve">ішення про проведення Е-консультації;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розробляється план заходів з організації та проведення Е-консультації (</w:t>
      </w:r>
      <w:proofErr w:type="gramStart"/>
      <w:r w:rsidRPr="00772242">
        <w:rPr>
          <w:rFonts w:ascii="Times New Roman" w:hAnsi="Times New Roman"/>
          <w:sz w:val="24"/>
          <w:szCs w:val="24"/>
          <w:lang w:val="ru-RU" w:eastAsia="ru-RU"/>
        </w:rPr>
        <w:t>у</w:t>
      </w:r>
      <w:proofErr w:type="gramEnd"/>
      <w:r w:rsidRPr="00772242">
        <w:rPr>
          <w:rFonts w:ascii="Times New Roman" w:hAnsi="Times New Roman"/>
          <w:sz w:val="24"/>
          <w:szCs w:val="24"/>
          <w:lang w:val="ru-RU" w:eastAsia="ru-RU"/>
        </w:rPr>
        <w:t xml:space="preserve"> разі потреби);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вживаються заходи для забезпечення репрезентативності </w:t>
      </w:r>
      <w:proofErr w:type="gramStart"/>
      <w:r w:rsidRPr="00772242">
        <w:rPr>
          <w:rFonts w:ascii="Times New Roman" w:hAnsi="Times New Roman"/>
          <w:sz w:val="24"/>
          <w:szCs w:val="24"/>
          <w:lang w:val="ru-RU" w:eastAsia="ru-RU"/>
        </w:rPr>
        <w:t>соц</w:t>
      </w:r>
      <w:proofErr w:type="gramEnd"/>
      <w:r w:rsidRPr="00772242">
        <w:rPr>
          <w:rFonts w:ascii="Times New Roman" w:hAnsi="Times New Roman"/>
          <w:sz w:val="24"/>
          <w:szCs w:val="24"/>
          <w:lang w:val="ru-RU" w:eastAsia="ru-RU"/>
        </w:rPr>
        <w:t xml:space="preserve">іальних груп населення, а також суб'єктів господарювання, Інститутів громадянського суспільства та інших зацікавлених осіб;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оприлюднюється інформація про проведення Е-консультації на вебпорталі Е-консультації;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збираються коментарі й пропозиції щодо вирішення певного питання або результати опитування задля виявлення громадської думки, шляхом проведення Е-консультації;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формуються пропозиції та коментарі щодо </w:t>
      </w:r>
      <w:proofErr w:type="gramStart"/>
      <w:r w:rsidRPr="00772242">
        <w:rPr>
          <w:rFonts w:ascii="Times New Roman" w:hAnsi="Times New Roman"/>
          <w:sz w:val="24"/>
          <w:szCs w:val="24"/>
          <w:lang w:val="ru-RU" w:eastAsia="ru-RU"/>
        </w:rPr>
        <w:t>кожного</w:t>
      </w:r>
      <w:proofErr w:type="gramEnd"/>
      <w:r w:rsidRPr="00772242">
        <w:rPr>
          <w:rFonts w:ascii="Times New Roman" w:hAnsi="Times New Roman"/>
          <w:sz w:val="24"/>
          <w:szCs w:val="24"/>
          <w:lang w:val="ru-RU" w:eastAsia="ru-RU"/>
        </w:rPr>
        <w:t xml:space="preserve"> альтернативного вирішення питання;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проводиться аналіз результаті</w:t>
      </w:r>
      <w:proofErr w:type="gramStart"/>
      <w:r w:rsidRPr="00772242">
        <w:rPr>
          <w:rFonts w:ascii="Times New Roman" w:hAnsi="Times New Roman"/>
          <w:sz w:val="24"/>
          <w:szCs w:val="24"/>
          <w:lang w:val="ru-RU" w:eastAsia="ru-RU"/>
        </w:rPr>
        <w:t>в</w:t>
      </w:r>
      <w:proofErr w:type="gramEnd"/>
      <w:r w:rsidRPr="00772242">
        <w:rPr>
          <w:rFonts w:ascii="Times New Roman" w:hAnsi="Times New Roman"/>
          <w:sz w:val="24"/>
          <w:szCs w:val="24"/>
          <w:lang w:val="ru-RU" w:eastAsia="ru-RU"/>
        </w:rPr>
        <w:t xml:space="preserve"> та узагальнюється інформація отримана шляхом проведення Е-консультації;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забезпечується врахування результатів обговорення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 xml:space="preserve">ід час прийняття остаточного рішення;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оприлюднюються результати Е-консультації на вебпорталі Е-консультації та в інші прийнятні способи. </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Е-консультації організовуються з дотриманням </w:t>
      </w:r>
      <w:proofErr w:type="gramStart"/>
      <w:r w:rsidRPr="00772242">
        <w:rPr>
          <w:rFonts w:ascii="Times New Roman" w:hAnsi="Times New Roman"/>
          <w:color w:val="000000"/>
          <w:sz w:val="24"/>
          <w:szCs w:val="24"/>
          <w:lang w:val="ru-RU" w:eastAsia="ru-RU"/>
        </w:rPr>
        <w:t>таких</w:t>
      </w:r>
      <w:proofErr w:type="gramEnd"/>
      <w:r w:rsidRPr="00772242">
        <w:rPr>
          <w:rFonts w:ascii="Times New Roman" w:hAnsi="Times New Roman"/>
          <w:color w:val="000000"/>
          <w:sz w:val="24"/>
          <w:szCs w:val="24"/>
          <w:lang w:val="ru-RU" w:eastAsia="ru-RU"/>
        </w:rPr>
        <w:t xml:space="preserve"> вимог (стандартів):</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документи з питань, що є предметом Е-консультацій, повинні бути стисло розміщені на платформі </w:t>
      </w:r>
      <w:r w:rsidRPr="00772242">
        <w:rPr>
          <w:rFonts w:ascii="Times New Roman" w:hAnsi="Times New Roman"/>
          <w:sz w:val="24"/>
          <w:szCs w:val="24"/>
          <w:lang w:val="ru-RU" w:eastAsia="ru-RU"/>
        </w:rPr>
        <w:t>й</w:t>
      </w:r>
      <w:r w:rsidRPr="00772242">
        <w:rPr>
          <w:rFonts w:ascii="Times New Roman" w:hAnsi="Times New Roman"/>
          <w:color w:val="000000"/>
          <w:sz w:val="24"/>
          <w:szCs w:val="24"/>
          <w:lang w:val="ru-RU" w:eastAsia="ru-RU"/>
        </w:rPr>
        <w:t xml:space="preserve"> передбачати всю інформацію, необхідну для розуміння суті питання, варіантів його вирішення, можливих ризиків щодо </w:t>
      </w:r>
      <w:proofErr w:type="gramStart"/>
      <w:r w:rsidRPr="00772242">
        <w:rPr>
          <w:rFonts w:ascii="Times New Roman" w:hAnsi="Times New Roman"/>
          <w:color w:val="000000"/>
          <w:sz w:val="24"/>
          <w:szCs w:val="24"/>
          <w:lang w:val="ru-RU" w:eastAsia="ru-RU"/>
        </w:rPr>
        <w:t>кожного</w:t>
      </w:r>
      <w:proofErr w:type="gramEnd"/>
      <w:r w:rsidRPr="00772242">
        <w:rPr>
          <w:rFonts w:ascii="Times New Roman" w:hAnsi="Times New Roman"/>
          <w:color w:val="000000"/>
          <w:sz w:val="24"/>
          <w:szCs w:val="24"/>
          <w:lang w:val="ru-RU" w:eastAsia="ru-RU"/>
        </w:rPr>
        <w:t xml:space="preserve"> з варіантів вирішення, необхідних ресурсів тощо;</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усі учасники Е-консультацій повинні мати можливість висловити свою думку;</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з питань, що є предметом Е-консультацій, проводиться відповідна </w:t>
      </w:r>
      <w:r w:rsidRPr="00772242">
        <w:rPr>
          <w:rFonts w:ascii="Times New Roman" w:hAnsi="Times New Roman"/>
          <w:sz w:val="24"/>
          <w:szCs w:val="24"/>
          <w:lang w:val="ru-RU" w:eastAsia="ru-RU"/>
        </w:rPr>
        <w:t>інформаційно просвітницька</w:t>
      </w:r>
      <w:r w:rsidRPr="00772242">
        <w:rPr>
          <w:rFonts w:ascii="Times New Roman" w:hAnsi="Times New Roman"/>
          <w:color w:val="000000"/>
          <w:sz w:val="24"/>
          <w:szCs w:val="24"/>
          <w:lang w:val="ru-RU" w:eastAsia="ru-RU"/>
        </w:rPr>
        <w:t xml:space="preserve"> кампанія, а </w:t>
      </w:r>
      <w:proofErr w:type="gramStart"/>
      <w:r w:rsidRPr="00772242">
        <w:rPr>
          <w:rFonts w:ascii="Times New Roman" w:hAnsi="Times New Roman"/>
          <w:color w:val="000000"/>
          <w:sz w:val="24"/>
          <w:szCs w:val="24"/>
          <w:lang w:val="ru-RU" w:eastAsia="ru-RU"/>
        </w:rPr>
        <w:t>канали</w:t>
      </w:r>
      <w:proofErr w:type="gramEnd"/>
      <w:r w:rsidRPr="00772242">
        <w:rPr>
          <w:rFonts w:ascii="Times New Roman" w:hAnsi="Times New Roman"/>
          <w:color w:val="000000"/>
          <w:sz w:val="24"/>
          <w:szCs w:val="24"/>
          <w:lang w:val="ru-RU" w:eastAsia="ru-RU"/>
        </w:rPr>
        <w:t xml:space="preserve"> комунікації адаптовані до потреб громади;</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lastRenderedPageBreak/>
        <w:t xml:space="preserve">учасники Е-консультацій повинні мати достатньо часу для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ідготовки пропозицій, зауважень, оцінок, висновків, відповідей тощо з питань, що є предметом Е-консультацій;</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учасники Е-консультацій повинні отримувати відповідний зворотний зв’язок від ініціатора Е-консультацій з питань, що є предметом Е-консультацій, шляхом оприлюднення інформації про результати проведеної Е-консультації на вебпорталі Е-консультацій.</w:t>
      </w:r>
    </w:p>
    <w:p w:rsidR="00772242" w:rsidRPr="00772242" w:rsidRDefault="00772242" w:rsidP="00772242">
      <w:pPr>
        <w:numPr>
          <w:ilvl w:val="0"/>
          <w:numId w:val="59"/>
        </w:num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Е-консультації можуть проводитися щодо проєктів </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ішень з питань:</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що мають важливе значення для територіальної громади і стосуються конституційних прав, свобод, інтересів і обов'язків членів територіальної громади; що стосуються здійснення територіальною громадою повноважень місцевого самоврядування;</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надання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ільг чи встановлення обмежень для суб'єктів господарювання чи Інститутів громадянського суспільства; регуляторної політики;</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що визначають стратегічні цілі, </w:t>
      </w:r>
      <w:proofErr w:type="gramStart"/>
      <w:r w:rsidRPr="00772242">
        <w:rPr>
          <w:rFonts w:ascii="Times New Roman" w:hAnsi="Times New Roman"/>
          <w:color w:val="000000"/>
          <w:sz w:val="24"/>
          <w:szCs w:val="24"/>
          <w:lang w:val="ru-RU" w:eastAsia="ru-RU"/>
        </w:rPr>
        <w:t>пр</w:t>
      </w:r>
      <w:proofErr w:type="gramEnd"/>
      <w:r w:rsidRPr="00772242">
        <w:rPr>
          <w:rFonts w:ascii="Times New Roman" w:hAnsi="Times New Roman"/>
          <w:color w:val="000000"/>
          <w:sz w:val="24"/>
          <w:szCs w:val="24"/>
          <w:lang w:val="ru-RU" w:eastAsia="ru-RU"/>
        </w:rPr>
        <w:t>іоритети і завдання розвитку територіальної громади, у тому числі затвердження програм економічного, соціального і культурного розвитку, інших цільових програм, рішень про стан їх виконання;</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t>генерального</w:t>
      </w:r>
      <w:proofErr w:type="gramEnd"/>
      <w:r w:rsidRPr="00772242">
        <w:rPr>
          <w:rFonts w:ascii="Times New Roman" w:hAnsi="Times New Roman"/>
          <w:color w:val="000000"/>
          <w:sz w:val="24"/>
          <w:szCs w:val="24"/>
          <w:lang w:val="ru-RU" w:eastAsia="ru-RU"/>
        </w:rPr>
        <w:t xml:space="preserve"> планування територіальної громади, детальних планів території;</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стратегії розвитку територіальної громади та змі</w:t>
      </w:r>
      <w:proofErr w:type="gramStart"/>
      <w:r w:rsidRPr="00772242">
        <w:rPr>
          <w:rFonts w:ascii="Times New Roman" w:hAnsi="Times New Roman"/>
          <w:color w:val="000000"/>
          <w:sz w:val="24"/>
          <w:szCs w:val="24"/>
          <w:lang w:val="ru-RU" w:eastAsia="ru-RU"/>
        </w:rPr>
        <w:t>н</w:t>
      </w:r>
      <w:proofErr w:type="gramEnd"/>
      <w:r w:rsidRPr="00772242">
        <w:rPr>
          <w:rFonts w:ascii="Times New Roman" w:hAnsi="Times New Roman"/>
          <w:color w:val="000000"/>
          <w:sz w:val="24"/>
          <w:szCs w:val="24"/>
          <w:lang w:val="ru-RU" w:eastAsia="ru-RU"/>
        </w:rPr>
        <w:t xml:space="preserve"> до неї;</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місцевого бюджету та звіті</w:t>
      </w:r>
      <w:proofErr w:type="gramStart"/>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 xml:space="preserve"> про його виконання;</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що стосуються життєвих інтересів громадян, у тому числі впливають на стан навколишнього природного середовища, намі</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ів створення на території територіальної громади екологічно небезпечних об’єктів, що можуть змінити умови життя і підвищити ризик техногенних аварій, спричинити виникнення шкідливих для здоров’я мешканців факторів, або які вимагають незалежної екологічної експертизи для з'ясування їх екологічної небезпеки;</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надання дозволу </w:t>
      </w:r>
      <w:proofErr w:type="gramStart"/>
      <w:r w:rsidRPr="00772242">
        <w:rPr>
          <w:rFonts w:ascii="Times New Roman" w:hAnsi="Times New Roman"/>
          <w:color w:val="000000"/>
          <w:sz w:val="24"/>
          <w:szCs w:val="24"/>
          <w:lang w:val="ru-RU" w:eastAsia="ru-RU"/>
        </w:rPr>
        <w:t>на</w:t>
      </w:r>
      <w:proofErr w:type="gramEnd"/>
      <w:r w:rsidRPr="00772242">
        <w:rPr>
          <w:rFonts w:ascii="Times New Roman" w:hAnsi="Times New Roman"/>
          <w:color w:val="000000"/>
          <w:sz w:val="24"/>
          <w:szCs w:val="24"/>
          <w:lang w:val="ru-RU" w:eastAsia="ru-RU"/>
        </w:rPr>
        <w:t xml:space="preserve"> </w:t>
      </w:r>
      <w:proofErr w:type="gramStart"/>
      <w:r w:rsidRPr="00772242">
        <w:rPr>
          <w:rFonts w:ascii="Times New Roman" w:hAnsi="Times New Roman"/>
          <w:color w:val="000000"/>
          <w:sz w:val="24"/>
          <w:szCs w:val="24"/>
          <w:lang w:val="ru-RU" w:eastAsia="ru-RU"/>
        </w:rPr>
        <w:t>спец</w:t>
      </w:r>
      <w:proofErr w:type="gramEnd"/>
      <w:r w:rsidRPr="00772242">
        <w:rPr>
          <w:rFonts w:ascii="Times New Roman" w:hAnsi="Times New Roman"/>
          <w:color w:val="000000"/>
          <w:sz w:val="24"/>
          <w:szCs w:val="24"/>
          <w:lang w:val="ru-RU" w:eastAsia="ru-RU"/>
        </w:rPr>
        <w:t>іальне використання природних ресурсів місцевого значення, а також скасування такого дозволу;</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відчуження об’єктів комунальної власності, що мають важливе значення для задоволення суспільних потреб територіальної громади, передачі їх в оренду та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 заставу; об’єктів комунальної власності, що не підлягають приватизації; адміністративно-територіального устрою територіальної громади, передбачених законодавством;</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статуту територіальної громади та змін до нього; символіки територіальної громади; правил благоустрою, забезпечення чистоти і порядку, торгі</w:t>
      </w:r>
      <w:proofErr w:type="gramStart"/>
      <w:r w:rsidRPr="00772242">
        <w:rPr>
          <w:rFonts w:ascii="Times New Roman" w:hAnsi="Times New Roman"/>
          <w:color w:val="000000"/>
          <w:sz w:val="24"/>
          <w:szCs w:val="24"/>
          <w:lang w:val="ru-RU" w:eastAsia="ru-RU"/>
        </w:rPr>
        <w:t>вл</w:t>
      </w:r>
      <w:proofErr w:type="gramEnd"/>
      <w:r w:rsidRPr="00772242">
        <w:rPr>
          <w:rFonts w:ascii="Times New Roman" w:hAnsi="Times New Roman"/>
          <w:color w:val="000000"/>
          <w:sz w:val="24"/>
          <w:szCs w:val="24"/>
          <w:lang w:val="ru-RU" w:eastAsia="ru-RU"/>
        </w:rPr>
        <w:t>і на ринках та інших правил, за порушення яких передбачено адміністративну відповідальність;</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зміни тарифів на житлово-комунальні послуги, </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ішення щодо яких приймаються сільською радою; встановлення та зміни тарифів на проїзд у громадському транспорті;</w:t>
      </w:r>
    </w:p>
    <w:p w:rsidR="00772242" w:rsidRPr="00772242" w:rsidRDefault="00772242" w:rsidP="00772242">
      <w:pPr>
        <w:spacing w:after="0" w:line="266" w:lineRule="auto"/>
        <w:ind w:firstLine="480"/>
        <w:jc w:val="both"/>
        <w:rPr>
          <w:rFonts w:ascii="Times New Roman" w:hAnsi="Times New Roman"/>
          <w:sz w:val="24"/>
          <w:szCs w:val="24"/>
          <w:highlight w:val="red"/>
          <w:lang w:val="ru-RU" w:eastAsia="ru-RU"/>
        </w:rPr>
      </w:pPr>
      <w:r w:rsidRPr="00772242">
        <w:rPr>
          <w:rFonts w:ascii="Times New Roman" w:hAnsi="Times New Roman"/>
          <w:color w:val="000000"/>
          <w:sz w:val="24"/>
          <w:szCs w:val="24"/>
          <w:lang w:val="ru-RU" w:eastAsia="ru-RU"/>
        </w:rPr>
        <w:t>встановлення та зміни місцевих податкі</w:t>
      </w:r>
      <w:proofErr w:type="gramStart"/>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 xml:space="preserve"> </w:t>
      </w:r>
      <w:proofErr w:type="gramStart"/>
      <w:r w:rsidRPr="00772242">
        <w:rPr>
          <w:rFonts w:ascii="Times New Roman" w:hAnsi="Times New Roman"/>
          <w:color w:val="000000"/>
          <w:sz w:val="24"/>
          <w:szCs w:val="24"/>
          <w:lang w:val="ru-RU" w:eastAsia="ru-RU"/>
        </w:rPr>
        <w:t>та</w:t>
      </w:r>
      <w:proofErr w:type="gramEnd"/>
      <w:r w:rsidRPr="00772242">
        <w:rPr>
          <w:rFonts w:ascii="Times New Roman" w:hAnsi="Times New Roman"/>
          <w:color w:val="000000"/>
          <w:sz w:val="24"/>
          <w:szCs w:val="24"/>
          <w:lang w:val="ru-RU" w:eastAsia="ru-RU"/>
        </w:rPr>
        <w:t xml:space="preserve"> зборів; запровадження та зміни вартості платних послуг у лікувальних та навчальних закладах; </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proofErr w:type="gramStart"/>
      <w:r w:rsidRPr="00772242">
        <w:rPr>
          <w:rFonts w:ascii="Times New Roman" w:hAnsi="Times New Roman"/>
          <w:color w:val="000000"/>
          <w:sz w:val="24"/>
          <w:szCs w:val="24"/>
          <w:lang w:val="ru-RU" w:eastAsia="ru-RU"/>
        </w:rPr>
        <w:t>правового</w:t>
      </w:r>
      <w:proofErr w:type="gramEnd"/>
      <w:r w:rsidRPr="00772242">
        <w:rPr>
          <w:rFonts w:ascii="Times New Roman" w:hAnsi="Times New Roman"/>
          <w:color w:val="000000"/>
          <w:sz w:val="24"/>
          <w:szCs w:val="24"/>
          <w:lang w:val="ru-RU" w:eastAsia="ru-RU"/>
        </w:rPr>
        <w:t xml:space="preserve"> статусу громадських об’єднань, їх фінансування та діяльності;</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присвоєння юридичним особам та об’єктам права власності, що за ними закріплені, об’єктам права власності, що належать фізичним особам, імен (псевдонімів) фізичних осіб, ювілейних та святкових дат, </w:t>
      </w:r>
      <w:proofErr w:type="gramStart"/>
      <w:r w:rsidRPr="00772242">
        <w:rPr>
          <w:rFonts w:ascii="Times New Roman" w:hAnsi="Times New Roman"/>
          <w:color w:val="000000"/>
          <w:sz w:val="24"/>
          <w:szCs w:val="24"/>
          <w:lang w:val="ru-RU" w:eastAsia="ru-RU"/>
        </w:rPr>
        <w:t>назв</w:t>
      </w:r>
      <w:proofErr w:type="gramEnd"/>
      <w:r w:rsidRPr="00772242">
        <w:rPr>
          <w:rFonts w:ascii="Times New Roman" w:hAnsi="Times New Roman"/>
          <w:color w:val="000000"/>
          <w:sz w:val="24"/>
          <w:szCs w:val="24"/>
          <w:lang w:val="ru-RU" w:eastAsia="ru-RU"/>
        </w:rPr>
        <w:t xml:space="preserve"> і дат історичних подій (з урахуванням положень Порядку проведення громадського обговорення під час розгляду питань про присвоєння юридичним особам та об’єктам права власності, які за ними закріплені, об’єктам права власності, які належать фізичним особам, імен (псевдонімів) фізичних осіб, ювілейних та святкових дат, </w:t>
      </w:r>
      <w:proofErr w:type="gramStart"/>
      <w:r w:rsidRPr="00772242">
        <w:rPr>
          <w:rFonts w:ascii="Times New Roman" w:hAnsi="Times New Roman"/>
          <w:color w:val="000000"/>
          <w:sz w:val="24"/>
          <w:szCs w:val="24"/>
          <w:lang w:val="ru-RU" w:eastAsia="ru-RU"/>
        </w:rPr>
        <w:t>назв</w:t>
      </w:r>
      <w:proofErr w:type="gramEnd"/>
      <w:r w:rsidRPr="00772242">
        <w:rPr>
          <w:rFonts w:ascii="Times New Roman" w:hAnsi="Times New Roman"/>
          <w:color w:val="000000"/>
          <w:sz w:val="24"/>
          <w:szCs w:val="24"/>
          <w:lang w:val="ru-RU" w:eastAsia="ru-RU"/>
        </w:rPr>
        <w:t xml:space="preserve"> і дат історичних подій, затвердженого постановою Кабінету Міністрів України від 24 жовтня 2012 р. № 989).</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Крім того, Е-консультації проводяться й з інших питань за </w:t>
      </w:r>
      <w:proofErr w:type="gramStart"/>
      <w:r w:rsidRPr="00772242">
        <w:rPr>
          <w:rFonts w:ascii="Times New Roman" w:hAnsi="Times New Roman"/>
          <w:color w:val="000000"/>
          <w:sz w:val="24"/>
          <w:szCs w:val="24"/>
          <w:lang w:val="ru-RU" w:eastAsia="ru-RU"/>
        </w:rPr>
        <w:t>р</w:t>
      </w:r>
      <w:proofErr w:type="gramEnd"/>
      <w:r w:rsidRPr="00772242">
        <w:rPr>
          <w:rFonts w:ascii="Times New Roman" w:hAnsi="Times New Roman"/>
          <w:color w:val="000000"/>
          <w:sz w:val="24"/>
          <w:szCs w:val="24"/>
          <w:lang w:val="ru-RU" w:eastAsia="ru-RU"/>
        </w:rPr>
        <w:t>ішенням органу місцевого самоврядування чи питань, внесених згідно з пунктами 1</w:t>
      </w:r>
      <w:r w:rsidRPr="00772242">
        <w:rPr>
          <w:rFonts w:ascii="Times New Roman" w:hAnsi="Times New Roman"/>
          <w:sz w:val="24"/>
          <w:szCs w:val="24"/>
          <w:lang w:val="ru-RU" w:eastAsia="ru-RU"/>
        </w:rPr>
        <w:t>1</w:t>
      </w:r>
      <w:r w:rsidRPr="00772242">
        <w:rPr>
          <w:rFonts w:ascii="Times New Roman" w:hAnsi="Times New Roman"/>
          <w:color w:val="000000"/>
          <w:sz w:val="24"/>
          <w:szCs w:val="24"/>
          <w:lang w:val="ru-RU" w:eastAsia="ru-RU"/>
        </w:rPr>
        <w:t xml:space="preserve"> та 1</w:t>
      </w:r>
      <w:r w:rsidRPr="00772242">
        <w:rPr>
          <w:rFonts w:ascii="Times New Roman" w:hAnsi="Times New Roman"/>
          <w:sz w:val="24"/>
          <w:szCs w:val="24"/>
          <w:lang w:val="ru-RU" w:eastAsia="ru-RU"/>
        </w:rPr>
        <w:t>2</w:t>
      </w:r>
      <w:r w:rsidRPr="00772242">
        <w:rPr>
          <w:rFonts w:ascii="Times New Roman" w:hAnsi="Times New Roman"/>
          <w:color w:val="000000"/>
          <w:sz w:val="24"/>
          <w:szCs w:val="24"/>
          <w:lang w:val="ru-RU" w:eastAsia="ru-RU"/>
        </w:rPr>
        <w:t xml:space="preserve"> цього Положення.</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color w:val="000000"/>
          <w:sz w:val="24"/>
          <w:szCs w:val="24"/>
          <w:lang w:val="ru-RU" w:eastAsia="ru-RU"/>
        </w:rPr>
        <w:t xml:space="preserve">Предметом Е-консультацій з громадськістю можуть бути </w:t>
      </w:r>
      <w:proofErr w:type="gramStart"/>
      <w:r w:rsidRPr="00772242">
        <w:rPr>
          <w:rFonts w:ascii="Times New Roman" w:hAnsi="Times New Roman"/>
          <w:color w:val="000000"/>
          <w:sz w:val="24"/>
          <w:szCs w:val="24"/>
          <w:lang w:val="ru-RU" w:eastAsia="ru-RU"/>
        </w:rPr>
        <w:t>будь-як</w:t>
      </w:r>
      <w:proofErr w:type="gramEnd"/>
      <w:r w:rsidRPr="00772242">
        <w:rPr>
          <w:rFonts w:ascii="Times New Roman" w:hAnsi="Times New Roman"/>
          <w:color w:val="000000"/>
          <w:sz w:val="24"/>
          <w:szCs w:val="24"/>
          <w:lang w:val="ru-RU" w:eastAsia="ru-RU"/>
        </w:rPr>
        <w:t>і питання, відн</w:t>
      </w:r>
      <w:r w:rsidRPr="00772242">
        <w:rPr>
          <w:rFonts w:ascii="Times New Roman" w:hAnsi="Times New Roman"/>
          <w:sz w:val="24"/>
          <w:szCs w:val="24"/>
          <w:lang w:val="ru-RU" w:eastAsia="ru-RU"/>
        </w:rPr>
        <w:t>есені законодавством до компетенції органу місцевого самоврядування.</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Для проведення кожної Е-консультації сільським го</w:t>
      </w:r>
      <w:r w:rsidRPr="00772242">
        <w:rPr>
          <w:rFonts w:ascii="Times New Roman" w:hAnsi="Times New Roman"/>
          <w:sz w:val="24"/>
          <w:szCs w:val="24"/>
          <w:lang w:eastAsia="ru-RU"/>
        </w:rPr>
        <w:t>ло</w:t>
      </w:r>
      <w:r w:rsidRPr="00772242">
        <w:rPr>
          <w:rFonts w:ascii="Times New Roman" w:hAnsi="Times New Roman"/>
          <w:sz w:val="24"/>
          <w:szCs w:val="24"/>
          <w:lang w:val="ru-RU" w:eastAsia="ru-RU"/>
        </w:rPr>
        <w:t>вою або особою</w:t>
      </w:r>
      <w:r w:rsidRPr="00772242">
        <w:rPr>
          <w:rFonts w:ascii="Times New Roman" w:hAnsi="Times New Roman"/>
          <w:sz w:val="24"/>
          <w:szCs w:val="24"/>
          <w:lang w:eastAsia="ru-RU"/>
        </w:rPr>
        <w:t>, що його замінює</w:t>
      </w:r>
      <w:r w:rsidRPr="00772242">
        <w:rPr>
          <w:rFonts w:ascii="Times New Roman" w:hAnsi="Times New Roman"/>
          <w:sz w:val="24"/>
          <w:szCs w:val="24"/>
          <w:lang w:val="ru-RU" w:eastAsia="ru-RU"/>
        </w:rPr>
        <w:t xml:space="preserve"> приймається відповідне розпорядження. </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lastRenderedPageBreak/>
        <w:t>Е-консультації пр</w:t>
      </w:r>
      <w:r w:rsidRPr="00772242">
        <w:rPr>
          <w:rFonts w:ascii="Times New Roman" w:hAnsi="Times New Roman"/>
          <w:color w:val="000000"/>
          <w:sz w:val="24"/>
          <w:szCs w:val="24"/>
          <w:lang w:val="ru-RU" w:eastAsia="ru-RU"/>
        </w:rPr>
        <w:t>оводяться у формі:</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електронного оприлюднення питань для Е-консультації (збі</w:t>
      </w: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 xml:space="preserve"> ідей) — для вирішення певного питання місцевого значення, місцевої політики з можливістю коментування та внесення власних пропозицій (редакцій);</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електронного опитування — для вивчення громадської думки з питань, віднесених </w:t>
      </w:r>
      <w:proofErr w:type="gramStart"/>
      <w:r w:rsidRPr="00772242">
        <w:rPr>
          <w:rFonts w:ascii="Times New Roman" w:hAnsi="Times New Roman"/>
          <w:sz w:val="24"/>
          <w:szCs w:val="24"/>
          <w:lang w:val="ru-RU" w:eastAsia="ru-RU"/>
        </w:rPr>
        <w:t>до</w:t>
      </w:r>
      <w:proofErr w:type="gramEnd"/>
      <w:r w:rsidRPr="00772242">
        <w:rPr>
          <w:rFonts w:ascii="Times New Roman" w:hAnsi="Times New Roman"/>
          <w:sz w:val="24"/>
          <w:szCs w:val="24"/>
          <w:lang w:val="ru-RU" w:eastAsia="ru-RU"/>
        </w:rPr>
        <w:t xml:space="preserve"> відання органів місцевого самоврядування. Таке опитування може мати просту (певна кількість питань з закритим переліком варіантів </w:t>
      </w:r>
      <w:proofErr w:type="gramStart"/>
      <w:r w:rsidRPr="00772242">
        <w:rPr>
          <w:rFonts w:ascii="Times New Roman" w:hAnsi="Times New Roman"/>
          <w:sz w:val="24"/>
          <w:szCs w:val="24"/>
          <w:lang w:val="ru-RU" w:eastAsia="ru-RU"/>
        </w:rPr>
        <w:t>в</w:t>
      </w:r>
      <w:proofErr w:type="gramEnd"/>
      <w:r w:rsidRPr="00772242">
        <w:rPr>
          <w:rFonts w:ascii="Times New Roman" w:hAnsi="Times New Roman"/>
          <w:sz w:val="24"/>
          <w:szCs w:val="24"/>
          <w:lang w:val="ru-RU" w:eastAsia="ru-RU"/>
        </w:rPr>
        <w:t>ідповідей; опитувальник з одним або кількома варіантами відповіді) та складну форми (опитувальник з можливістю редагування відповіді; з налаштуванням діапазону балів оцінки або рейтингування);</w:t>
      </w:r>
    </w:p>
    <w:p w:rsidR="00772242" w:rsidRPr="00772242" w:rsidRDefault="00772242" w:rsidP="00772242">
      <w:pPr>
        <w:spacing w:after="0" w:line="266" w:lineRule="auto"/>
        <w:ind w:firstLine="480"/>
        <w:jc w:val="both"/>
        <w:rPr>
          <w:rFonts w:ascii="Times New Roman" w:hAnsi="Times New Roman"/>
          <w:sz w:val="24"/>
          <w:szCs w:val="24"/>
          <w:highlight w:val="white"/>
          <w:lang w:val="ru-RU" w:eastAsia="ru-RU"/>
        </w:rPr>
      </w:pPr>
      <w:r w:rsidRPr="00772242">
        <w:rPr>
          <w:rFonts w:ascii="Times New Roman" w:hAnsi="Times New Roman"/>
          <w:sz w:val="24"/>
          <w:szCs w:val="24"/>
          <w:lang w:val="ru-RU" w:eastAsia="ru-RU"/>
        </w:rPr>
        <w:t xml:space="preserve">електронного обговорення проєкту акта органу </w:t>
      </w:r>
      <w:proofErr w:type="gramStart"/>
      <w:r w:rsidRPr="00772242">
        <w:rPr>
          <w:rFonts w:ascii="Times New Roman" w:hAnsi="Times New Roman"/>
          <w:sz w:val="24"/>
          <w:szCs w:val="24"/>
          <w:lang w:val="ru-RU" w:eastAsia="ru-RU"/>
        </w:rPr>
        <w:t>м</w:t>
      </w:r>
      <w:proofErr w:type="gramEnd"/>
      <w:r w:rsidRPr="00772242">
        <w:rPr>
          <w:rFonts w:ascii="Times New Roman" w:hAnsi="Times New Roman"/>
          <w:sz w:val="24"/>
          <w:szCs w:val="24"/>
          <w:lang w:val="ru-RU" w:eastAsia="ru-RU"/>
        </w:rPr>
        <w:t>ісцевого самоврядування — оприлюднення проєкту акта з можливістю коментування документа та внесенн</w:t>
      </w:r>
      <w:r w:rsidRPr="00772242">
        <w:rPr>
          <w:rFonts w:ascii="Times New Roman" w:hAnsi="Times New Roman"/>
          <w:sz w:val="24"/>
          <w:szCs w:val="24"/>
          <w:highlight w:val="white"/>
          <w:lang w:val="ru-RU" w:eastAsia="ru-RU"/>
        </w:rPr>
        <w:t>я власної редакції норми чи його положень.</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proofErr w:type="gramStart"/>
      <w:r w:rsidRPr="00772242">
        <w:rPr>
          <w:rFonts w:ascii="Times New Roman" w:hAnsi="Times New Roman"/>
          <w:sz w:val="24"/>
          <w:szCs w:val="24"/>
          <w:lang w:val="ru-RU" w:eastAsia="ru-RU"/>
        </w:rPr>
        <w:t>Відповідальний орган місцевого самоврядування розміщує інформаційне повідомлення про початок проведення Е-консультації на офіційному вебсайті, а також надсилає електронною поштою членам територіальної громади, що включені до інформаційного реєстру заінтересованих осіб повідомлення про початок Е-консультації. Початком проведення Е-консультації є дата оприлюднення інформаційного повідомлення про його проведення.</w:t>
      </w:r>
      <w:proofErr w:type="gramEnd"/>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В інформаційному повідомленні Е-консультації зазначаються: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найменування органу </w:t>
      </w:r>
      <w:proofErr w:type="gramStart"/>
      <w:r w:rsidRPr="00772242">
        <w:rPr>
          <w:rFonts w:ascii="Times New Roman" w:hAnsi="Times New Roman"/>
          <w:sz w:val="24"/>
          <w:szCs w:val="24"/>
          <w:lang w:val="ru-RU" w:eastAsia="ru-RU"/>
        </w:rPr>
        <w:t>м</w:t>
      </w:r>
      <w:proofErr w:type="gramEnd"/>
      <w:r w:rsidRPr="00772242">
        <w:rPr>
          <w:rFonts w:ascii="Times New Roman" w:hAnsi="Times New Roman"/>
          <w:sz w:val="24"/>
          <w:szCs w:val="24"/>
          <w:lang w:val="ru-RU" w:eastAsia="ru-RU"/>
        </w:rPr>
        <w:t xml:space="preserve">ісцевого самоврядування, який проводить обговорення;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питання, яке винесене на Е-консультацію, а також альтернативні пропозиції щодо його вирішення; текст проєкту </w:t>
      </w:r>
      <w:proofErr w:type="gramStart"/>
      <w:r w:rsidRPr="00772242">
        <w:rPr>
          <w:rFonts w:ascii="Times New Roman" w:hAnsi="Times New Roman"/>
          <w:sz w:val="24"/>
          <w:szCs w:val="24"/>
          <w:lang w:val="ru-RU" w:eastAsia="ru-RU"/>
        </w:rPr>
        <w:t>нормативно-правового</w:t>
      </w:r>
      <w:proofErr w:type="gramEnd"/>
      <w:r w:rsidRPr="00772242">
        <w:rPr>
          <w:rFonts w:ascii="Times New Roman" w:hAnsi="Times New Roman"/>
          <w:sz w:val="24"/>
          <w:szCs w:val="24"/>
          <w:lang w:val="ru-RU" w:eastAsia="ru-RU"/>
        </w:rPr>
        <w:t xml:space="preserve"> акту органу місцевого самоврядування; аналітичні документи, інформаційні матеріали, розрахунки, кошториси, що стосуються винесеного питання тощо;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w:t>
      </w:r>
      <w:proofErr w:type="gramStart"/>
      <w:r w:rsidRPr="00772242">
        <w:rPr>
          <w:rFonts w:ascii="Times New Roman" w:hAnsi="Times New Roman"/>
          <w:sz w:val="24"/>
          <w:szCs w:val="24"/>
          <w:lang w:val="ru-RU" w:eastAsia="ru-RU"/>
        </w:rPr>
        <w:t>соц</w:t>
      </w:r>
      <w:proofErr w:type="gramEnd"/>
      <w:r w:rsidRPr="00772242">
        <w:rPr>
          <w:rFonts w:ascii="Times New Roman" w:hAnsi="Times New Roman"/>
          <w:sz w:val="24"/>
          <w:szCs w:val="24"/>
          <w:lang w:val="ru-RU" w:eastAsia="ru-RU"/>
        </w:rPr>
        <w:t xml:space="preserve">іальні групи населення та зацікавлені сторони, на які поширюватиметься дія прийнятого рішення;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можливі наслідки проведення в життя </w:t>
      </w: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 xml:space="preserve">ішення для різних соціальних груп населення та зацікавлених сторін;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відомості </w:t>
      </w:r>
      <w:proofErr w:type="gramStart"/>
      <w:r w:rsidRPr="00772242">
        <w:rPr>
          <w:rFonts w:ascii="Times New Roman" w:hAnsi="Times New Roman"/>
          <w:sz w:val="24"/>
          <w:szCs w:val="24"/>
          <w:lang w:val="ru-RU" w:eastAsia="ru-RU"/>
        </w:rPr>
        <w:t>про</w:t>
      </w:r>
      <w:proofErr w:type="gramEnd"/>
      <w:r w:rsidRPr="00772242">
        <w:rPr>
          <w:rFonts w:ascii="Times New Roman" w:hAnsi="Times New Roman"/>
          <w:sz w:val="24"/>
          <w:szCs w:val="24"/>
          <w:lang w:val="ru-RU" w:eastAsia="ru-RU"/>
        </w:rPr>
        <w:t xml:space="preserve"> </w:t>
      </w:r>
      <w:proofErr w:type="gramStart"/>
      <w:r w:rsidRPr="00772242">
        <w:rPr>
          <w:rFonts w:ascii="Times New Roman" w:hAnsi="Times New Roman"/>
          <w:sz w:val="24"/>
          <w:szCs w:val="24"/>
          <w:lang w:val="ru-RU" w:eastAsia="ru-RU"/>
        </w:rPr>
        <w:t>строк</w:t>
      </w:r>
      <w:proofErr w:type="gramEnd"/>
      <w:r w:rsidRPr="00772242">
        <w:rPr>
          <w:rFonts w:ascii="Times New Roman" w:hAnsi="Times New Roman"/>
          <w:sz w:val="24"/>
          <w:szCs w:val="24"/>
          <w:lang w:val="ru-RU" w:eastAsia="ru-RU"/>
        </w:rPr>
        <w:t xml:space="preserve">, порядок обговорення питання винесеного на Е-консультацію, спосіб внесення пропозицій чи зауважень учасників, які беруть участь в консультації;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спосіб забезпечення участі в обговоренні представників визначених </w:t>
      </w:r>
      <w:proofErr w:type="gramStart"/>
      <w:r w:rsidRPr="00772242">
        <w:rPr>
          <w:rFonts w:ascii="Times New Roman" w:hAnsi="Times New Roman"/>
          <w:sz w:val="24"/>
          <w:szCs w:val="24"/>
          <w:lang w:val="ru-RU" w:eastAsia="ru-RU"/>
        </w:rPr>
        <w:t>соц</w:t>
      </w:r>
      <w:proofErr w:type="gramEnd"/>
      <w:r w:rsidRPr="00772242">
        <w:rPr>
          <w:rFonts w:ascii="Times New Roman" w:hAnsi="Times New Roman"/>
          <w:sz w:val="24"/>
          <w:szCs w:val="24"/>
          <w:lang w:val="ru-RU" w:eastAsia="ru-RU"/>
        </w:rPr>
        <w:t xml:space="preserve">іальних груп населення та заінтересованих сторін;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 </w:t>
      </w: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 xml:space="preserve">ізвище, ім'я відповідальної особи органу місцевого самоврядування; </w:t>
      </w:r>
    </w:p>
    <w:p w:rsidR="00772242" w:rsidRPr="00772242" w:rsidRDefault="00772242" w:rsidP="00772242">
      <w:p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строк і спосіб оприлюднення результатів обговорення.</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Для участі в Е-консультації члени територіальної громади мають авторизуватися на вебпорталі Е-консультації шляхом використання ЄЦП, Bank ID або MobileID з використанням Системи авторизації Державного Агентства з питань електронного врядування України також учасник Е-консультацій надає згоду на обробку своїх персональних даних.</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Користувачі Е-консультацій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ід час проведення Е-консультацій подають коментарі, пропозиції та зауваження в електронній формі, які опубліковуються на вебпорталі Е-консультації протягом строку проведення Е-консультацій, який починається днем оприлюднення на вебпорталі Е-консультації</w:t>
      </w:r>
      <w:r w:rsidRPr="00772242">
        <w:rPr>
          <w:rFonts w:ascii="Times New Roman" w:hAnsi="Times New Roman"/>
          <w:color w:val="FF0000"/>
          <w:sz w:val="24"/>
          <w:szCs w:val="24"/>
          <w:lang w:val="ru-RU" w:eastAsia="ru-RU"/>
        </w:rPr>
        <w:t xml:space="preserve"> </w:t>
      </w:r>
      <w:r w:rsidRPr="00772242">
        <w:rPr>
          <w:rFonts w:ascii="Times New Roman" w:hAnsi="Times New Roman"/>
          <w:sz w:val="24"/>
          <w:szCs w:val="24"/>
          <w:lang w:val="ru-RU" w:eastAsia="ru-RU"/>
        </w:rPr>
        <w:t xml:space="preserve">інформації та завершується у строки, визначені </w:t>
      </w:r>
      <w:r w:rsidRPr="00772242">
        <w:rPr>
          <w:rFonts w:ascii="Times New Roman" w:hAnsi="Times New Roman"/>
          <w:color w:val="000000"/>
          <w:sz w:val="24"/>
          <w:szCs w:val="24"/>
          <w:lang w:val="ru-RU" w:eastAsia="ru-RU"/>
        </w:rPr>
        <w:t>органом місцевого самоврядування</w:t>
      </w:r>
      <w:r w:rsidRPr="00772242">
        <w:rPr>
          <w:rFonts w:ascii="Times New Roman" w:hAnsi="Times New Roman"/>
          <w:sz w:val="24"/>
          <w:szCs w:val="24"/>
          <w:lang w:val="ru-RU" w:eastAsia="ru-RU"/>
        </w:rPr>
        <w:t xml:space="preserve">. </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Коментарі, пропозиції та зауваження користувачів Е-консультації із зазначенням </w:t>
      </w: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 xml:space="preserve">ізвища, імені, по батькові автора оприлюднюються на вебпорталі Е-консультації. Не підлягають оприлюдненню, розгляду та видаляються лише коментарі, пропозиції та зауваження які містять заклики, спрямовані на ліквідацію незалежності України, зміну конституційного ладу насильницьким шляхом, порушення суверенітету і територіальної цілісності держави,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 xml:space="preserve">ідрив її безпеки, незаконне захоплення державної влади, пропаганду війни, насильства, на розпалювання міжетнічної, расової, релігійної ворожнечі, посягання на права і свободи людини, здоров’я </w:t>
      </w:r>
      <w:r w:rsidRPr="00772242">
        <w:rPr>
          <w:rFonts w:ascii="Times New Roman" w:hAnsi="Times New Roman"/>
          <w:sz w:val="24"/>
          <w:szCs w:val="24"/>
          <w:lang w:val="ru-RU" w:eastAsia="ru-RU"/>
        </w:rPr>
        <w:lastRenderedPageBreak/>
        <w:t>населення, анонімні пропозиції, а також ті, що містять ненормативну лексику та які не стосуються питання, щодо якого проводяться Е-консультації.</w:t>
      </w:r>
    </w:p>
    <w:p w:rsidR="00772242" w:rsidRPr="00772242" w:rsidRDefault="00772242" w:rsidP="00772242">
      <w:pPr>
        <w:tabs>
          <w:tab w:val="left" w:pos="840"/>
        </w:tabs>
        <w:spacing w:after="0" w:line="266" w:lineRule="auto"/>
        <w:ind w:firstLine="480"/>
        <w:jc w:val="both"/>
        <w:rPr>
          <w:rFonts w:ascii="Times New Roman" w:hAnsi="Times New Roman"/>
          <w:color w:val="000000"/>
          <w:sz w:val="24"/>
          <w:szCs w:val="24"/>
          <w:lang w:val="ru-RU" w:eastAsia="ru-RU"/>
        </w:rPr>
      </w:pPr>
      <w:r w:rsidRPr="00772242">
        <w:rPr>
          <w:rFonts w:ascii="Times New Roman" w:hAnsi="Times New Roman"/>
          <w:color w:val="000000"/>
          <w:sz w:val="24"/>
          <w:szCs w:val="24"/>
          <w:lang w:val="ru-RU" w:eastAsia="ru-RU"/>
        </w:rPr>
        <w:t xml:space="preserve">Усі </w:t>
      </w:r>
      <w:r w:rsidRPr="00772242">
        <w:rPr>
          <w:rFonts w:ascii="Times New Roman" w:hAnsi="Times New Roman"/>
          <w:sz w:val="24"/>
          <w:szCs w:val="24"/>
          <w:lang w:val="ru-RU" w:eastAsia="ru-RU"/>
        </w:rPr>
        <w:t>пропозиції</w:t>
      </w:r>
      <w:r w:rsidRPr="00772242">
        <w:rPr>
          <w:rFonts w:ascii="Times New Roman" w:hAnsi="Times New Roman"/>
          <w:color w:val="000000"/>
          <w:sz w:val="24"/>
          <w:szCs w:val="24"/>
          <w:lang w:val="ru-RU" w:eastAsia="ru-RU"/>
        </w:rPr>
        <w:t>, коментарі та зауваження вносяться в протокол Е-консультації та зберігаються протягом 5 рокі</w:t>
      </w:r>
      <w:proofErr w:type="gramStart"/>
      <w:r w:rsidRPr="00772242">
        <w:rPr>
          <w:rFonts w:ascii="Times New Roman" w:hAnsi="Times New Roman"/>
          <w:color w:val="000000"/>
          <w:sz w:val="24"/>
          <w:szCs w:val="24"/>
          <w:lang w:val="ru-RU" w:eastAsia="ru-RU"/>
        </w:rPr>
        <w:t>в</w:t>
      </w:r>
      <w:proofErr w:type="gramEnd"/>
      <w:r w:rsidRPr="00772242">
        <w:rPr>
          <w:rFonts w:ascii="Times New Roman" w:hAnsi="Times New Roman"/>
          <w:color w:val="000000"/>
          <w:sz w:val="24"/>
          <w:szCs w:val="24"/>
          <w:lang w:val="ru-RU" w:eastAsia="ru-RU"/>
        </w:rPr>
        <w:t>.</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Коментарі, що надійшли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 xml:space="preserve">ід час Е-консультацій, вивчаються та аналізуються </w:t>
      </w:r>
      <w:r w:rsidRPr="00772242">
        <w:rPr>
          <w:rFonts w:ascii="Times New Roman" w:hAnsi="Times New Roman"/>
          <w:color w:val="000000"/>
          <w:sz w:val="24"/>
          <w:szCs w:val="24"/>
          <w:lang w:val="ru-RU" w:eastAsia="ru-RU"/>
        </w:rPr>
        <w:t>органами місцевого самоврядування,</w:t>
      </w:r>
      <w:r w:rsidRPr="00772242">
        <w:rPr>
          <w:rFonts w:ascii="Times New Roman" w:hAnsi="Times New Roman"/>
          <w:sz w:val="24"/>
          <w:szCs w:val="24"/>
          <w:lang w:val="ru-RU" w:eastAsia="ru-RU"/>
        </w:rPr>
        <w:t xml:space="preserve"> із залученням у разі потреби відповідних фахівців. На розгляд коментарів, що надійшли під час Е-консультацій, не поширюються вимоги Закону України “Про звернення громадян”. Індивідуальні відповіді щодо результатів розгляду пропозицій не надаються та не надсилаються учасникам Е-консультацій.</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color w:val="000000"/>
          <w:sz w:val="24"/>
          <w:szCs w:val="24"/>
          <w:lang w:val="ru-RU" w:eastAsia="ru-RU"/>
        </w:rPr>
        <w:t xml:space="preserve">Органи місцевого самоврядування </w:t>
      </w:r>
      <w:proofErr w:type="gramStart"/>
      <w:r w:rsidRPr="00772242">
        <w:rPr>
          <w:rFonts w:ascii="Times New Roman" w:hAnsi="Times New Roman"/>
          <w:color w:val="000000"/>
          <w:sz w:val="24"/>
          <w:szCs w:val="24"/>
          <w:lang w:val="ru-RU" w:eastAsia="ru-RU"/>
        </w:rPr>
        <w:t>п</w:t>
      </w:r>
      <w:proofErr w:type="gramEnd"/>
      <w:r w:rsidRPr="00772242">
        <w:rPr>
          <w:rFonts w:ascii="Times New Roman" w:hAnsi="Times New Roman"/>
          <w:color w:val="000000"/>
          <w:sz w:val="24"/>
          <w:szCs w:val="24"/>
          <w:lang w:val="ru-RU" w:eastAsia="ru-RU"/>
        </w:rPr>
        <w:t>ід час проведення Е-консультацій взаємодіють із засобами масової інформації, надають їм необхідні інформаційно-аналітичні матеріали.</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 результатами Е-консультації готується звіт за встановленою формою у додатку 1 для Е-консультацій у формі обговорення нормативно-правового акта, у додатку 2 для Е-консультацій у формі опитування, у додатку 3 </w:t>
      </w:r>
      <w:proofErr w:type="gramStart"/>
      <w:r w:rsidRPr="00772242">
        <w:rPr>
          <w:rFonts w:ascii="Times New Roman" w:hAnsi="Times New Roman"/>
          <w:sz w:val="24"/>
          <w:szCs w:val="24"/>
          <w:lang w:val="ru-RU" w:eastAsia="ru-RU"/>
        </w:rPr>
        <w:t>для</w:t>
      </w:r>
      <w:proofErr w:type="gramEnd"/>
      <w:r w:rsidRPr="00772242">
        <w:rPr>
          <w:rFonts w:ascii="Times New Roman" w:hAnsi="Times New Roman"/>
          <w:sz w:val="24"/>
          <w:szCs w:val="24"/>
          <w:lang w:val="ru-RU" w:eastAsia="ru-RU"/>
        </w:rPr>
        <w:t xml:space="preserve"> Е-консультацій у формі консультації.</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Звіт про результати Е-консультації оприлюднюються на вебпорталі Е-консультації та в інші прийнятні способи не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ізніше 15 календарних днів після закінчення консультації.</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ішення з додатками (у разі наявності) за результатами Е-консультації в обов'язковому порядку орган місцевого самоврядування доводить до відома громадськості шляхом оприлюднення на вебпорталі Е-консультації та в інший прийнятний спосіб протягом п’яти робочих днів після його прийняття.</w:t>
      </w:r>
    </w:p>
    <w:p w:rsidR="00772242" w:rsidRPr="00772242" w:rsidRDefault="00772242" w:rsidP="00772242">
      <w:pPr>
        <w:spacing w:after="0" w:line="266" w:lineRule="auto"/>
        <w:ind w:firstLine="480"/>
        <w:jc w:val="both"/>
        <w:rPr>
          <w:rFonts w:ascii="Times New Roman" w:hAnsi="Times New Roman"/>
          <w:color w:val="000000"/>
          <w:sz w:val="24"/>
          <w:szCs w:val="24"/>
          <w:lang w:val="ru-RU" w:eastAsia="ru-RU"/>
        </w:rPr>
      </w:pPr>
    </w:p>
    <w:p w:rsidR="00772242" w:rsidRPr="00772242" w:rsidRDefault="00772242" w:rsidP="00772242">
      <w:pPr>
        <w:keepNext/>
        <w:keepLines/>
        <w:widowControl w:val="0"/>
        <w:tabs>
          <w:tab w:val="left" w:pos="840"/>
        </w:tabs>
        <w:spacing w:after="0" w:line="266" w:lineRule="auto"/>
        <w:ind w:firstLine="480"/>
        <w:jc w:val="center"/>
        <w:outlineLvl w:val="0"/>
        <w:rPr>
          <w:rFonts w:ascii="Times New Roman" w:hAnsi="Times New Roman"/>
          <w:b/>
          <w:sz w:val="28"/>
          <w:szCs w:val="28"/>
          <w:lang w:val="ru-RU" w:eastAsia="zh-CN"/>
        </w:rPr>
      </w:pPr>
      <w:bookmarkStart w:id="35" w:name="_heading=h.q0cfcs8hs12y"/>
      <w:bookmarkEnd w:id="35"/>
      <w:r w:rsidRPr="00772242">
        <w:rPr>
          <w:rFonts w:ascii="Times New Roman" w:hAnsi="Times New Roman"/>
          <w:b/>
          <w:sz w:val="28"/>
          <w:szCs w:val="28"/>
          <w:lang w:val="ru-RU" w:eastAsia="zh-CN"/>
        </w:rPr>
        <w:t>Відповідальність за порушення порядку проведення Е-консультацій</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 порушення вимог цього Положення посадові та службові особи органів </w:t>
      </w:r>
      <w:proofErr w:type="gramStart"/>
      <w:r w:rsidRPr="00772242">
        <w:rPr>
          <w:rFonts w:ascii="Times New Roman" w:hAnsi="Times New Roman"/>
          <w:sz w:val="24"/>
          <w:szCs w:val="24"/>
          <w:lang w:val="ru-RU" w:eastAsia="ru-RU"/>
        </w:rPr>
        <w:t>м</w:t>
      </w:r>
      <w:proofErr w:type="gramEnd"/>
      <w:r w:rsidRPr="00772242">
        <w:rPr>
          <w:rFonts w:ascii="Times New Roman" w:hAnsi="Times New Roman"/>
          <w:sz w:val="24"/>
          <w:szCs w:val="24"/>
          <w:lang w:val="ru-RU" w:eastAsia="ru-RU"/>
        </w:rPr>
        <w:t>ісцевого самоврядування несуть відповідальність, передбачену законодавством.</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Непроведення Е-консультацій з громадськістю, а також неналежне проведення (з порушенням вимог цього Положення) може бути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ідставою для скасування рішень, актів органів місцевого самоврядування, їх виконавчих органів чи посадових осіб, визнання їх діяльності неправомірною та відшкодування відповідної шкоди (якщо така була завдана)..</w:t>
      </w:r>
    </w:p>
    <w:p w:rsidR="00772242" w:rsidRPr="00772242" w:rsidRDefault="00772242" w:rsidP="00772242">
      <w:pPr>
        <w:numPr>
          <w:ilvl w:val="0"/>
          <w:numId w:val="59"/>
        </w:numPr>
        <w:spacing w:after="0" w:line="266" w:lineRule="auto"/>
        <w:ind w:firstLine="480"/>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Оскарження </w:t>
      </w: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ішень, дій чи бездіяльності органу місцевого самоврядування до суду здійснюється відповідно до Кодексу адміністративного судочинства України.</w:t>
      </w:r>
    </w:p>
    <w:p w:rsidR="00772242" w:rsidRPr="00772242" w:rsidRDefault="00772242" w:rsidP="00772242">
      <w:pPr>
        <w:spacing w:before="240" w:after="240" w:line="266" w:lineRule="auto"/>
        <w:jc w:val="both"/>
        <w:rPr>
          <w:rFonts w:ascii="Times New Roman" w:hAnsi="Times New Roman"/>
          <w:sz w:val="24"/>
          <w:szCs w:val="24"/>
          <w:lang w:val="ru-RU" w:eastAsia="ru-RU"/>
        </w:rPr>
      </w:pPr>
    </w:p>
    <w:p w:rsidR="00772242" w:rsidRP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Default="00772242" w:rsidP="00772242">
      <w:pPr>
        <w:spacing w:after="0" w:line="240" w:lineRule="auto"/>
        <w:rPr>
          <w:rFonts w:ascii="Times New Roman" w:hAnsi="Times New Roman"/>
          <w:sz w:val="28"/>
          <w:szCs w:val="24"/>
          <w:lang w:val="ru-RU" w:eastAsia="ru-RU"/>
        </w:rPr>
      </w:pPr>
    </w:p>
    <w:p w:rsidR="00772242" w:rsidRPr="00772242" w:rsidRDefault="00772242" w:rsidP="00772242">
      <w:pPr>
        <w:spacing w:after="0" w:line="240" w:lineRule="auto"/>
        <w:rPr>
          <w:rFonts w:ascii="Times New Roman" w:hAnsi="Times New Roman"/>
          <w:sz w:val="28"/>
          <w:szCs w:val="24"/>
          <w:lang w:val="ru-RU" w:eastAsia="ru-RU"/>
        </w:rPr>
      </w:pPr>
    </w:p>
    <w:p w:rsidR="00772242" w:rsidRPr="00772242" w:rsidRDefault="00772242" w:rsidP="00772242">
      <w:pPr>
        <w:spacing w:after="0" w:line="240" w:lineRule="auto"/>
        <w:rPr>
          <w:rFonts w:ascii="Times New Roman" w:hAnsi="Times New Roman"/>
          <w:sz w:val="28"/>
          <w:szCs w:val="24"/>
          <w:lang w:val="ru-RU" w:eastAsia="ru-RU"/>
        </w:rPr>
      </w:pPr>
    </w:p>
    <w:p w:rsidR="00772242" w:rsidRPr="00772242" w:rsidRDefault="00772242" w:rsidP="00772242">
      <w:pPr>
        <w:keepNext/>
        <w:keepLines/>
        <w:spacing w:after="0" w:line="240" w:lineRule="auto"/>
        <w:ind w:left="6096" w:hanging="2694"/>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t xml:space="preserve">Додаток 1 </w:t>
      </w:r>
    </w:p>
    <w:p w:rsidR="00772242" w:rsidRPr="00772242" w:rsidRDefault="00772242" w:rsidP="00772242">
      <w:pPr>
        <w:keepNext/>
        <w:keepLines/>
        <w:spacing w:after="0" w:line="240" w:lineRule="auto"/>
        <w:ind w:left="6096" w:hanging="851"/>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t xml:space="preserve">до Положення про Е-консультації з громадськістю з питань, віднесених до компетенції органів </w:t>
      </w:r>
      <w:proofErr w:type="gramStart"/>
      <w:r w:rsidRPr="00772242">
        <w:rPr>
          <w:rFonts w:ascii="Times New Roman" w:hAnsi="Times New Roman"/>
          <w:sz w:val="24"/>
          <w:szCs w:val="24"/>
          <w:lang w:val="ru-RU" w:eastAsia="zh-CN"/>
        </w:rPr>
        <w:t>м</w:t>
      </w:r>
      <w:proofErr w:type="gramEnd"/>
      <w:r w:rsidRPr="00772242">
        <w:rPr>
          <w:rFonts w:ascii="Times New Roman" w:hAnsi="Times New Roman"/>
          <w:sz w:val="24"/>
          <w:szCs w:val="24"/>
          <w:lang w:val="ru-RU" w:eastAsia="zh-CN"/>
        </w:rPr>
        <w:t>ісцевого самоврядування,</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 xml:space="preserve">в Кам’янській сільській </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територіальній громаді</w:t>
      </w:r>
    </w:p>
    <w:sdt>
      <w:sdtPr>
        <w:rPr>
          <w:rFonts w:ascii="Times New Roman" w:hAnsi="Times New Roman"/>
          <w:sz w:val="28"/>
          <w:szCs w:val="24"/>
          <w:lang w:val="ru-RU" w:eastAsia="ru-RU"/>
        </w:rPr>
        <w:tag w:val="goog_rdk_1"/>
        <w:id w:val="821926066"/>
      </w:sdtPr>
      <w:sdtContent>
        <w:p w:rsidR="00772242" w:rsidRPr="00772242" w:rsidRDefault="00772242" w:rsidP="00772242">
          <w:pPr>
            <w:spacing w:after="0" w:line="240" w:lineRule="auto"/>
            <w:jc w:val="center"/>
            <w:rPr>
              <w:rFonts w:ascii="Times New Roman" w:hAnsi="Times New Roman"/>
              <w:b/>
              <w:sz w:val="24"/>
              <w:szCs w:val="24"/>
              <w:lang w:val="ru-RU" w:eastAsia="ru-RU"/>
            </w:rPr>
          </w:pPr>
          <w:r w:rsidRPr="00772242">
            <w:rPr>
              <w:rFonts w:ascii="Times New Roman" w:hAnsi="Times New Roman"/>
              <w:b/>
              <w:sz w:val="24"/>
              <w:szCs w:val="24"/>
              <w:lang w:val="ru-RU" w:eastAsia="ru-RU"/>
            </w:rPr>
            <w:t>ЗВІТ</w:t>
          </w:r>
        </w:p>
      </w:sdtContent>
    </w:sdt>
    <w:p w:rsidR="00772242" w:rsidRPr="00772242" w:rsidRDefault="00772242" w:rsidP="00772242">
      <w:pPr>
        <w:spacing w:after="0" w:line="240" w:lineRule="auto"/>
        <w:jc w:val="center"/>
        <w:rPr>
          <w:rFonts w:ascii="Times New Roman" w:hAnsi="Times New Roman"/>
          <w:sz w:val="24"/>
          <w:szCs w:val="24"/>
          <w:lang w:val="ru-RU" w:eastAsia="ru-RU"/>
        </w:rPr>
      </w:pPr>
      <w:r w:rsidRPr="00772242">
        <w:rPr>
          <w:rFonts w:ascii="Times New Roman" w:hAnsi="Times New Roman"/>
          <w:b/>
          <w:sz w:val="24"/>
          <w:szCs w:val="24"/>
          <w:lang w:val="ru-RU" w:eastAsia="ru-RU"/>
        </w:rPr>
        <w:t>за результатами консультацій з громадськістю у формі обговорення нормативно-правого акта</w:t>
      </w:r>
      <w:r w:rsidRPr="00772242">
        <w:rPr>
          <w:rFonts w:ascii="Times New Roman" w:hAnsi="Times New Roman"/>
          <w:sz w:val="24"/>
          <w:szCs w:val="24"/>
          <w:lang w:val="ru-RU" w:eastAsia="ru-RU"/>
        </w:rPr>
        <w:t xml:space="preserve"> _____________ (</w:t>
      </w:r>
      <w:r w:rsidRPr="00772242">
        <w:rPr>
          <w:rFonts w:ascii="Times New Roman" w:hAnsi="Times New Roman"/>
          <w:i/>
          <w:sz w:val="24"/>
          <w:szCs w:val="24"/>
          <w:lang w:val="ru-RU" w:eastAsia="ru-RU"/>
        </w:rPr>
        <w:t>назва питання, що є предметом Е-консультацій з громадськістю)</w:t>
      </w:r>
      <w:r w:rsidRPr="00772242">
        <w:rPr>
          <w:rFonts w:ascii="Times New Roman" w:hAnsi="Times New Roman"/>
          <w:sz w:val="24"/>
          <w:szCs w:val="24"/>
          <w:lang w:val="ru-RU" w:eastAsia="ru-RU"/>
        </w:rPr>
        <w:t xml:space="preserve"> __________________ (</w:t>
      </w:r>
      <w:r w:rsidRPr="00772242">
        <w:rPr>
          <w:rFonts w:ascii="Times New Roman" w:hAnsi="Times New Roman"/>
          <w:i/>
          <w:sz w:val="24"/>
          <w:szCs w:val="24"/>
          <w:lang w:val="ru-RU" w:eastAsia="ru-RU"/>
        </w:rPr>
        <w:t xml:space="preserve">посилання на сторінку зі звітом на вебсайті відповідної місцевої </w:t>
      </w:r>
      <w:proofErr w:type="gramStart"/>
      <w:r w:rsidRPr="00772242">
        <w:rPr>
          <w:rFonts w:ascii="Times New Roman" w:hAnsi="Times New Roman"/>
          <w:i/>
          <w:sz w:val="24"/>
          <w:szCs w:val="24"/>
          <w:lang w:val="ru-RU" w:eastAsia="ru-RU"/>
        </w:rPr>
        <w:t>ради</w:t>
      </w:r>
      <w:proofErr w:type="gramEnd"/>
      <w:r w:rsidRPr="00772242">
        <w:rPr>
          <w:rFonts w:ascii="Times New Roman" w:hAnsi="Times New Roman"/>
          <w:sz w:val="24"/>
          <w:szCs w:val="24"/>
          <w:lang w:val="ru-RU" w:eastAsia="ru-RU"/>
        </w:rPr>
        <w:t>)</w:t>
      </w:r>
    </w:p>
    <w:p w:rsidR="00772242" w:rsidRPr="00772242" w:rsidRDefault="00772242" w:rsidP="00772242">
      <w:pPr>
        <w:spacing w:after="0" w:line="240" w:lineRule="auto"/>
        <w:jc w:val="center"/>
        <w:rPr>
          <w:rFonts w:ascii="Times New Roman" w:hAnsi="Times New Roman"/>
          <w:sz w:val="24"/>
          <w:szCs w:val="24"/>
          <w:lang w:val="ru-RU" w:eastAsia="ru-RU"/>
        </w:rPr>
      </w:pPr>
    </w:p>
    <w:sdt>
      <w:sdtPr>
        <w:rPr>
          <w:rFonts w:ascii="Times New Roman" w:hAnsi="Times New Roman"/>
          <w:sz w:val="28"/>
          <w:szCs w:val="24"/>
          <w:lang w:val="ru-RU" w:eastAsia="ru-RU"/>
        </w:rPr>
        <w:tag w:val="goog_rdk_2"/>
        <w:id w:val="939723683"/>
      </w:sdtPr>
      <w:sdtContent>
        <w:p w:rsidR="00772242" w:rsidRPr="00772242" w:rsidRDefault="00772242" w:rsidP="00772242">
          <w:pPr>
            <w:numPr>
              <w:ilvl w:val="0"/>
              <w:numId w:val="60"/>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Найменування органу </w:t>
          </w:r>
          <w:proofErr w:type="gramStart"/>
          <w:r w:rsidRPr="00772242">
            <w:rPr>
              <w:rFonts w:ascii="Times New Roman" w:hAnsi="Times New Roman"/>
              <w:b/>
              <w:sz w:val="24"/>
              <w:szCs w:val="24"/>
              <w:lang w:val="ru-RU" w:eastAsia="ru-RU"/>
            </w:rPr>
            <w:t>м</w:t>
          </w:r>
          <w:proofErr w:type="gramEnd"/>
          <w:r w:rsidRPr="00772242">
            <w:rPr>
              <w:rFonts w:ascii="Times New Roman" w:hAnsi="Times New Roman"/>
              <w:b/>
              <w:sz w:val="24"/>
              <w:szCs w:val="24"/>
              <w:lang w:val="ru-RU" w:eastAsia="ru-RU"/>
            </w:rPr>
            <w:t>ісцевого самоврядування, який проводив Е-консультації</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відповідний орган місцевого самоврядування, який ініціював відповідно </w:t>
      </w:r>
      <w:proofErr w:type="gramStart"/>
      <w:r w:rsidRPr="00772242">
        <w:rPr>
          <w:rFonts w:ascii="Times New Roman" w:hAnsi="Times New Roman"/>
          <w:sz w:val="24"/>
          <w:szCs w:val="24"/>
          <w:lang w:val="ru-RU" w:eastAsia="ru-RU"/>
        </w:rPr>
        <w:t>до</w:t>
      </w:r>
      <w:proofErr w:type="gramEnd"/>
      <w:r w:rsidRPr="00772242">
        <w:rPr>
          <w:rFonts w:ascii="Times New Roman" w:hAnsi="Times New Roman"/>
          <w:sz w:val="24"/>
          <w:szCs w:val="24"/>
          <w:lang w:val="ru-RU" w:eastAsia="ru-RU"/>
        </w:rPr>
        <w:t xml:space="preserve"> пункту 11 Положення та забезпечував проведення зазначеної Е-консультації.</w:t>
      </w:r>
    </w:p>
    <w:p w:rsidR="00772242" w:rsidRPr="00772242" w:rsidRDefault="00772242" w:rsidP="00772242">
      <w:pPr>
        <w:numPr>
          <w:ilvl w:val="0"/>
          <w:numId w:val="60"/>
        </w:numPr>
        <w:spacing w:after="0" w:line="240" w:lineRule="auto"/>
        <w:jc w:val="both"/>
        <w:rPr>
          <w:rFonts w:ascii="Times New Roman" w:hAnsi="Times New Roman"/>
          <w:sz w:val="24"/>
          <w:szCs w:val="24"/>
          <w:lang w:val="ru-RU" w:eastAsia="ru-RU"/>
        </w:rPr>
      </w:pPr>
      <w:r w:rsidRPr="00772242">
        <w:rPr>
          <w:rFonts w:ascii="Times New Roman" w:hAnsi="Times New Roman"/>
          <w:b/>
          <w:sz w:val="24"/>
          <w:szCs w:val="24"/>
          <w:lang w:val="ru-RU" w:eastAsia="ru-RU"/>
        </w:rPr>
        <w:t>Змі</w:t>
      </w:r>
      <w:proofErr w:type="gramStart"/>
      <w:r w:rsidRPr="00772242">
        <w:rPr>
          <w:rFonts w:ascii="Times New Roman" w:hAnsi="Times New Roman"/>
          <w:b/>
          <w:sz w:val="24"/>
          <w:szCs w:val="24"/>
          <w:lang w:val="ru-RU" w:eastAsia="ru-RU"/>
        </w:rPr>
        <w:t>ст</w:t>
      </w:r>
      <w:proofErr w:type="gramEnd"/>
      <w:r w:rsidRPr="00772242">
        <w:rPr>
          <w:rFonts w:ascii="Times New Roman" w:hAnsi="Times New Roman"/>
          <w:b/>
          <w:sz w:val="24"/>
          <w:szCs w:val="24"/>
          <w:lang w:val="ru-RU" w:eastAsia="ru-RU"/>
        </w:rPr>
        <w:t xml:space="preserve"> питання або назва проєкту акта, що виносилися на Е-консультації </w:t>
      </w:r>
      <w:r w:rsidRPr="00772242">
        <w:rPr>
          <w:rFonts w:ascii="Times New Roman" w:hAnsi="Times New Roman"/>
          <w:sz w:val="24"/>
          <w:szCs w:val="24"/>
          <w:lang w:val="ru-RU" w:eastAsia="ru-RU"/>
        </w:rPr>
        <w:t>Зазначається питання чи назва проєкту акта місцевої ради, що є предметом Е-консультації, а також коротко і стисло викладається його зміст, основні положення.</w:t>
      </w:r>
    </w:p>
    <w:p w:rsidR="00772242" w:rsidRPr="00772242" w:rsidRDefault="00772242" w:rsidP="00772242">
      <w:pPr>
        <w:numPr>
          <w:ilvl w:val="0"/>
          <w:numId w:val="60"/>
        </w:numPr>
        <w:spacing w:after="0" w:line="240" w:lineRule="auto"/>
        <w:jc w:val="both"/>
        <w:rPr>
          <w:rFonts w:ascii="Times New Roman" w:hAnsi="Times New Roman"/>
          <w:color w:val="000000"/>
          <w:sz w:val="24"/>
          <w:szCs w:val="24"/>
          <w:lang w:val="ru-RU" w:eastAsia="ru-RU"/>
        </w:rPr>
      </w:pPr>
      <w:r w:rsidRPr="00772242">
        <w:rPr>
          <w:rFonts w:ascii="Times New Roman" w:hAnsi="Times New Roman"/>
          <w:b/>
          <w:sz w:val="24"/>
          <w:szCs w:val="24"/>
          <w:lang w:val="ru-RU" w:eastAsia="ru-RU"/>
        </w:rPr>
        <w:t xml:space="preserve">Інформація про </w:t>
      </w:r>
      <w:proofErr w:type="gramStart"/>
      <w:r w:rsidRPr="00772242">
        <w:rPr>
          <w:rFonts w:ascii="Times New Roman" w:hAnsi="Times New Roman"/>
          <w:b/>
          <w:sz w:val="24"/>
          <w:szCs w:val="24"/>
          <w:lang w:val="ru-RU" w:eastAsia="ru-RU"/>
        </w:rPr>
        <w:t>осіб</w:t>
      </w:r>
      <w:proofErr w:type="gramEnd"/>
      <w:r w:rsidRPr="00772242">
        <w:rPr>
          <w:rFonts w:ascii="Times New Roman" w:hAnsi="Times New Roman"/>
          <w:b/>
          <w:sz w:val="24"/>
          <w:szCs w:val="24"/>
          <w:lang w:val="ru-RU" w:eastAsia="ru-RU"/>
        </w:rPr>
        <w:t>, які взяли участь в Е-консультаціях</w:t>
      </w:r>
    </w:p>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Зазначаються посадові особи </w:t>
      </w:r>
      <w:proofErr w:type="gramStart"/>
      <w:r w:rsidRPr="00772242">
        <w:rPr>
          <w:rFonts w:ascii="Times New Roman" w:hAnsi="Times New Roman"/>
          <w:sz w:val="24"/>
          <w:szCs w:val="24"/>
          <w:lang w:val="ru-RU" w:eastAsia="ru-RU"/>
        </w:rPr>
        <w:t>м</w:t>
      </w:r>
      <w:proofErr w:type="gramEnd"/>
      <w:r w:rsidRPr="00772242">
        <w:rPr>
          <w:rFonts w:ascii="Times New Roman" w:hAnsi="Times New Roman"/>
          <w:sz w:val="24"/>
          <w:szCs w:val="24"/>
          <w:lang w:val="ru-RU" w:eastAsia="ru-RU"/>
        </w:rPr>
        <w:t>ісцевого самоврядування, депутати відповідної місцевої ради, представники громадських організацій (зазначаються їх посади), члени територіальної громади (зазначаються адреси їх проживання), які взяли участь в обговоренні.</w:t>
      </w: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73"/>
        <w:gridCol w:w="4632"/>
      </w:tblGrid>
      <w:tr w:rsidR="00772242" w:rsidRPr="00772242" w:rsidTr="00302597">
        <w:tc>
          <w:tcPr>
            <w:tcW w:w="3873"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ізвище, ім’я, по батькові учасника Е-консультацій</w:t>
            </w:r>
          </w:p>
        </w:tc>
        <w:tc>
          <w:tcPr>
            <w:tcW w:w="4632"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 xml:space="preserve">Посада, адреса </w:t>
            </w:r>
            <w:proofErr w:type="gramStart"/>
            <w:r w:rsidRPr="00772242">
              <w:rPr>
                <w:rFonts w:ascii="Times New Roman" w:hAnsi="Times New Roman"/>
                <w:sz w:val="24"/>
                <w:szCs w:val="24"/>
                <w:lang w:val="ru-RU" w:eastAsia="ru-RU"/>
              </w:rPr>
              <w:t>м</w:t>
            </w:r>
            <w:proofErr w:type="gramEnd"/>
            <w:r w:rsidRPr="00772242">
              <w:rPr>
                <w:rFonts w:ascii="Times New Roman" w:hAnsi="Times New Roman"/>
                <w:sz w:val="24"/>
                <w:szCs w:val="24"/>
                <w:lang w:val="ru-RU" w:eastAsia="ru-RU"/>
              </w:rPr>
              <w:t>ісця проживання</w:t>
            </w:r>
          </w:p>
        </w:tc>
      </w:tr>
    </w:tbl>
    <w:p w:rsidR="00772242" w:rsidRPr="00772242" w:rsidRDefault="00772242" w:rsidP="00772242">
      <w:pPr>
        <w:spacing w:after="0" w:line="240" w:lineRule="auto"/>
        <w:jc w:val="both"/>
        <w:rPr>
          <w:rFonts w:ascii="Times New Roman" w:hAnsi="Times New Roman"/>
          <w:b/>
          <w:sz w:val="24"/>
          <w:szCs w:val="24"/>
          <w:lang w:val="ru-RU" w:eastAsia="ru-RU"/>
        </w:rPr>
      </w:pPr>
    </w:p>
    <w:p w:rsidR="00772242" w:rsidRPr="00772242" w:rsidRDefault="00772242" w:rsidP="00772242">
      <w:pPr>
        <w:numPr>
          <w:ilvl w:val="0"/>
          <w:numId w:val="60"/>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Інформація про пропозиції, що надійшли </w:t>
      </w:r>
      <w:proofErr w:type="gramStart"/>
      <w:r w:rsidRPr="00772242">
        <w:rPr>
          <w:rFonts w:ascii="Times New Roman" w:hAnsi="Times New Roman"/>
          <w:b/>
          <w:sz w:val="24"/>
          <w:szCs w:val="24"/>
          <w:lang w:val="ru-RU" w:eastAsia="ru-RU"/>
        </w:rPr>
        <w:t>до</w:t>
      </w:r>
      <w:proofErr w:type="gramEnd"/>
      <w:r w:rsidRPr="00772242">
        <w:rPr>
          <w:rFonts w:ascii="Times New Roman" w:hAnsi="Times New Roman"/>
          <w:b/>
          <w:sz w:val="24"/>
          <w:szCs w:val="24"/>
          <w:lang w:val="ru-RU" w:eastAsia="ru-RU"/>
        </w:rPr>
        <w:t xml:space="preserve"> </w:t>
      </w:r>
      <w:proofErr w:type="gramStart"/>
      <w:r w:rsidRPr="00772242">
        <w:rPr>
          <w:rFonts w:ascii="Times New Roman" w:hAnsi="Times New Roman"/>
          <w:b/>
          <w:sz w:val="24"/>
          <w:szCs w:val="24"/>
          <w:lang w:val="ru-RU" w:eastAsia="ru-RU"/>
        </w:rPr>
        <w:t>органу</w:t>
      </w:r>
      <w:proofErr w:type="gramEnd"/>
      <w:r w:rsidRPr="00772242">
        <w:rPr>
          <w:rFonts w:ascii="Times New Roman" w:hAnsi="Times New Roman"/>
          <w:b/>
          <w:sz w:val="24"/>
          <w:szCs w:val="24"/>
          <w:lang w:val="ru-RU" w:eastAsia="ru-RU"/>
        </w:rPr>
        <w:t xml:space="preserve"> місцевого самоврядування за результатами Е-консультації, із зазначенням автора кожної пропозиції</w:t>
      </w:r>
    </w:p>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Формулюється коротко змі</w:t>
      </w:r>
      <w:proofErr w:type="gramStart"/>
      <w:r w:rsidRPr="00772242">
        <w:rPr>
          <w:rFonts w:ascii="Times New Roman" w:hAnsi="Times New Roman"/>
          <w:sz w:val="24"/>
          <w:szCs w:val="24"/>
          <w:lang w:val="ru-RU" w:eastAsia="ru-RU"/>
        </w:rPr>
        <w:t>ст</w:t>
      </w:r>
      <w:proofErr w:type="gramEnd"/>
      <w:r w:rsidRPr="00772242">
        <w:rPr>
          <w:rFonts w:ascii="Times New Roman" w:hAnsi="Times New Roman"/>
          <w:sz w:val="24"/>
          <w:szCs w:val="24"/>
          <w:lang w:val="ru-RU" w:eastAsia="ru-RU"/>
        </w:rPr>
        <w:t xml:space="preserve"> пропозицій, що висловлювалися під час Е-консультацій, із зазначенням їх авторів.</w:t>
      </w: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76"/>
        <w:gridCol w:w="4529"/>
      </w:tblGrid>
      <w:tr w:rsidR="00772242" w:rsidRPr="00772242" w:rsidTr="00302597">
        <w:tc>
          <w:tcPr>
            <w:tcW w:w="3976"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Змі</w:t>
            </w:r>
            <w:proofErr w:type="gramStart"/>
            <w:r w:rsidRPr="00772242">
              <w:rPr>
                <w:rFonts w:ascii="Times New Roman" w:hAnsi="Times New Roman"/>
                <w:sz w:val="24"/>
                <w:szCs w:val="24"/>
                <w:lang w:val="ru-RU" w:eastAsia="ru-RU"/>
              </w:rPr>
              <w:t>ст</w:t>
            </w:r>
            <w:proofErr w:type="gramEnd"/>
            <w:r w:rsidRPr="00772242">
              <w:rPr>
                <w:rFonts w:ascii="Times New Roman" w:hAnsi="Times New Roman"/>
                <w:sz w:val="24"/>
                <w:szCs w:val="24"/>
                <w:lang w:val="ru-RU" w:eastAsia="ru-RU"/>
              </w:rPr>
              <w:t xml:space="preserve"> пропозицій</w:t>
            </w:r>
          </w:p>
        </w:tc>
        <w:tc>
          <w:tcPr>
            <w:tcW w:w="4529"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ізвище, ім’я, по батькові (для фізичної особи), реквізити (для юридичної особи) автора пропозицій</w:t>
            </w:r>
          </w:p>
        </w:tc>
      </w:tr>
    </w:tbl>
    <w:p w:rsidR="00772242" w:rsidRPr="00772242" w:rsidRDefault="00772242" w:rsidP="00772242">
      <w:pPr>
        <w:spacing w:after="0" w:line="240" w:lineRule="auto"/>
        <w:jc w:val="both"/>
        <w:rPr>
          <w:rFonts w:ascii="Times New Roman" w:hAnsi="Times New Roman"/>
          <w:sz w:val="24"/>
          <w:szCs w:val="24"/>
          <w:lang w:val="ru-RU" w:eastAsia="ru-RU"/>
        </w:rPr>
      </w:pPr>
    </w:p>
    <w:p w:rsidR="00772242" w:rsidRPr="00772242" w:rsidRDefault="00772242" w:rsidP="00772242">
      <w:pPr>
        <w:numPr>
          <w:ilvl w:val="0"/>
          <w:numId w:val="60"/>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Інформація про врахування пропозицій та зауважень громадськості з обов'язковим обґрунтуванням прийнятого </w:t>
      </w:r>
      <w:proofErr w:type="gramStart"/>
      <w:r w:rsidRPr="00772242">
        <w:rPr>
          <w:rFonts w:ascii="Times New Roman" w:hAnsi="Times New Roman"/>
          <w:b/>
          <w:sz w:val="24"/>
          <w:szCs w:val="24"/>
          <w:lang w:val="ru-RU" w:eastAsia="ru-RU"/>
        </w:rPr>
        <w:t>р</w:t>
      </w:r>
      <w:proofErr w:type="gramEnd"/>
      <w:r w:rsidRPr="00772242">
        <w:rPr>
          <w:rFonts w:ascii="Times New Roman" w:hAnsi="Times New Roman"/>
          <w:b/>
          <w:sz w:val="24"/>
          <w:szCs w:val="24"/>
          <w:lang w:val="ru-RU" w:eastAsia="ru-RU"/>
        </w:rPr>
        <w:t>ішення та причин неврахування пропозицій та зауважень</w:t>
      </w:r>
    </w:p>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Відображається позиція органу місцевого самоврядування щодо врахування чи відхилення висловленої в ході Е-консультацій пропозиції з обґрунтуванням того чи іншого варіанта прийнятого </w:t>
      </w:r>
      <w:proofErr w:type="gramStart"/>
      <w:r w:rsidRPr="00772242">
        <w:rPr>
          <w:rFonts w:ascii="Times New Roman" w:hAnsi="Times New Roman"/>
          <w:sz w:val="24"/>
          <w:szCs w:val="24"/>
          <w:lang w:val="ru-RU" w:eastAsia="ru-RU"/>
        </w:rPr>
        <w:t>р</w:t>
      </w:r>
      <w:proofErr w:type="gramEnd"/>
      <w:r w:rsidRPr="00772242">
        <w:rPr>
          <w:rFonts w:ascii="Times New Roman" w:hAnsi="Times New Roman"/>
          <w:sz w:val="24"/>
          <w:szCs w:val="24"/>
          <w:lang w:val="ru-RU" w:eastAsia="ru-RU"/>
        </w:rPr>
        <w:t>ішення.</w:t>
      </w:r>
    </w:p>
    <w:tbl>
      <w:tblPr>
        <w:tblW w:w="8506"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9"/>
        <w:gridCol w:w="2818"/>
        <w:gridCol w:w="2849"/>
      </w:tblGrid>
      <w:tr w:rsidR="00772242" w:rsidRPr="00772242" w:rsidTr="00302597">
        <w:trPr>
          <w:trHeight w:val="2025"/>
        </w:trPr>
        <w:tc>
          <w:tcPr>
            <w:tcW w:w="2839"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Змі</w:t>
            </w:r>
            <w:proofErr w:type="gramStart"/>
            <w:r w:rsidRPr="00772242">
              <w:rPr>
                <w:rFonts w:ascii="Times New Roman" w:hAnsi="Times New Roman"/>
                <w:sz w:val="24"/>
                <w:szCs w:val="24"/>
                <w:lang w:val="ru-RU" w:eastAsia="ru-RU"/>
              </w:rPr>
              <w:t>ст</w:t>
            </w:r>
            <w:proofErr w:type="gramEnd"/>
            <w:r w:rsidRPr="00772242">
              <w:rPr>
                <w:rFonts w:ascii="Times New Roman" w:hAnsi="Times New Roman"/>
                <w:sz w:val="24"/>
                <w:szCs w:val="24"/>
                <w:lang w:val="ru-RU" w:eastAsia="ru-RU"/>
              </w:rPr>
              <w:t xml:space="preserve"> пропозицій</w:t>
            </w:r>
          </w:p>
        </w:tc>
        <w:tc>
          <w:tcPr>
            <w:tcW w:w="2818"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proofErr w:type="gramStart"/>
            <w:r w:rsidRPr="00772242">
              <w:rPr>
                <w:rFonts w:ascii="Times New Roman" w:hAnsi="Times New Roman"/>
                <w:sz w:val="24"/>
                <w:szCs w:val="24"/>
                <w:lang w:val="ru-RU" w:eastAsia="ru-RU"/>
              </w:rPr>
              <w:t>Пр</w:t>
            </w:r>
            <w:proofErr w:type="gramEnd"/>
            <w:r w:rsidRPr="00772242">
              <w:rPr>
                <w:rFonts w:ascii="Times New Roman" w:hAnsi="Times New Roman"/>
                <w:sz w:val="24"/>
                <w:szCs w:val="24"/>
                <w:lang w:val="ru-RU" w:eastAsia="ru-RU"/>
              </w:rPr>
              <w:t>ізвище, ім’я, по батькові (для фізичної особи), реквізити (для юридичної особи) автора пропозицій</w:t>
            </w:r>
          </w:p>
        </w:tc>
        <w:tc>
          <w:tcPr>
            <w:tcW w:w="2849"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 xml:space="preserve">Позиція органу місцевого самоврядування (враховано </w:t>
            </w:r>
            <w:proofErr w:type="gramStart"/>
            <w:r w:rsidRPr="00772242">
              <w:rPr>
                <w:rFonts w:ascii="Times New Roman" w:hAnsi="Times New Roman"/>
                <w:sz w:val="24"/>
                <w:szCs w:val="24"/>
                <w:lang w:val="ru-RU" w:eastAsia="ru-RU"/>
              </w:rPr>
              <w:t>чи не</w:t>
            </w:r>
            <w:proofErr w:type="gramEnd"/>
            <w:r w:rsidRPr="00772242">
              <w:rPr>
                <w:rFonts w:ascii="Times New Roman" w:hAnsi="Times New Roman"/>
                <w:sz w:val="24"/>
                <w:szCs w:val="24"/>
                <w:lang w:val="ru-RU" w:eastAsia="ru-RU"/>
              </w:rPr>
              <w:t xml:space="preserve"> враховано) з відповідним обґрунтуванням</w:t>
            </w:r>
          </w:p>
        </w:tc>
      </w:tr>
    </w:tbl>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3"/>
        <w:id w:val="-1102722786"/>
      </w:sdtPr>
      <w:sdtContent>
        <w:p w:rsidR="00772242" w:rsidRPr="00772242" w:rsidRDefault="00772242" w:rsidP="00772242">
          <w:pPr>
            <w:numPr>
              <w:ilvl w:val="0"/>
              <w:numId w:val="60"/>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Інформація про </w:t>
          </w:r>
          <w:proofErr w:type="gramStart"/>
          <w:r w:rsidRPr="00772242">
            <w:rPr>
              <w:rFonts w:ascii="Times New Roman" w:hAnsi="Times New Roman"/>
              <w:b/>
              <w:sz w:val="24"/>
              <w:szCs w:val="24"/>
              <w:lang w:val="ru-RU" w:eastAsia="ru-RU"/>
            </w:rPr>
            <w:t>р</w:t>
          </w:r>
          <w:proofErr w:type="gramEnd"/>
          <w:r w:rsidRPr="00772242">
            <w:rPr>
              <w:rFonts w:ascii="Times New Roman" w:hAnsi="Times New Roman"/>
              <w:b/>
              <w:sz w:val="24"/>
              <w:szCs w:val="24"/>
              <w:lang w:val="ru-RU" w:eastAsia="ru-RU"/>
            </w:rPr>
            <w:t>ішення, прийняті за результатами проведення Е-консультацій</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інформація про прийняття чи відхилення органом місцевого самоврядування чи його посадовою особою результатів Е-консультацій </w:t>
      </w:r>
      <w:proofErr w:type="gramStart"/>
      <w:r w:rsidRPr="00772242">
        <w:rPr>
          <w:rFonts w:ascii="Times New Roman" w:hAnsi="Times New Roman"/>
          <w:sz w:val="24"/>
          <w:szCs w:val="24"/>
          <w:lang w:val="ru-RU" w:eastAsia="ru-RU"/>
        </w:rPr>
        <w:t>п</w:t>
      </w:r>
      <w:proofErr w:type="gramEnd"/>
      <w:r w:rsidRPr="00772242">
        <w:rPr>
          <w:rFonts w:ascii="Times New Roman" w:hAnsi="Times New Roman"/>
          <w:sz w:val="24"/>
          <w:szCs w:val="24"/>
          <w:lang w:val="ru-RU" w:eastAsia="ru-RU"/>
        </w:rPr>
        <w:t>ід час прийняття остаточного рішення щодо питання/проєкту, що було предметом проведення Е-консультації у формі обговорення нормативно-правового акта.</w:t>
      </w:r>
    </w:p>
    <w:p w:rsidR="00772242" w:rsidRPr="00772242" w:rsidRDefault="00772242" w:rsidP="00772242">
      <w:pPr>
        <w:spacing w:after="0" w:line="240" w:lineRule="auto"/>
        <w:jc w:val="both"/>
        <w:rPr>
          <w:rFonts w:ascii="Times New Roman" w:hAnsi="Times New Roman"/>
          <w:sz w:val="24"/>
          <w:szCs w:val="24"/>
          <w:lang w:eastAsia="ru-RU"/>
        </w:rPr>
      </w:pPr>
    </w:p>
    <w:p w:rsidR="00772242" w:rsidRPr="00772242" w:rsidRDefault="00772242" w:rsidP="00772242">
      <w:pPr>
        <w:keepNext/>
        <w:keepLines/>
        <w:spacing w:after="0" w:line="240" w:lineRule="auto"/>
        <w:ind w:left="6096" w:hanging="2694"/>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t xml:space="preserve">Додаток 2 </w:t>
      </w:r>
    </w:p>
    <w:p w:rsidR="00772242" w:rsidRPr="00772242" w:rsidRDefault="00772242" w:rsidP="00772242">
      <w:pPr>
        <w:keepNext/>
        <w:keepLines/>
        <w:spacing w:after="0" w:line="240" w:lineRule="auto"/>
        <w:ind w:left="6096" w:hanging="851"/>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t xml:space="preserve">до Положення про Е-консультації з громадськістю з питань, віднесених до компетенції органів </w:t>
      </w:r>
      <w:proofErr w:type="gramStart"/>
      <w:r w:rsidRPr="00772242">
        <w:rPr>
          <w:rFonts w:ascii="Times New Roman" w:hAnsi="Times New Roman"/>
          <w:sz w:val="24"/>
          <w:szCs w:val="24"/>
          <w:lang w:val="ru-RU" w:eastAsia="zh-CN"/>
        </w:rPr>
        <w:t>м</w:t>
      </w:r>
      <w:proofErr w:type="gramEnd"/>
      <w:r w:rsidRPr="00772242">
        <w:rPr>
          <w:rFonts w:ascii="Times New Roman" w:hAnsi="Times New Roman"/>
          <w:sz w:val="24"/>
          <w:szCs w:val="24"/>
          <w:lang w:val="ru-RU" w:eastAsia="zh-CN"/>
        </w:rPr>
        <w:t>ісцевого самоврядування</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 xml:space="preserve">в Кам’янській сільській </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територіальній громаді</w:t>
      </w:r>
    </w:p>
    <w:p w:rsidR="00772242" w:rsidRPr="00772242" w:rsidRDefault="00772242" w:rsidP="00772242">
      <w:pPr>
        <w:spacing w:after="0" w:line="240" w:lineRule="auto"/>
        <w:rPr>
          <w:rFonts w:ascii="Times New Roman" w:hAnsi="Times New Roman"/>
          <w:sz w:val="28"/>
          <w:szCs w:val="24"/>
          <w:lang w:val="ru-RU" w:eastAsia="zh-CN"/>
        </w:rPr>
      </w:pP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4"/>
        <w:id w:val="-160172143"/>
      </w:sdtPr>
      <w:sdtContent>
        <w:p w:rsidR="00772242" w:rsidRPr="00772242" w:rsidRDefault="00772242" w:rsidP="00772242">
          <w:pPr>
            <w:spacing w:after="0" w:line="240" w:lineRule="auto"/>
            <w:jc w:val="center"/>
            <w:rPr>
              <w:rFonts w:ascii="Times New Roman" w:hAnsi="Times New Roman"/>
              <w:b/>
              <w:sz w:val="24"/>
              <w:szCs w:val="24"/>
              <w:lang w:val="ru-RU" w:eastAsia="ru-RU"/>
            </w:rPr>
          </w:pPr>
          <w:r w:rsidRPr="00772242">
            <w:rPr>
              <w:rFonts w:ascii="Times New Roman" w:hAnsi="Times New Roman"/>
              <w:b/>
              <w:sz w:val="24"/>
              <w:szCs w:val="24"/>
              <w:lang w:val="ru-RU" w:eastAsia="ru-RU"/>
            </w:rPr>
            <w:t>ЗВІТ</w:t>
          </w:r>
        </w:p>
      </w:sdtContent>
    </w:sdt>
    <w:p w:rsidR="00772242" w:rsidRPr="00772242" w:rsidRDefault="00772242" w:rsidP="00772242">
      <w:pPr>
        <w:spacing w:after="0" w:line="240" w:lineRule="auto"/>
        <w:jc w:val="center"/>
        <w:rPr>
          <w:rFonts w:ascii="Times New Roman" w:hAnsi="Times New Roman"/>
          <w:sz w:val="24"/>
          <w:szCs w:val="24"/>
          <w:lang w:val="ru-RU" w:eastAsia="ru-RU"/>
        </w:rPr>
      </w:pPr>
      <w:r w:rsidRPr="00772242">
        <w:rPr>
          <w:rFonts w:ascii="Times New Roman" w:hAnsi="Times New Roman"/>
          <w:b/>
          <w:sz w:val="24"/>
          <w:szCs w:val="24"/>
          <w:lang w:val="ru-RU" w:eastAsia="ru-RU"/>
        </w:rPr>
        <w:t>за результатами консультацій з громадськістю у формі опитування</w:t>
      </w:r>
      <w:r w:rsidRPr="00772242">
        <w:rPr>
          <w:rFonts w:ascii="Times New Roman" w:hAnsi="Times New Roman"/>
          <w:sz w:val="24"/>
          <w:szCs w:val="24"/>
          <w:lang w:val="ru-RU" w:eastAsia="ru-RU"/>
        </w:rPr>
        <w:t xml:space="preserve"> </w:t>
      </w:r>
    </w:p>
    <w:p w:rsidR="00772242" w:rsidRPr="00772242" w:rsidRDefault="00772242" w:rsidP="00772242">
      <w:pPr>
        <w:spacing w:after="0" w:line="240" w:lineRule="auto"/>
        <w:jc w:val="center"/>
        <w:rPr>
          <w:rFonts w:ascii="Times New Roman" w:hAnsi="Times New Roman"/>
          <w:sz w:val="24"/>
          <w:szCs w:val="24"/>
          <w:lang w:val="ru-RU" w:eastAsia="ru-RU"/>
        </w:rPr>
      </w:pPr>
    </w:p>
    <w:sdt>
      <w:sdtPr>
        <w:rPr>
          <w:rFonts w:ascii="Times New Roman" w:hAnsi="Times New Roman"/>
          <w:sz w:val="28"/>
          <w:szCs w:val="24"/>
          <w:lang w:val="ru-RU" w:eastAsia="ru-RU"/>
        </w:rPr>
        <w:tag w:val="goog_rdk_5"/>
        <w:id w:val="-664859780"/>
      </w:sdtPr>
      <w:sdtContent>
        <w:p w:rsidR="00772242" w:rsidRPr="00772242" w:rsidRDefault="00772242" w:rsidP="00772242">
          <w:pPr>
            <w:numPr>
              <w:ilvl w:val="0"/>
              <w:numId w:val="61"/>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Найменування органу </w:t>
          </w:r>
          <w:proofErr w:type="gramStart"/>
          <w:r w:rsidRPr="00772242">
            <w:rPr>
              <w:rFonts w:ascii="Times New Roman" w:hAnsi="Times New Roman"/>
              <w:b/>
              <w:sz w:val="24"/>
              <w:szCs w:val="24"/>
              <w:lang w:val="ru-RU" w:eastAsia="ru-RU"/>
            </w:rPr>
            <w:t>м</w:t>
          </w:r>
          <w:proofErr w:type="gramEnd"/>
          <w:r w:rsidRPr="00772242">
            <w:rPr>
              <w:rFonts w:ascii="Times New Roman" w:hAnsi="Times New Roman"/>
              <w:b/>
              <w:sz w:val="24"/>
              <w:szCs w:val="24"/>
              <w:lang w:val="ru-RU" w:eastAsia="ru-RU"/>
            </w:rPr>
            <w:t>ісцевого самоврядування, який проводив опитування</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відповідний орган місцевого самоврядування, який ініціював відповідно </w:t>
      </w:r>
      <w:proofErr w:type="gramStart"/>
      <w:r w:rsidRPr="00772242">
        <w:rPr>
          <w:rFonts w:ascii="Times New Roman" w:hAnsi="Times New Roman"/>
          <w:sz w:val="24"/>
          <w:szCs w:val="24"/>
          <w:lang w:val="ru-RU" w:eastAsia="ru-RU"/>
        </w:rPr>
        <w:t>до</w:t>
      </w:r>
      <w:proofErr w:type="gramEnd"/>
      <w:r w:rsidRPr="00772242">
        <w:rPr>
          <w:rFonts w:ascii="Times New Roman" w:hAnsi="Times New Roman"/>
          <w:sz w:val="24"/>
          <w:szCs w:val="24"/>
          <w:lang w:val="ru-RU" w:eastAsia="ru-RU"/>
        </w:rPr>
        <w:t xml:space="preserve"> пункту 10 Положення та забезпечував проведення зазначеної Е-консультації</w:t>
      </w: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6"/>
        <w:id w:val="-398437493"/>
      </w:sdtPr>
      <w:sdtContent>
        <w:p w:rsidR="00772242" w:rsidRPr="00772242" w:rsidRDefault="00772242" w:rsidP="00772242">
          <w:pPr>
            <w:numPr>
              <w:ilvl w:val="0"/>
              <w:numId w:val="61"/>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Предмет опитування</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Зазначається питання, що є предметом Е-консультації.</w:t>
      </w: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7"/>
        <w:id w:val="1416351736"/>
      </w:sdtPr>
      <w:sdtContent>
        <w:p w:rsidR="00772242" w:rsidRPr="00772242" w:rsidRDefault="00772242" w:rsidP="00772242">
          <w:pPr>
            <w:numPr>
              <w:ilvl w:val="0"/>
              <w:numId w:val="61"/>
            </w:numPr>
            <w:spacing w:after="0" w:line="240" w:lineRule="auto"/>
            <w:jc w:val="both"/>
            <w:rPr>
              <w:rFonts w:ascii="Times New Roman" w:hAnsi="Times New Roman"/>
              <w:color w:val="000000"/>
              <w:sz w:val="24"/>
              <w:szCs w:val="24"/>
              <w:lang w:val="ru-RU" w:eastAsia="ru-RU"/>
            </w:rPr>
          </w:pPr>
          <w:r w:rsidRPr="00772242">
            <w:rPr>
              <w:rFonts w:ascii="Times New Roman" w:hAnsi="Times New Roman"/>
              <w:b/>
              <w:sz w:val="24"/>
              <w:szCs w:val="24"/>
              <w:lang w:val="ru-RU" w:eastAsia="ru-RU"/>
            </w:rPr>
            <w:t xml:space="preserve">Інформація про </w:t>
          </w:r>
          <w:proofErr w:type="gramStart"/>
          <w:r w:rsidRPr="00772242">
            <w:rPr>
              <w:rFonts w:ascii="Times New Roman" w:hAnsi="Times New Roman"/>
              <w:b/>
              <w:sz w:val="24"/>
              <w:szCs w:val="24"/>
              <w:lang w:val="ru-RU" w:eastAsia="ru-RU"/>
            </w:rPr>
            <w:t>осіб</w:t>
          </w:r>
          <w:proofErr w:type="gramEnd"/>
          <w:r w:rsidRPr="00772242">
            <w:rPr>
              <w:rFonts w:ascii="Times New Roman" w:hAnsi="Times New Roman"/>
              <w:b/>
              <w:sz w:val="24"/>
              <w:szCs w:val="24"/>
              <w:lang w:val="ru-RU" w:eastAsia="ru-RU"/>
            </w:rPr>
            <w:t>, які взяли участь в опитуванні</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загальна кількість </w:t>
      </w:r>
      <w:proofErr w:type="gramStart"/>
      <w:r w:rsidRPr="00772242">
        <w:rPr>
          <w:rFonts w:ascii="Times New Roman" w:hAnsi="Times New Roman"/>
          <w:sz w:val="24"/>
          <w:szCs w:val="24"/>
          <w:lang w:val="ru-RU" w:eastAsia="ru-RU"/>
        </w:rPr>
        <w:t>осіб</w:t>
      </w:r>
      <w:proofErr w:type="gramEnd"/>
      <w:r w:rsidRPr="00772242">
        <w:rPr>
          <w:rFonts w:ascii="Times New Roman" w:hAnsi="Times New Roman"/>
          <w:sz w:val="24"/>
          <w:szCs w:val="24"/>
          <w:lang w:val="ru-RU" w:eastAsia="ru-RU"/>
        </w:rPr>
        <w:t xml:space="preserve"> (користувачів), які проголосували</w:t>
      </w:r>
    </w:p>
    <w:p w:rsidR="00772242" w:rsidRPr="00772242" w:rsidRDefault="00772242" w:rsidP="00772242">
      <w:pPr>
        <w:spacing w:after="0" w:line="240" w:lineRule="auto"/>
        <w:jc w:val="both"/>
        <w:rPr>
          <w:rFonts w:ascii="Times New Roman" w:hAnsi="Times New Roman"/>
          <w:sz w:val="24"/>
          <w:szCs w:val="24"/>
          <w:lang w:val="ru-RU" w:eastAsia="ru-RU"/>
        </w:rPr>
      </w:pPr>
    </w:p>
    <w:p w:rsidR="00772242" w:rsidRPr="00772242" w:rsidRDefault="00772242" w:rsidP="00772242">
      <w:pPr>
        <w:numPr>
          <w:ilvl w:val="0"/>
          <w:numId w:val="61"/>
        </w:numPr>
        <w:spacing w:after="0" w:line="240" w:lineRule="auto"/>
        <w:contextualSpacing/>
        <w:jc w:val="both"/>
        <w:rPr>
          <w:rFonts w:ascii="Times New Roman" w:hAnsi="Times New Roman"/>
          <w:sz w:val="24"/>
          <w:szCs w:val="24"/>
          <w:lang w:val="ru-RU" w:eastAsia="ru-RU"/>
        </w:rPr>
      </w:pPr>
      <w:r w:rsidRPr="00772242">
        <w:rPr>
          <w:rFonts w:ascii="Times New Roman" w:hAnsi="Times New Roman"/>
          <w:b/>
          <w:sz w:val="24"/>
          <w:szCs w:val="24"/>
          <w:lang w:val="ru-RU" w:eastAsia="ru-RU"/>
        </w:rPr>
        <w:t xml:space="preserve">Використання результатів консультацій </w:t>
      </w:r>
      <w:proofErr w:type="gramStart"/>
      <w:r w:rsidRPr="00772242">
        <w:rPr>
          <w:rFonts w:ascii="Times New Roman" w:hAnsi="Times New Roman"/>
          <w:b/>
          <w:sz w:val="24"/>
          <w:szCs w:val="24"/>
          <w:lang w:val="ru-RU" w:eastAsia="ru-RU"/>
        </w:rPr>
        <w:t>п</w:t>
      </w:r>
      <w:proofErr w:type="gramEnd"/>
      <w:r w:rsidRPr="00772242">
        <w:rPr>
          <w:rFonts w:ascii="Times New Roman" w:hAnsi="Times New Roman"/>
          <w:b/>
          <w:sz w:val="24"/>
          <w:szCs w:val="24"/>
          <w:lang w:val="ru-RU" w:eastAsia="ru-RU"/>
        </w:rPr>
        <w:t xml:space="preserve">ід час подальшої підготовки проєктів рішень (документів місцевої політики, актів та аналітичних документів) </w:t>
      </w:r>
    </w:p>
    <w:p w:rsidR="00772242" w:rsidRPr="00772242" w:rsidRDefault="00772242" w:rsidP="00772242">
      <w:pPr>
        <w:spacing w:after="0" w:line="240" w:lineRule="auto"/>
        <w:ind w:left="283"/>
        <w:contextualSpacing/>
        <w:jc w:val="both"/>
        <w:rPr>
          <w:rFonts w:ascii="Times New Roman" w:hAnsi="Times New Roman"/>
          <w:b/>
          <w:sz w:val="24"/>
          <w:szCs w:val="24"/>
          <w:lang w:val="ru-RU" w:eastAsia="ru-RU"/>
        </w:rPr>
      </w:pPr>
    </w:p>
    <w:p w:rsidR="00772242" w:rsidRPr="00772242" w:rsidRDefault="00772242" w:rsidP="00772242">
      <w:pPr>
        <w:spacing w:after="0" w:line="240" w:lineRule="auto"/>
        <w:ind w:left="283"/>
        <w:contextualSpacing/>
        <w:jc w:val="both"/>
        <w:rPr>
          <w:rFonts w:ascii="Times New Roman" w:hAnsi="Times New Roman"/>
          <w:sz w:val="24"/>
          <w:szCs w:val="24"/>
          <w:lang w:val="ru-RU" w:eastAsia="ru-RU"/>
        </w:rPr>
      </w:pPr>
    </w:p>
    <w:tbl>
      <w:tblPr>
        <w:tblW w:w="8520" w:type="dxa"/>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0"/>
        <w:gridCol w:w="2840"/>
        <w:gridCol w:w="2840"/>
      </w:tblGrid>
      <w:tr w:rsidR="00772242" w:rsidRPr="00772242" w:rsidTr="00302597">
        <w:tc>
          <w:tcPr>
            <w:tcW w:w="2840"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Кількість користувачів</w:t>
            </w:r>
          </w:p>
        </w:tc>
        <w:tc>
          <w:tcPr>
            <w:tcW w:w="2840" w:type="dxa"/>
            <w:tcBorders>
              <w:top w:val="single" w:sz="4" w:space="0" w:color="000000"/>
              <w:left w:val="single" w:sz="4" w:space="0" w:color="000000"/>
              <w:bottom w:val="single" w:sz="4" w:space="0" w:color="000000"/>
              <w:right w:val="single" w:sz="4" w:space="0" w:color="000000"/>
            </w:tcBorders>
            <w:hideMark/>
          </w:tcPr>
          <w:p w:rsidR="000D71CE"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Позиція користувачі</w:t>
            </w:r>
            <w:proofErr w:type="gramStart"/>
            <w:r w:rsidRPr="00772242">
              <w:rPr>
                <w:rFonts w:ascii="Times New Roman" w:hAnsi="Times New Roman"/>
                <w:sz w:val="24"/>
                <w:szCs w:val="24"/>
                <w:lang w:val="ru-RU" w:eastAsia="ru-RU"/>
              </w:rPr>
              <w:t>в</w:t>
            </w:r>
            <w:proofErr w:type="gramEnd"/>
          </w:p>
          <w:p w:rsidR="000D71CE" w:rsidRPr="000D71CE" w:rsidRDefault="000D71CE" w:rsidP="000D71CE">
            <w:pPr>
              <w:rPr>
                <w:rFonts w:ascii="Times New Roman" w:hAnsi="Times New Roman"/>
                <w:sz w:val="24"/>
                <w:szCs w:val="24"/>
                <w:lang w:val="ru-RU" w:eastAsia="ru-RU"/>
              </w:rPr>
            </w:pPr>
          </w:p>
          <w:p w:rsidR="000D71CE" w:rsidRDefault="000D71CE" w:rsidP="000D71CE">
            <w:pPr>
              <w:rPr>
                <w:rFonts w:ascii="Times New Roman" w:hAnsi="Times New Roman"/>
                <w:sz w:val="24"/>
                <w:szCs w:val="24"/>
                <w:lang w:val="ru-RU" w:eastAsia="ru-RU"/>
              </w:rPr>
            </w:pPr>
          </w:p>
          <w:p w:rsidR="00772242" w:rsidRPr="000D71CE" w:rsidRDefault="00772242" w:rsidP="000D71CE">
            <w:pPr>
              <w:jc w:val="right"/>
              <w:rPr>
                <w:rFonts w:ascii="Times New Roman" w:hAnsi="Times New Roman"/>
                <w:sz w:val="24"/>
                <w:szCs w:val="24"/>
                <w:lang w:val="ru-RU" w:eastAsia="ru-RU"/>
              </w:rPr>
            </w:pPr>
          </w:p>
        </w:tc>
        <w:tc>
          <w:tcPr>
            <w:tcW w:w="2840"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 xml:space="preserve">Позиція органу місцевого самоврядування (враховано </w:t>
            </w:r>
            <w:proofErr w:type="gramStart"/>
            <w:r w:rsidRPr="00772242">
              <w:rPr>
                <w:rFonts w:ascii="Times New Roman" w:hAnsi="Times New Roman"/>
                <w:sz w:val="24"/>
                <w:szCs w:val="24"/>
                <w:lang w:val="ru-RU" w:eastAsia="ru-RU"/>
              </w:rPr>
              <w:t>чи не</w:t>
            </w:r>
            <w:proofErr w:type="gramEnd"/>
            <w:r w:rsidRPr="00772242">
              <w:rPr>
                <w:rFonts w:ascii="Times New Roman" w:hAnsi="Times New Roman"/>
                <w:sz w:val="24"/>
                <w:szCs w:val="24"/>
                <w:lang w:val="ru-RU" w:eastAsia="ru-RU"/>
              </w:rPr>
              <w:t xml:space="preserve"> враховано) з відповідним обґрунтуванням </w:t>
            </w:r>
          </w:p>
        </w:tc>
      </w:tr>
    </w:tbl>
    <w:p w:rsidR="00772242" w:rsidRPr="00772242" w:rsidRDefault="00772242" w:rsidP="00772242">
      <w:pPr>
        <w:spacing w:after="0" w:line="240" w:lineRule="auto"/>
        <w:rPr>
          <w:rFonts w:ascii="Times New Roman" w:hAnsi="Times New Roman"/>
          <w:sz w:val="24"/>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spacing w:after="0" w:line="240" w:lineRule="auto"/>
        <w:rPr>
          <w:rFonts w:ascii="Times New Roman" w:hAnsi="Times New Roman"/>
          <w:sz w:val="28"/>
          <w:szCs w:val="24"/>
          <w:lang w:eastAsia="ru-RU"/>
        </w:rPr>
      </w:pPr>
    </w:p>
    <w:p w:rsidR="00772242" w:rsidRPr="00772242" w:rsidRDefault="00772242" w:rsidP="00772242">
      <w:pPr>
        <w:keepNext/>
        <w:keepLines/>
        <w:spacing w:after="0" w:line="240" w:lineRule="auto"/>
        <w:ind w:left="6096" w:hanging="2694"/>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lastRenderedPageBreak/>
        <w:t xml:space="preserve">Додаток 3 </w:t>
      </w:r>
    </w:p>
    <w:p w:rsidR="00772242" w:rsidRPr="00772242" w:rsidRDefault="00772242" w:rsidP="00772242">
      <w:pPr>
        <w:keepNext/>
        <w:keepLines/>
        <w:spacing w:after="0" w:line="240" w:lineRule="auto"/>
        <w:ind w:left="6096" w:hanging="851"/>
        <w:jc w:val="right"/>
        <w:outlineLvl w:val="0"/>
        <w:rPr>
          <w:rFonts w:ascii="Times New Roman" w:hAnsi="Times New Roman"/>
          <w:sz w:val="24"/>
          <w:szCs w:val="24"/>
          <w:lang w:val="ru-RU" w:eastAsia="zh-CN"/>
        </w:rPr>
      </w:pPr>
      <w:r w:rsidRPr="00772242">
        <w:rPr>
          <w:rFonts w:ascii="Times New Roman" w:hAnsi="Times New Roman"/>
          <w:sz w:val="24"/>
          <w:szCs w:val="24"/>
          <w:lang w:val="ru-RU" w:eastAsia="zh-CN"/>
        </w:rPr>
        <w:t xml:space="preserve">до Положення про Е-консультації з громадськістю з питань, віднесених до компетенції органів </w:t>
      </w:r>
      <w:proofErr w:type="gramStart"/>
      <w:r w:rsidRPr="00772242">
        <w:rPr>
          <w:rFonts w:ascii="Times New Roman" w:hAnsi="Times New Roman"/>
          <w:sz w:val="24"/>
          <w:szCs w:val="24"/>
          <w:lang w:val="ru-RU" w:eastAsia="zh-CN"/>
        </w:rPr>
        <w:t>м</w:t>
      </w:r>
      <w:proofErr w:type="gramEnd"/>
      <w:r w:rsidRPr="00772242">
        <w:rPr>
          <w:rFonts w:ascii="Times New Roman" w:hAnsi="Times New Roman"/>
          <w:sz w:val="24"/>
          <w:szCs w:val="24"/>
          <w:lang w:val="ru-RU" w:eastAsia="zh-CN"/>
        </w:rPr>
        <w:t>ісцевого самоврядування</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 xml:space="preserve">в Кам’янській сільській </w:t>
      </w:r>
    </w:p>
    <w:p w:rsidR="00772242" w:rsidRPr="00772242" w:rsidRDefault="00772242" w:rsidP="00772242">
      <w:pPr>
        <w:spacing w:after="0" w:line="240" w:lineRule="auto"/>
        <w:jc w:val="right"/>
        <w:rPr>
          <w:rFonts w:ascii="Times New Roman" w:hAnsi="Times New Roman"/>
          <w:sz w:val="24"/>
          <w:szCs w:val="24"/>
          <w:lang w:eastAsia="zh-CN"/>
        </w:rPr>
      </w:pPr>
      <w:r w:rsidRPr="00772242">
        <w:rPr>
          <w:rFonts w:ascii="Times New Roman" w:hAnsi="Times New Roman"/>
          <w:sz w:val="24"/>
          <w:szCs w:val="24"/>
          <w:lang w:eastAsia="zh-CN"/>
        </w:rPr>
        <w:t>територіальній громаді</w:t>
      </w:r>
    </w:p>
    <w:p w:rsidR="00772242" w:rsidRPr="00772242" w:rsidRDefault="00772242" w:rsidP="00772242">
      <w:pPr>
        <w:spacing w:after="0" w:line="240" w:lineRule="auto"/>
        <w:rPr>
          <w:rFonts w:ascii="Times New Roman" w:hAnsi="Times New Roman"/>
          <w:sz w:val="28"/>
          <w:szCs w:val="24"/>
          <w:lang w:val="ru-RU" w:eastAsia="zh-CN"/>
        </w:rPr>
      </w:pP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8"/>
        <w:id w:val="-1105496997"/>
      </w:sdtPr>
      <w:sdtContent>
        <w:p w:rsidR="00772242" w:rsidRPr="00772242" w:rsidRDefault="00772242" w:rsidP="00772242">
          <w:pPr>
            <w:spacing w:after="0" w:line="240" w:lineRule="auto"/>
            <w:jc w:val="center"/>
            <w:rPr>
              <w:rFonts w:ascii="Times New Roman" w:hAnsi="Times New Roman"/>
              <w:b/>
              <w:sz w:val="24"/>
              <w:szCs w:val="24"/>
              <w:lang w:val="ru-RU" w:eastAsia="ru-RU"/>
            </w:rPr>
          </w:pPr>
          <w:r w:rsidRPr="00772242">
            <w:rPr>
              <w:rFonts w:ascii="Times New Roman" w:hAnsi="Times New Roman"/>
              <w:b/>
              <w:sz w:val="24"/>
              <w:szCs w:val="24"/>
              <w:lang w:val="ru-RU" w:eastAsia="ru-RU"/>
            </w:rPr>
            <w:t>ЗВІТ</w:t>
          </w:r>
        </w:p>
      </w:sdtContent>
    </w:sdt>
    <w:p w:rsidR="00772242" w:rsidRPr="00772242" w:rsidRDefault="00772242" w:rsidP="00772242">
      <w:pPr>
        <w:spacing w:after="0" w:line="240" w:lineRule="auto"/>
        <w:jc w:val="center"/>
        <w:rPr>
          <w:rFonts w:ascii="Times New Roman" w:hAnsi="Times New Roman"/>
          <w:sz w:val="24"/>
          <w:szCs w:val="24"/>
          <w:lang w:val="ru-RU" w:eastAsia="ru-RU"/>
        </w:rPr>
      </w:pPr>
      <w:r w:rsidRPr="00772242">
        <w:rPr>
          <w:rFonts w:ascii="Times New Roman" w:hAnsi="Times New Roman"/>
          <w:b/>
          <w:sz w:val="24"/>
          <w:szCs w:val="24"/>
          <w:lang w:val="ru-RU" w:eastAsia="ru-RU"/>
        </w:rPr>
        <w:t>за результатами консультацій з громадськістю у формі консультації</w:t>
      </w:r>
      <w:r w:rsidRPr="00772242">
        <w:rPr>
          <w:rFonts w:ascii="Times New Roman" w:hAnsi="Times New Roman"/>
          <w:sz w:val="24"/>
          <w:szCs w:val="24"/>
          <w:lang w:val="ru-RU" w:eastAsia="ru-RU"/>
        </w:rPr>
        <w:t xml:space="preserve"> </w:t>
      </w:r>
    </w:p>
    <w:p w:rsidR="00772242" w:rsidRPr="00772242" w:rsidRDefault="00772242" w:rsidP="00772242">
      <w:pPr>
        <w:spacing w:after="0" w:line="240" w:lineRule="auto"/>
        <w:jc w:val="center"/>
        <w:rPr>
          <w:rFonts w:ascii="Times New Roman" w:hAnsi="Times New Roman"/>
          <w:sz w:val="24"/>
          <w:szCs w:val="24"/>
          <w:lang w:val="ru-RU" w:eastAsia="ru-RU"/>
        </w:rPr>
      </w:pPr>
    </w:p>
    <w:sdt>
      <w:sdtPr>
        <w:rPr>
          <w:rFonts w:ascii="Times New Roman" w:hAnsi="Times New Roman"/>
          <w:sz w:val="28"/>
          <w:szCs w:val="24"/>
          <w:lang w:val="ru-RU" w:eastAsia="ru-RU"/>
        </w:rPr>
        <w:tag w:val="goog_rdk_9"/>
        <w:id w:val="381985926"/>
      </w:sdtPr>
      <w:sdtContent>
        <w:p w:rsidR="00772242" w:rsidRPr="00772242" w:rsidRDefault="00772242" w:rsidP="00772242">
          <w:pPr>
            <w:numPr>
              <w:ilvl w:val="0"/>
              <w:numId w:val="64"/>
            </w:numPr>
            <w:spacing w:after="0" w:line="240" w:lineRule="auto"/>
            <w:contextualSpacing/>
            <w:jc w:val="both"/>
            <w:rPr>
              <w:rFonts w:ascii="Times New Roman" w:hAnsi="Times New Roman"/>
              <w:b/>
              <w:sz w:val="24"/>
              <w:szCs w:val="24"/>
              <w:lang w:val="ru-RU" w:eastAsia="ru-RU"/>
            </w:rPr>
          </w:pPr>
          <w:r w:rsidRPr="00772242">
            <w:rPr>
              <w:rFonts w:ascii="Times New Roman" w:hAnsi="Times New Roman"/>
              <w:b/>
              <w:sz w:val="24"/>
              <w:szCs w:val="24"/>
              <w:lang w:val="ru-RU" w:eastAsia="ru-RU"/>
            </w:rPr>
            <w:t xml:space="preserve">Найменування органу </w:t>
          </w:r>
          <w:proofErr w:type="gramStart"/>
          <w:r w:rsidRPr="00772242">
            <w:rPr>
              <w:rFonts w:ascii="Times New Roman" w:hAnsi="Times New Roman"/>
              <w:b/>
              <w:sz w:val="24"/>
              <w:szCs w:val="24"/>
              <w:lang w:val="ru-RU" w:eastAsia="ru-RU"/>
            </w:rPr>
            <w:t>м</w:t>
          </w:r>
          <w:proofErr w:type="gramEnd"/>
          <w:r w:rsidRPr="00772242">
            <w:rPr>
              <w:rFonts w:ascii="Times New Roman" w:hAnsi="Times New Roman"/>
              <w:b/>
              <w:sz w:val="24"/>
              <w:szCs w:val="24"/>
              <w:lang w:val="ru-RU" w:eastAsia="ru-RU"/>
            </w:rPr>
            <w:t>ісцевого самоврядування, який проводив опитування</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відповідний орган місцевого самоврядування, який ініціював відповідно </w:t>
      </w:r>
      <w:proofErr w:type="gramStart"/>
      <w:r w:rsidRPr="00772242">
        <w:rPr>
          <w:rFonts w:ascii="Times New Roman" w:hAnsi="Times New Roman"/>
          <w:sz w:val="24"/>
          <w:szCs w:val="24"/>
          <w:lang w:val="ru-RU" w:eastAsia="ru-RU"/>
        </w:rPr>
        <w:t>до</w:t>
      </w:r>
      <w:proofErr w:type="gramEnd"/>
      <w:r w:rsidRPr="00772242">
        <w:rPr>
          <w:rFonts w:ascii="Times New Roman" w:hAnsi="Times New Roman"/>
          <w:sz w:val="24"/>
          <w:szCs w:val="24"/>
          <w:lang w:val="ru-RU" w:eastAsia="ru-RU"/>
        </w:rPr>
        <w:t xml:space="preserve"> пункту 11 Положення та забезпечував проведення зазначеної Е-консультації.</w:t>
      </w: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10"/>
        <w:id w:val="441272702"/>
      </w:sdtPr>
      <w:sdtContent>
        <w:p w:rsidR="00772242" w:rsidRPr="00772242" w:rsidRDefault="00772242" w:rsidP="00772242">
          <w:pPr>
            <w:numPr>
              <w:ilvl w:val="0"/>
              <w:numId w:val="63"/>
            </w:numPr>
            <w:spacing w:after="0" w:line="240" w:lineRule="auto"/>
            <w:jc w:val="both"/>
            <w:rPr>
              <w:rFonts w:ascii="Times New Roman" w:hAnsi="Times New Roman"/>
              <w:b/>
              <w:sz w:val="24"/>
              <w:szCs w:val="24"/>
              <w:lang w:val="ru-RU" w:eastAsia="ru-RU"/>
            </w:rPr>
          </w:pPr>
          <w:r w:rsidRPr="00772242">
            <w:rPr>
              <w:rFonts w:ascii="Times New Roman" w:hAnsi="Times New Roman"/>
              <w:b/>
              <w:sz w:val="24"/>
              <w:szCs w:val="24"/>
              <w:lang w:val="ru-RU" w:eastAsia="ru-RU"/>
            </w:rPr>
            <w:t>Предмет опитування</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Зазначається питання, що є предметом Е-консультації.</w:t>
      </w:r>
    </w:p>
    <w:p w:rsidR="00772242" w:rsidRPr="00772242" w:rsidRDefault="00772242" w:rsidP="00772242">
      <w:pPr>
        <w:spacing w:after="0" w:line="240" w:lineRule="auto"/>
        <w:jc w:val="both"/>
        <w:rPr>
          <w:rFonts w:ascii="Times New Roman" w:hAnsi="Times New Roman"/>
          <w:sz w:val="24"/>
          <w:szCs w:val="24"/>
          <w:lang w:val="ru-RU" w:eastAsia="ru-RU"/>
        </w:rPr>
      </w:pPr>
    </w:p>
    <w:sdt>
      <w:sdtPr>
        <w:rPr>
          <w:rFonts w:ascii="Times New Roman" w:hAnsi="Times New Roman"/>
          <w:sz w:val="28"/>
          <w:szCs w:val="24"/>
          <w:lang w:val="ru-RU" w:eastAsia="ru-RU"/>
        </w:rPr>
        <w:tag w:val="goog_rdk_11"/>
        <w:id w:val="-1224516580"/>
      </w:sdtPr>
      <w:sdtContent>
        <w:p w:rsidR="00772242" w:rsidRPr="00772242" w:rsidRDefault="00772242" w:rsidP="00772242">
          <w:pPr>
            <w:numPr>
              <w:ilvl w:val="0"/>
              <w:numId w:val="63"/>
            </w:numPr>
            <w:spacing w:after="0" w:line="240" w:lineRule="auto"/>
            <w:jc w:val="both"/>
            <w:rPr>
              <w:rFonts w:ascii="Times New Roman" w:hAnsi="Times New Roman"/>
              <w:color w:val="000000"/>
              <w:sz w:val="24"/>
              <w:szCs w:val="24"/>
              <w:lang w:val="ru-RU" w:eastAsia="ru-RU"/>
            </w:rPr>
          </w:pPr>
          <w:r w:rsidRPr="00772242">
            <w:rPr>
              <w:rFonts w:ascii="Times New Roman" w:hAnsi="Times New Roman"/>
              <w:b/>
              <w:sz w:val="24"/>
              <w:szCs w:val="24"/>
              <w:lang w:val="ru-RU" w:eastAsia="ru-RU"/>
            </w:rPr>
            <w:t xml:space="preserve">Інформація про </w:t>
          </w:r>
          <w:proofErr w:type="gramStart"/>
          <w:r w:rsidRPr="00772242">
            <w:rPr>
              <w:rFonts w:ascii="Times New Roman" w:hAnsi="Times New Roman"/>
              <w:b/>
              <w:sz w:val="24"/>
              <w:szCs w:val="24"/>
              <w:lang w:val="ru-RU" w:eastAsia="ru-RU"/>
            </w:rPr>
            <w:t>осіб</w:t>
          </w:r>
          <w:proofErr w:type="gramEnd"/>
          <w:r w:rsidRPr="00772242">
            <w:rPr>
              <w:rFonts w:ascii="Times New Roman" w:hAnsi="Times New Roman"/>
              <w:b/>
              <w:sz w:val="24"/>
              <w:szCs w:val="24"/>
              <w:lang w:val="ru-RU" w:eastAsia="ru-RU"/>
            </w:rPr>
            <w:t>, які взяли участь в консультації</w:t>
          </w:r>
        </w:p>
      </w:sdtContent>
    </w:sdt>
    <w:p w:rsidR="00772242" w:rsidRPr="00772242" w:rsidRDefault="00772242" w:rsidP="00772242">
      <w:pPr>
        <w:spacing w:after="0" w:line="240" w:lineRule="auto"/>
        <w:jc w:val="both"/>
        <w:rPr>
          <w:rFonts w:ascii="Times New Roman" w:hAnsi="Times New Roman"/>
          <w:sz w:val="24"/>
          <w:szCs w:val="24"/>
          <w:lang w:val="ru-RU" w:eastAsia="ru-RU"/>
        </w:rPr>
      </w:pPr>
      <w:r w:rsidRPr="00772242">
        <w:rPr>
          <w:rFonts w:ascii="Times New Roman" w:hAnsi="Times New Roman"/>
          <w:sz w:val="24"/>
          <w:szCs w:val="24"/>
          <w:lang w:val="ru-RU" w:eastAsia="ru-RU"/>
        </w:rPr>
        <w:t xml:space="preserve">Зазначається загальна кількість </w:t>
      </w:r>
      <w:proofErr w:type="gramStart"/>
      <w:r w:rsidRPr="00772242">
        <w:rPr>
          <w:rFonts w:ascii="Times New Roman" w:hAnsi="Times New Roman"/>
          <w:sz w:val="24"/>
          <w:szCs w:val="24"/>
          <w:lang w:val="ru-RU" w:eastAsia="ru-RU"/>
        </w:rPr>
        <w:t>осіб</w:t>
      </w:r>
      <w:proofErr w:type="gramEnd"/>
      <w:r w:rsidRPr="00772242">
        <w:rPr>
          <w:rFonts w:ascii="Times New Roman" w:hAnsi="Times New Roman"/>
          <w:sz w:val="24"/>
          <w:szCs w:val="24"/>
          <w:lang w:val="ru-RU" w:eastAsia="ru-RU"/>
        </w:rPr>
        <w:t xml:space="preserve"> (користувачів), які залишили свої коментарі</w:t>
      </w:r>
    </w:p>
    <w:p w:rsidR="00772242" w:rsidRPr="00772242" w:rsidRDefault="00772242" w:rsidP="00772242">
      <w:pPr>
        <w:spacing w:after="0" w:line="240" w:lineRule="auto"/>
        <w:jc w:val="both"/>
        <w:rPr>
          <w:rFonts w:ascii="Times New Roman" w:hAnsi="Times New Roman"/>
          <w:b/>
          <w:sz w:val="24"/>
          <w:szCs w:val="24"/>
          <w:lang w:val="ru-RU" w:eastAsia="ru-RU"/>
        </w:rPr>
      </w:pPr>
    </w:p>
    <w:sdt>
      <w:sdtPr>
        <w:rPr>
          <w:rFonts w:ascii="Times New Roman" w:hAnsi="Times New Roman"/>
          <w:sz w:val="28"/>
          <w:szCs w:val="24"/>
          <w:lang w:val="ru-RU" w:eastAsia="ru-RU"/>
        </w:rPr>
        <w:tag w:val="goog_rdk_12"/>
        <w:id w:val="-41677490"/>
      </w:sdtPr>
      <w:sdtContent>
        <w:p w:rsidR="00772242" w:rsidRPr="00772242" w:rsidRDefault="00772242" w:rsidP="00772242">
          <w:pPr>
            <w:numPr>
              <w:ilvl w:val="0"/>
              <w:numId w:val="62"/>
            </w:numPr>
            <w:spacing w:after="0" w:line="240" w:lineRule="auto"/>
            <w:jc w:val="both"/>
            <w:rPr>
              <w:rFonts w:ascii="Times New Roman" w:hAnsi="Times New Roman"/>
              <w:sz w:val="24"/>
              <w:szCs w:val="24"/>
              <w:lang w:val="ru-RU" w:eastAsia="ru-RU"/>
            </w:rPr>
          </w:pPr>
          <w:r w:rsidRPr="00772242">
            <w:rPr>
              <w:rFonts w:ascii="Times New Roman" w:hAnsi="Times New Roman"/>
              <w:b/>
              <w:sz w:val="24"/>
              <w:szCs w:val="24"/>
              <w:lang w:val="ru-RU" w:eastAsia="ru-RU"/>
            </w:rPr>
            <w:t xml:space="preserve">Використання результатів консультацій </w:t>
          </w:r>
          <w:proofErr w:type="gramStart"/>
          <w:r w:rsidRPr="00772242">
            <w:rPr>
              <w:rFonts w:ascii="Times New Roman" w:hAnsi="Times New Roman"/>
              <w:b/>
              <w:sz w:val="24"/>
              <w:szCs w:val="24"/>
              <w:lang w:val="ru-RU" w:eastAsia="ru-RU"/>
            </w:rPr>
            <w:t>п</w:t>
          </w:r>
          <w:proofErr w:type="gramEnd"/>
          <w:r w:rsidRPr="00772242">
            <w:rPr>
              <w:rFonts w:ascii="Times New Roman" w:hAnsi="Times New Roman"/>
              <w:b/>
              <w:sz w:val="24"/>
              <w:szCs w:val="24"/>
              <w:lang w:val="ru-RU" w:eastAsia="ru-RU"/>
            </w:rPr>
            <w:t xml:space="preserve">ід час подальшої підготовки проєктів рішень </w:t>
          </w:r>
        </w:p>
        <w:p w:rsidR="00772242" w:rsidRPr="00772242" w:rsidRDefault="00DC245C" w:rsidP="00772242">
          <w:pPr>
            <w:spacing w:after="0" w:line="240" w:lineRule="auto"/>
            <w:ind w:left="283"/>
            <w:jc w:val="both"/>
            <w:rPr>
              <w:rFonts w:ascii="Times New Roman" w:hAnsi="Times New Roman"/>
              <w:sz w:val="24"/>
              <w:szCs w:val="24"/>
              <w:lang w:val="ru-RU" w:eastAsia="ru-RU"/>
            </w:rPr>
          </w:pPr>
        </w:p>
      </w:sdtContent>
    </w:sdt>
    <w:tbl>
      <w:tblPr>
        <w:tblW w:w="8520" w:type="dxa"/>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0"/>
        <w:gridCol w:w="2840"/>
        <w:gridCol w:w="2840"/>
      </w:tblGrid>
      <w:tr w:rsidR="00772242" w:rsidRPr="00772242" w:rsidTr="00302597">
        <w:tc>
          <w:tcPr>
            <w:tcW w:w="2840"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Кількість користувачів</w:t>
            </w:r>
          </w:p>
        </w:tc>
        <w:tc>
          <w:tcPr>
            <w:tcW w:w="2840"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Позиція користувачі</w:t>
            </w:r>
            <w:proofErr w:type="gramStart"/>
            <w:r w:rsidRPr="00772242">
              <w:rPr>
                <w:rFonts w:ascii="Times New Roman" w:hAnsi="Times New Roman"/>
                <w:sz w:val="24"/>
                <w:szCs w:val="24"/>
                <w:lang w:val="ru-RU" w:eastAsia="ru-RU"/>
              </w:rPr>
              <w:t>в</w:t>
            </w:r>
            <w:proofErr w:type="gramEnd"/>
          </w:p>
        </w:tc>
        <w:tc>
          <w:tcPr>
            <w:tcW w:w="2840" w:type="dxa"/>
            <w:tcBorders>
              <w:top w:val="single" w:sz="4" w:space="0" w:color="000000"/>
              <w:left w:val="single" w:sz="4" w:space="0" w:color="000000"/>
              <w:bottom w:val="single" w:sz="4" w:space="0" w:color="000000"/>
              <w:right w:val="single" w:sz="4" w:space="0" w:color="000000"/>
            </w:tcBorders>
            <w:hideMark/>
          </w:tcPr>
          <w:p w:rsidR="00772242" w:rsidRPr="00772242" w:rsidRDefault="00772242" w:rsidP="00772242">
            <w:pPr>
              <w:spacing w:after="0"/>
              <w:jc w:val="center"/>
              <w:rPr>
                <w:rFonts w:ascii="Times New Roman" w:hAnsi="Times New Roman"/>
                <w:sz w:val="24"/>
                <w:szCs w:val="24"/>
                <w:lang w:val="ru-RU" w:eastAsia="ru-RU"/>
              </w:rPr>
            </w:pPr>
            <w:r w:rsidRPr="00772242">
              <w:rPr>
                <w:rFonts w:ascii="Times New Roman" w:hAnsi="Times New Roman"/>
                <w:sz w:val="24"/>
                <w:szCs w:val="24"/>
                <w:lang w:val="ru-RU" w:eastAsia="ru-RU"/>
              </w:rPr>
              <w:t xml:space="preserve">Позиція органу місцевого самоврядування (враховано </w:t>
            </w:r>
            <w:proofErr w:type="gramStart"/>
            <w:r w:rsidRPr="00772242">
              <w:rPr>
                <w:rFonts w:ascii="Times New Roman" w:hAnsi="Times New Roman"/>
                <w:sz w:val="24"/>
                <w:szCs w:val="24"/>
                <w:lang w:val="ru-RU" w:eastAsia="ru-RU"/>
              </w:rPr>
              <w:t>чи не</w:t>
            </w:r>
            <w:proofErr w:type="gramEnd"/>
            <w:r w:rsidRPr="00772242">
              <w:rPr>
                <w:rFonts w:ascii="Times New Roman" w:hAnsi="Times New Roman"/>
                <w:sz w:val="24"/>
                <w:szCs w:val="24"/>
                <w:lang w:val="ru-RU" w:eastAsia="ru-RU"/>
              </w:rPr>
              <w:t xml:space="preserve"> враховано) з відповідним обґрунтуванням </w:t>
            </w:r>
          </w:p>
        </w:tc>
      </w:tr>
    </w:tbl>
    <w:p w:rsidR="00726A9E" w:rsidRPr="00B807F4" w:rsidRDefault="00726A9E" w:rsidP="00B807F4">
      <w:pPr>
        <w:widowControl w:val="0"/>
        <w:suppressAutoHyphens/>
        <w:spacing w:after="0" w:line="240" w:lineRule="auto"/>
        <w:ind w:right="-284"/>
        <w:rPr>
          <w:rFonts w:ascii="Times New Roman" w:hAnsi="Times New Roman"/>
          <w:b/>
          <w:sz w:val="28"/>
          <w:szCs w:val="28"/>
          <w:lang w:eastAsia="ru-RU"/>
        </w:rPr>
        <w:sectPr w:rsidR="00726A9E" w:rsidRPr="00B807F4" w:rsidSect="00726A9E">
          <w:pgSz w:w="11905" w:h="16837"/>
          <w:pgMar w:top="567" w:right="567" w:bottom="567" w:left="992" w:header="709" w:footer="709" w:gutter="0"/>
          <w:pgNumType w:start="1"/>
          <w:cols w:space="720"/>
          <w:titlePg/>
        </w:sectPr>
      </w:pPr>
    </w:p>
    <w:p w:rsidR="00302597" w:rsidRPr="00302597" w:rsidRDefault="00726A9E" w:rsidP="00302597">
      <w:pPr>
        <w:tabs>
          <w:tab w:val="left" w:pos="4720"/>
        </w:tabs>
        <w:suppressAutoHyphens/>
        <w:spacing w:after="0" w:line="240" w:lineRule="auto"/>
        <w:rPr>
          <w:rFonts w:ascii="Times New Roman" w:hAnsi="Times New Roman"/>
          <w:b/>
          <w:sz w:val="28"/>
          <w:szCs w:val="28"/>
          <w:lang w:val="ru-RU" w:eastAsia="ar-SA"/>
        </w:rPr>
      </w:pPr>
      <w:r>
        <w:rPr>
          <w:rFonts w:ascii="Times New Roman" w:hAnsi="Times New Roman"/>
          <w:b/>
          <w:sz w:val="28"/>
          <w:szCs w:val="28"/>
          <w:lang w:eastAsia="ru-RU"/>
        </w:rPr>
        <w:lastRenderedPageBreak/>
        <w:t xml:space="preserve">        </w:t>
      </w:r>
      <w:r w:rsidR="00302597">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00302597" w:rsidRPr="00302597">
        <w:rPr>
          <w:rFonts w:ascii="Times New Roman" w:hAnsi="Times New Roman"/>
          <w:b/>
          <w:sz w:val="28"/>
          <w:szCs w:val="28"/>
          <w:lang w:val="ru-RU" w:eastAsia="ar-SA"/>
        </w:rPr>
        <w:object w:dxaOrig="1141" w:dyaOrig="1261">
          <v:shape id="_x0000_i1033" type="#_x0000_t75" style="width:45.75pt;height:52.5pt" o:ole="" fillcolor="window">
            <v:imagedata r:id="rId13" o:title=""/>
          </v:shape>
          <o:OLEObject Type="Embed" ProgID="Word.Picture.8" ShapeID="_x0000_i1033" DrawAspect="Content" ObjectID="_1833095160" r:id="rId39"/>
        </w:object>
      </w:r>
    </w:p>
    <w:p w:rsidR="00302597" w:rsidRPr="00302597" w:rsidRDefault="00302597" w:rsidP="00302597">
      <w:pPr>
        <w:suppressAutoHyphens/>
        <w:spacing w:after="0" w:line="240" w:lineRule="auto"/>
        <w:rPr>
          <w:rFonts w:ascii="Times New Roman" w:hAnsi="Times New Roman"/>
          <w:b/>
          <w:sz w:val="28"/>
          <w:szCs w:val="28"/>
          <w:lang w:val="ru-RU" w:eastAsia="ar-SA"/>
        </w:rPr>
      </w:pPr>
    </w:p>
    <w:p w:rsidR="00302597" w:rsidRPr="00302597" w:rsidRDefault="00302597" w:rsidP="00302597">
      <w:pPr>
        <w:suppressAutoHyphens/>
        <w:spacing w:after="0" w:line="240" w:lineRule="auto"/>
        <w:jc w:val="center"/>
        <w:rPr>
          <w:rFonts w:ascii="Times New Roman" w:hAnsi="Times New Roman"/>
          <w:b/>
          <w:sz w:val="28"/>
          <w:szCs w:val="28"/>
          <w:lang w:val="ru-RU" w:eastAsia="ar-SA"/>
        </w:rPr>
      </w:pPr>
      <w:r w:rsidRPr="00302597">
        <w:rPr>
          <w:rFonts w:ascii="Times New Roman" w:hAnsi="Times New Roman"/>
          <w:b/>
          <w:sz w:val="28"/>
          <w:szCs w:val="28"/>
          <w:lang w:val="ru-RU" w:eastAsia="ar-SA"/>
        </w:rPr>
        <w:t>КАМ’ЯНСЬКА  СІЛЬСЬКА  РАДА БЕРЕГІВСЬКОГО  РАЙОНУ</w:t>
      </w:r>
    </w:p>
    <w:p w:rsidR="00302597" w:rsidRPr="00302597" w:rsidRDefault="00302597" w:rsidP="00302597">
      <w:pPr>
        <w:suppressAutoHyphens/>
        <w:spacing w:after="0" w:line="240" w:lineRule="auto"/>
        <w:jc w:val="center"/>
        <w:rPr>
          <w:rFonts w:ascii="Times New Roman" w:hAnsi="Times New Roman"/>
          <w:b/>
          <w:sz w:val="28"/>
          <w:szCs w:val="28"/>
          <w:lang w:val="ru-RU" w:eastAsia="ar-SA"/>
        </w:rPr>
      </w:pPr>
      <w:r w:rsidRPr="00302597">
        <w:rPr>
          <w:rFonts w:ascii="Times New Roman" w:hAnsi="Times New Roman"/>
          <w:b/>
          <w:sz w:val="28"/>
          <w:szCs w:val="28"/>
          <w:lang w:val="ru-RU" w:eastAsia="ar-SA"/>
        </w:rPr>
        <w:t>ЗАКАРПАТСЬКОЇ  ОБЛАСТІ</w:t>
      </w:r>
    </w:p>
    <w:p w:rsidR="00302597" w:rsidRPr="00302597" w:rsidRDefault="00302597" w:rsidP="00302597">
      <w:pPr>
        <w:suppressAutoHyphens/>
        <w:spacing w:after="0" w:line="240" w:lineRule="auto"/>
        <w:jc w:val="center"/>
        <w:rPr>
          <w:rFonts w:ascii="Times New Roman" w:hAnsi="Times New Roman"/>
          <w:b/>
          <w:sz w:val="28"/>
          <w:szCs w:val="28"/>
          <w:lang w:val="ru-RU" w:eastAsia="ar-SA"/>
        </w:rPr>
      </w:pPr>
    </w:p>
    <w:p w:rsidR="00302597" w:rsidRPr="00302597" w:rsidRDefault="00302597" w:rsidP="0030259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52-га</w:t>
      </w:r>
      <w:r w:rsidRPr="00302597">
        <w:rPr>
          <w:rFonts w:ascii="Times New Roman" w:hAnsi="Times New Roman"/>
          <w:b/>
          <w:sz w:val="28"/>
          <w:szCs w:val="28"/>
          <w:lang w:eastAsia="ru-RU"/>
        </w:rPr>
        <w:t xml:space="preserve">  </w:t>
      </w:r>
      <w:r w:rsidRPr="00302597">
        <w:rPr>
          <w:rFonts w:ascii="Times New Roman" w:hAnsi="Times New Roman"/>
          <w:b/>
          <w:sz w:val="28"/>
          <w:szCs w:val="28"/>
          <w:lang w:val="ru-RU" w:eastAsia="ru-RU"/>
        </w:rPr>
        <w:t xml:space="preserve"> сесі</w:t>
      </w:r>
      <w:r w:rsidRPr="00302597">
        <w:rPr>
          <w:rFonts w:ascii="Times New Roman" w:hAnsi="Times New Roman"/>
          <w:b/>
          <w:sz w:val="28"/>
          <w:szCs w:val="28"/>
          <w:lang w:eastAsia="ru-RU"/>
        </w:rPr>
        <w:t>я</w:t>
      </w:r>
      <w:r w:rsidRPr="00302597">
        <w:rPr>
          <w:rFonts w:ascii="Times New Roman" w:hAnsi="Times New Roman"/>
          <w:b/>
          <w:sz w:val="28"/>
          <w:szCs w:val="28"/>
          <w:lang w:val="ru-RU" w:eastAsia="ru-RU"/>
        </w:rPr>
        <w:t xml:space="preserve">  8-го скликання</w:t>
      </w:r>
    </w:p>
    <w:p w:rsidR="00302597" w:rsidRPr="00302597" w:rsidRDefault="00302597" w:rsidP="00302597">
      <w:pPr>
        <w:suppressAutoHyphens/>
        <w:spacing w:after="0" w:line="240" w:lineRule="auto"/>
        <w:jc w:val="center"/>
        <w:rPr>
          <w:rFonts w:ascii="Times New Roman" w:hAnsi="Times New Roman"/>
          <w:b/>
          <w:sz w:val="28"/>
          <w:szCs w:val="28"/>
          <w:lang w:eastAsia="ar-SA"/>
        </w:rPr>
      </w:pPr>
    </w:p>
    <w:p w:rsidR="00302597" w:rsidRDefault="00302597" w:rsidP="00302597">
      <w:pPr>
        <w:suppressAutoHyphens/>
        <w:spacing w:after="0" w:line="240" w:lineRule="auto"/>
        <w:jc w:val="center"/>
        <w:rPr>
          <w:rFonts w:ascii="Times New Roman" w:hAnsi="Times New Roman"/>
          <w:b/>
          <w:sz w:val="28"/>
          <w:szCs w:val="28"/>
          <w:lang w:val="ru-RU" w:eastAsia="ar-SA"/>
        </w:rPr>
      </w:pPr>
      <w:r w:rsidRPr="00302597">
        <w:rPr>
          <w:rFonts w:ascii="Times New Roman" w:hAnsi="Times New Roman"/>
          <w:b/>
          <w:sz w:val="28"/>
          <w:szCs w:val="28"/>
          <w:lang w:val="ru-RU" w:eastAsia="ar-SA"/>
        </w:rPr>
        <w:t xml:space="preserve">Р І Ш Е Н </w:t>
      </w:r>
      <w:proofErr w:type="gramStart"/>
      <w:r w:rsidRPr="00302597">
        <w:rPr>
          <w:rFonts w:ascii="Times New Roman" w:hAnsi="Times New Roman"/>
          <w:b/>
          <w:sz w:val="28"/>
          <w:szCs w:val="28"/>
          <w:lang w:val="ru-RU" w:eastAsia="ar-SA"/>
        </w:rPr>
        <w:t>Н</w:t>
      </w:r>
      <w:proofErr w:type="gramEnd"/>
      <w:r w:rsidRPr="00302597">
        <w:rPr>
          <w:rFonts w:ascii="Times New Roman" w:hAnsi="Times New Roman"/>
          <w:b/>
          <w:sz w:val="28"/>
          <w:szCs w:val="28"/>
          <w:lang w:val="ru-RU" w:eastAsia="ar-SA"/>
        </w:rPr>
        <w:t xml:space="preserve"> Я</w:t>
      </w:r>
    </w:p>
    <w:p w:rsidR="00302597" w:rsidRPr="00302597" w:rsidRDefault="00302597" w:rsidP="00302597">
      <w:pPr>
        <w:suppressAutoHyphens/>
        <w:spacing w:after="0" w:line="240" w:lineRule="auto"/>
        <w:jc w:val="center"/>
        <w:rPr>
          <w:rFonts w:ascii="Times New Roman" w:hAnsi="Times New Roman"/>
          <w:b/>
          <w:sz w:val="28"/>
          <w:szCs w:val="28"/>
          <w:lang w:val="ru-RU" w:eastAsia="ar-SA"/>
        </w:rPr>
      </w:pPr>
    </w:p>
    <w:p w:rsidR="00302597" w:rsidRPr="00302597" w:rsidRDefault="00302597" w:rsidP="00302597">
      <w:pPr>
        <w:tabs>
          <w:tab w:val="left" w:pos="3945"/>
          <w:tab w:val="left" w:pos="7650"/>
        </w:tabs>
        <w:spacing w:after="0" w:line="240" w:lineRule="auto"/>
        <w:rPr>
          <w:rFonts w:ascii="Times New Roman" w:hAnsi="Times New Roman"/>
          <w:b/>
          <w:sz w:val="28"/>
          <w:szCs w:val="24"/>
          <w:lang w:eastAsia="ru-RU"/>
        </w:rPr>
      </w:pPr>
      <w:r w:rsidRPr="00302597">
        <w:rPr>
          <w:rFonts w:ascii="Times New Roman" w:hAnsi="Times New Roman"/>
          <w:b/>
          <w:sz w:val="28"/>
          <w:szCs w:val="24"/>
          <w:lang w:val="ru-RU" w:eastAsia="ru-RU"/>
        </w:rPr>
        <w:t xml:space="preserve"> </w:t>
      </w:r>
      <w:r w:rsidRPr="00302597">
        <w:rPr>
          <w:rFonts w:ascii="Times New Roman" w:hAnsi="Times New Roman"/>
          <w:b/>
          <w:sz w:val="28"/>
          <w:szCs w:val="24"/>
          <w:lang w:eastAsia="ru-RU"/>
        </w:rPr>
        <w:t>04 грудня</w:t>
      </w:r>
      <w:r w:rsidRPr="00302597">
        <w:rPr>
          <w:rFonts w:ascii="Times New Roman" w:hAnsi="Times New Roman"/>
          <w:b/>
          <w:sz w:val="28"/>
          <w:szCs w:val="24"/>
          <w:lang w:val="ru-RU" w:eastAsia="ru-RU"/>
        </w:rPr>
        <w:t xml:space="preserve">  202</w:t>
      </w:r>
      <w:r w:rsidRPr="00302597">
        <w:rPr>
          <w:rFonts w:ascii="Times New Roman" w:hAnsi="Times New Roman"/>
          <w:b/>
          <w:sz w:val="28"/>
          <w:szCs w:val="24"/>
          <w:lang w:eastAsia="ru-RU"/>
        </w:rPr>
        <w:t>5</w:t>
      </w:r>
      <w:r w:rsidRPr="00302597">
        <w:rPr>
          <w:rFonts w:ascii="Times New Roman" w:hAnsi="Times New Roman"/>
          <w:b/>
          <w:sz w:val="28"/>
          <w:szCs w:val="24"/>
          <w:lang w:val="ru-RU" w:eastAsia="ru-RU"/>
        </w:rPr>
        <w:t xml:space="preserve">  року</w:t>
      </w:r>
      <w:r>
        <w:rPr>
          <w:rFonts w:ascii="Times New Roman" w:hAnsi="Times New Roman"/>
          <w:b/>
          <w:sz w:val="28"/>
          <w:szCs w:val="24"/>
          <w:lang w:val="ru-RU" w:eastAsia="ru-RU"/>
        </w:rPr>
        <w:t xml:space="preserve">                      </w:t>
      </w:r>
      <w:r w:rsidRPr="00302597">
        <w:rPr>
          <w:rFonts w:ascii="Times New Roman" w:hAnsi="Times New Roman"/>
          <w:b/>
          <w:sz w:val="28"/>
          <w:szCs w:val="24"/>
          <w:lang w:eastAsia="ru-RU"/>
        </w:rPr>
        <w:t xml:space="preserve">с. Кам’янське  </w:t>
      </w:r>
      <w:r>
        <w:rPr>
          <w:rFonts w:ascii="Times New Roman" w:hAnsi="Times New Roman"/>
          <w:b/>
          <w:sz w:val="28"/>
          <w:szCs w:val="24"/>
          <w:lang w:eastAsia="ru-RU"/>
        </w:rPr>
        <w:tab/>
        <w:t xml:space="preserve">              №2430</w:t>
      </w:r>
    </w:p>
    <w:p w:rsidR="00302597" w:rsidRPr="00302597" w:rsidRDefault="00302597" w:rsidP="00302597">
      <w:pPr>
        <w:tabs>
          <w:tab w:val="left" w:pos="3945"/>
        </w:tabs>
        <w:spacing w:after="0" w:line="240" w:lineRule="auto"/>
        <w:rPr>
          <w:rFonts w:ascii="Times New Roman" w:hAnsi="Times New Roman"/>
          <w:b/>
          <w:sz w:val="28"/>
          <w:szCs w:val="24"/>
          <w:lang w:eastAsia="ru-RU"/>
        </w:rPr>
      </w:pPr>
    </w:p>
    <w:p w:rsidR="00302597" w:rsidRPr="00302597" w:rsidRDefault="00302597" w:rsidP="00302597">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302597">
        <w:rPr>
          <w:rFonts w:ascii="Times New Roman" w:hAnsi="Times New Roman"/>
          <w:b/>
          <w:color w:val="000000"/>
          <w:kern w:val="2"/>
          <w:sz w:val="28"/>
          <w:lang w:eastAsia="hi-IN" w:bidi="hi-IN"/>
        </w:rPr>
        <w:t xml:space="preserve">Про затвердження </w:t>
      </w:r>
      <w:r w:rsidRPr="00302597">
        <w:rPr>
          <w:rFonts w:ascii="Times New Roman" w:hAnsi="Times New Roman"/>
          <w:b/>
          <w:color w:val="000000"/>
          <w:kern w:val="2"/>
          <w:sz w:val="28"/>
          <w:szCs w:val="28"/>
          <w:lang w:eastAsia="hi-IN" w:bidi="hi-IN"/>
        </w:rPr>
        <w:t xml:space="preserve">Порядку </w:t>
      </w:r>
    </w:p>
    <w:p w:rsidR="00302597" w:rsidRPr="00302597" w:rsidRDefault="00302597" w:rsidP="00302597">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302597">
        <w:rPr>
          <w:rFonts w:ascii="Times New Roman" w:hAnsi="Times New Roman"/>
          <w:b/>
          <w:color w:val="000000"/>
          <w:kern w:val="2"/>
          <w:sz w:val="28"/>
          <w:szCs w:val="28"/>
          <w:lang w:eastAsia="hi-IN" w:bidi="hi-IN"/>
        </w:rPr>
        <w:t xml:space="preserve">розгляду електронної петиції, </w:t>
      </w:r>
    </w:p>
    <w:p w:rsidR="00302597" w:rsidRPr="00302597" w:rsidRDefault="00302597" w:rsidP="00302597">
      <w:pPr>
        <w:widowControl w:val="0"/>
        <w:shd w:val="clear" w:color="auto" w:fill="FFFFFF"/>
        <w:suppressAutoHyphens/>
        <w:spacing w:after="0" w:line="240" w:lineRule="auto"/>
        <w:rPr>
          <w:rFonts w:ascii="Times New Roman" w:hAnsi="Times New Roman"/>
          <w:b/>
          <w:color w:val="000000"/>
          <w:kern w:val="2"/>
          <w:sz w:val="28"/>
          <w:szCs w:val="28"/>
          <w:lang w:eastAsia="hi-IN" w:bidi="hi-IN"/>
        </w:rPr>
      </w:pPr>
      <w:r w:rsidRPr="00302597">
        <w:rPr>
          <w:rFonts w:ascii="Times New Roman" w:hAnsi="Times New Roman"/>
          <w:b/>
          <w:color w:val="000000"/>
          <w:kern w:val="2"/>
          <w:sz w:val="28"/>
          <w:szCs w:val="28"/>
          <w:lang w:eastAsia="hi-IN" w:bidi="hi-IN"/>
        </w:rPr>
        <w:t>адресованої Кам’янській сільській раді</w:t>
      </w:r>
    </w:p>
    <w:p w:rsidR="00302597" w:rsidRPr="00302597" w:rsidRDefault="00302597" w:rsidP="00302597">
      <w:pPr>
        <w:widowControl w:val="0"/>
        <w:shd w:val="clear" w:color="auto" w:fill="FFFFFF"/>
        <w:suppressAutoHyphens/>
        <w:spacing w:after="0" w:line="240" w:lineRule="auto"/>
        <w:rPr>
          <w:rFonts w:ascii="Times New Roman" w:hAnsi="Times New Roman"/>
          <w:color w:val="000000"/>
          <w:kern w:val="2"/>
          <w:sz w:val="28"/>
          <w:szCs w:val="28"/>
          <w:lang w:eastAsia="hi-IN" w:bidi="hi-IN"/>
        </w:rPr>
      </w:pPr>
    </w:p>
    <w:p w:rsidR="00302597" w:rsidRPr="00302597" w:rsidRDefault="00302597" w:rsidP="00302597">
      <w:pPr>
        <w:suppressAutoHyphens/>
        <w:spacing w:after="0" w:line="240" w:lineRule="auto"/>
        <w:ind w:firstLine="709"/>
        <w:jc w:val="both"/>
        <w:rPr>
          <w:rFonts w:ascii="Times New Roman" w:hAnsi="Times New Roman"/>
          <w:color w:val="000000"/>
          <w:sz w:val="28"/>
          <w:szCs w:val="28"/>
          <w:lang w:eastAsia="zh-CN"/>
        </w:rPr>
      </w:pPr>
      <w:r w:rsidRPr="00302597">
        <w:rPr>
          <w:rFonts w:ascii="Times New Roman" w:hAnsi="Times New Roman"/>
          <w:color w:val="000000"/>
          <w:sz w:val="28"/>
          <w:szCs w:val="28"/>
          <w:lang w:eastAsia="zh-CN"/>
        </w:rPr>
        <w:t>З метою забезпечення реалізації права громадян на звернення до Кам’янської сільської ради із застосуванням інформаційно-комунікаційних технологій, на виконання стат</w:t>
      </w:r>
      <w:r w:rsidRPr="00302597">
        <w:rPr>
          <w:rFonts w:ascii="Times New Roman" w:hAnsi="Times New Roman"/>
          <w:sz w:val="28"/>
          <w:szCs w:val="28"/>
          <w:lang w:eastAsia="zh-CN"/>
        </w:rPr>
        <w:t>ей</w:t>
      </w:r>
      <w:r w:rsidRPr="00302597">
        <w:rPr>
          <w:rFonts w:ascii="Times New Roman" w:hAnsi="Times New Roman"/>
          <w:color w:val="000000"/>
          <w:sz w:val="28"/>
          <w:szCs w:val="28"/>
          <w:lang w:eastAsia="zh-CN"/>
        </w:rPr>
        <w:t xml:space="preserve"> 40 та 140 Конституції України, Закону України “Про звернення громадян”, керуючись статтями </w:t>
      </w:r>
      <w:r w:rsidRPr="00302597">
        <w:rPr>
          <w:rFonts w:ascii="Times New Roman" w:hAnsi="Times New Roman"/>
          <w:sz w:val="28"/>
          <w:szCs w:val="28"/>
          <w:lang w:eastAsia="zh-CN"/>
        </w:rPr>
        <w:t>26,</w:t>
      </w:r>
      <w:r w:rsidRPr="00302597">
        <w:rPr>
          <w:rFonts w:ascii="Times New Roman" w:hAnsi="Times New Roman"/>
          <w:color w:val="000000"/>
          <w:sz w:val="28"/>
          <w:szCs w:val="28"/>
          <w:lang w:eastAsia="zh-CN"/>
        </w:rPr>
        <w:t xml:space="preserve"> 59, 73 Закону України “Про місцеве самоврядування в Україні”</w:t>
      </w:r>
      <w:r w:rsidRPr="00302597">
        <w:rPr>
          <w:rFonts w:ascii="Times New Roman" w:hAnsi="Times New Roman"/>
          <w:sz w:val="24"/>
          <w:szCs w:val="24"/>
          <w:lang w:eastAsia="zh-CN"/>
        </w:rPr>
        <w:t xml:space="preserve"> </w:t>
      </w:r>
      <w:r w:rsidRPr="00302597">
        <w:rPr>
          <w:rFonts w:ascii="Times New Roman" w:hAnsi="Times New Roman"/>
          <w:sz w:val="28"/>
          <w:szCs w:val="28"/>
          <w:lang w:eastAsia="zh-CN"/>
        </w:rPr>
        <w:t>с</w:t>
      </w:r>
      <w:r w:rsidRPr="00302597">
        <w:rPr>
          <w:rFonts w:ascii="Times New Roman" w:hAnsi="Times New Roman"/>
          <w:color w:val="000000"/>
          <w:sz w:val="28"/>
          <w:szCs w:val="28"/>
          <w:lang w:eastAsia="zh-CN"/>
        </w:rPr>
        <w:t>ільська рада</w:t>
      </w:r>
    </w:p>
    <w:p w:rsidR="00302597" w:rsidRPr="00302597" w:rsidRDefault="00302597" w:rsidP="00302597">
      <w:pPr>
        <w:suppressAutoHyphens/>
        <w:spacing w:after="0" w:line="240" w:lineRule="auto"/>
        <w:ind w:firstLine="567"/>
        <w:jc w:val="both"/>
        <w:rPr>
          <w:rFonts w:ascii="Times New Roman" w:hAnsi="Times New Roman"/>
          <w:color w:val="000000"/>
          <w:sz w:val="16"/>
          <w:szCs w:val="16"/>
          <w:lang w:eastAsia="zh-CN"/>
        </w:rPr>
      </w:pPr>
    </w:p>
    <w:p w:rsidR="00302597" w:rsidRPr="00302597" w:rsidRDefault="00302597" w:rsidP="00302597">
      <w:pPr>
        <w:tabs>
          <w:tab w:val="center" w:pos="4749"/>
          <w:tab w:val="left" w:pos="6870"/>
        </w:tabs>
        <w:spacing w:before="120" w:after="0" w:line="240" w:lineRule="auto"/>
        <w:jc w:val="center"/>
        <w:rPr>
          <w:rFonts w:ascii="Times New Roman" w:hAnsi="Times New Roman"/>
          <w:b/>
          <w:bCs/>
          <w:sz w:val="28"/>
          <w:szCs w:val="28"/>
        </w:rPr>
      </w:pPr>
      <w:r w:rsidRPr="00302597">
        <w:rPr>
          <w:rFonts w:ascii="Times New Roman" w:hAnsi="Times New Roman"/>
          <w:b/>
          <w:bCs/>
          <w:sz w:val="28"/>
          <w:szCs w:val="28"/>
        </w:rPr>
        <w:t>ВИРІШИЛА:</w:t>
      </w:r>
    </w:p>
    <w:p w:rsidR="00302597" w:rsidRPr="00302597" w:rsidRDefault="00302597" w:rsidP="00302597">
      <w:pPr>
        <w:widowControl w:val="0"/>
        <w:shd w:val="clear" w:color="auto" w:fill="FFFFFF"/>
        <w:suppressAutoHyphens/>
        <w:spacing w:after="0" w:line="240" w:lineRule="auto"/>
        <w:jc w:val="center"/>
        <w:rPr>
          <w:rFonts w:ascii="Times New Roman" w:hAnsi="Times New Roman"/>
          <w:color w:val="000000"/>
          <w:spacing w:val="30"/>
          <w:kern w:val="2"/>
          <w:sz w:val="16"/>
          <w:lang w:eastAsia="hi-IN" w:bidi="hi-IN"/>
        </w:rPr>
      </w:pPr>
    </w:p>
    <w:p w:rsidR="00302597" w:rsidRPr="00302597" w:rsidRDefault="00302597" w:rsidP="00302597">
      <w:pPr>
        <w:widowControl w:val="0"/>
        <w:shd w:val="clear" w:color="auto" w:fill="FFFFFF"/>
        <w:suppressAutoHyphens/>
        <w:spacing w:after="0" w:line="240" w:lineRule="auto"/>
        <w:ind w:firstLine="567"/>
        <w:jc w:val="both"/>
        <w:rPr>
          <w:rFonts w:ascii="Times New Roman" w:hAnsi="Times New Roman"/>
          <w:color w:val="000000"/>
          <w:kern w:val="2"/>
          <w:sz w:val="28"/>
          <w:szCs w:val="28"/>
          <w:lang w:eastAsia="hi-IN" w:bidi="hi-IN"/>
        </w:rPr>
      </w:pPr>
      <w:r w:rsidRPr="00302597">
        <w:rPr>
          <w:rFonts w:ascii="Times New Roman" w:hAnsi="Times New Roman"/>
          <w:color w:val="000000"/>
          <w:kern w:val="2"/>
          <w:sz w:val="28"/>
          <w:szCs w:val="28"/>
          <w:lang w:eastAsia="hi-IN" w:bidi="hi-IN"/>
        </w:rPr>
        <w:t>1.</w:t>
      </w:r>
      <w:r w:rsidRPr="00302597">
        <w:rPr>
          <w:rFonts w:ascii="Times New Roman" w:hAnsi="Times New Roman"/>
          <w:color w:val="000000"/>
          <w:kern w:val="2"/>
          <w:sz w:val="28"/>
          <w:lang w:eastAsia="hi-IN" w:bidi="hi-IN"/>
        </w:rPr>
        <w:t xml:space="preserve"> Затвердити </w:t>
      </w:r>
      <w:r w:rsidRPr="00302597">
        <w:rPr>
          <w:rFonts w:ascii="Times New Roman" w:hAnsi="Times New Roman"/>
          <w:color w:val="000000"/>
          <w:kern w:val="2"/>
          <w:sz w:val="28"/>
          <w:szCs w:val="28"/>
          <w:lang w:eastAsia="hi-IN" w:bidi="hi-IN"/>
        </w:rPr>
        <w:t>Порядок розгляду електронної петиції, адресованої Кам’янській сільській раді,</w:t>
      </w:r>
      <w:r w:rsidRPr="00302597">
        <w:rPr>
          <w:rFonts w:ascii="Times New Roman" w:hAnsi="Times New Roman"/>
          <w:kern w:val="2"/>
          <w:sz w:val="28"/>
          <w:szCs w:val="28"/>
          <w:lang w:eastAsia="hi-IN" w:bidi="hi-IN"/>
        </w:rPr>
        <w:t xml:space="preserve"> згідно з додатком</w:t>
      </w:r>
      <w:r w:rsidRPr="00302597">
        <w:rPr>
          <w:rFonts w:ascii="Times New Roman" w:hAnsi="Times New Roman"/>
          <w:color w:val="000000"/>
          <w:kern w:val="2"/>
          <w:sz w:val="28"/>
          <w:szCs w:val="28"/>
          <w:lang w:eastAsia="hi-IN" w:bidi="hi-IN"/>
        </w:rPr>
        <w:t>.</w:t>
      </w:r>
      <w:bookmarkStart w:id="36" w:name="n7"/>
      <w:bookmarkEnd w:id="36"/>
    </w:p>
    <w:p w:rsidR="00302597" w:rsidRPr="00302597" w:rsidRDefault="00302597" w:rsidP="00302597">
      <w:pPr>
        <w:widowControl w:val="0"/>
        <w:shd w:val="clear" w:color="auto" w:fill="FFFFFF"/>
        <w:suppressAutoHyphens/>
        <w:spacing w:after="0" w:line="240" w:lineRule="auto"/>
        <w:ind w:firstLine="567"/>
        <w:jc w:val="both"/>
        <w:rPr>
          <w:rFonts w:ascii="Times New Roman" w:hAnsi="Times New Roman"/>
          <w:color w:val="000000"/>
          <w:kern w:val="2"/>
          <w:sz w:val="28"/>
          <w:szCs w:val="28"/>
          <w:lang w:eastAsia="hi-IN" w:bidi="hi-IN"/>
        </w:rPr>
      </w:pPr>
      <w:r w:rsidRPr="00302597">
        <w:rPr>
          <w:rFonts w:ascii="Times New Roman" w:hAnsi="Times New Roman"/>
          <w:color w:val="000000"/>
          <w:kern w:val="2"/>
          <w:sz w:val="28"/>
          <w:szCs w:val="28"/>
          <w:lang w:eastAsia="hi-IN" w:bidi="hi-IN"/>
        </w:rPr>
        <w:t>2. Доручити відділу загальної та організаційної роботи сільської ради:</w:t>
      </w:r>
    </w:p>
    <w:p w:rsidR="00302597" w:rsidRPr="00302597" w:rsidRDefault="00302597" w:rsidP="00302597">
      <w:pPr>
        <w:widowControl w:val="0"/>
        <w:shd w:val="clear" w:color="auto" w:fill="FFFFFF"/>
        <w:suppressAutoHyphens/>
        <w:spacing w:after="0" w:line="240" w:lineRule="auto"/>
        <w:ind w:firstLine="567"/>
        <w:jc w:val="both"/>
        <w:rPr>
          <w:rFonts w:ascii="Times New Roman" w:hAnsi="Times New Roman"/>
          <w:kern w:val="2"/>
          <w:sz w:val="28"/>
          <w:szCs w:val="28"/>
          <w:lang w:eastAsia="hi-IN" w:bidi="hi-IN"/>
        </w:rPr>
      </w:pPr>
      <w:r w:rsidRPr="00302597">
        <w:rPr>
          <w:rFonts w:ascii="Times New Roman" w:hAnsi="Times New Roman"/>
          <w:color w:val="000000"/>
          <w:kern w:val="2"/>
          <w:sz w:val="28"/>
          <w:szCs w:val="28"/>
          <w:lang w:eastAsia="hi-IN" w:bidi="hi-IN"/>
        </w:rPr>
        <w:t xml:space="preserve">2.1. на головній сторінці офіційного веб-сайту Кам’янської сільської ради в розділі “Електронні петиції” застосувати посилання </w:t>
      </w:r>
      <w:r w:rsidRPr="00302597">
        <w:rPr>
          <w:rFonts w:ascii="Times New Roman" w:hAnsi="Times New Roman"/>
          <w:kern w:val="2"/>
          <w:sz w:val="28"/>
          <w:szCs w:val="28"/>
          <w:lang w:eastAsia="hi-IN" w:bidi="hi-IN"/>
        </w:rPr>
        <w:t>на Єдиний державний веб-портал електронних послуг “Портал Дія”;</w:t>
      </w:r>
    </w:p>
    <w:p w:rsidR="00302597" w:rsidRPr="00302597" w:rsidRDefault="00302597" w:rsidP="00302597">
      <w:pPr>
        <w:widowControl w:val="0"/>
        <w:shd w:val="clear" w:color="auto" w:fill="FFFFFF"/>
        <w:suppressAutoHyphens/>
        <w:spacing w:after="0" w:line="240" w:lineRule="auto"/>
        <w:ind w:firstLine="567"/>
        <w:jc w:val="both"/>
        <w:rPr>
          <w:rFonts w:ascii="Times New Roman" w:hAnsi="Times New Roman"/>
          <w:kern w:val="2"/>
          <w:sz w:val="28"/>
          <w:szCs w:val="28"/>
          <w:lang w:eastAsia="hi-IN" w:bidi="hi-IN"/>
        </w:rPr>
      </w:pPr>
      <w:r w:rsidRPr="00302597">
        <w:rPr>
          <w:rFonts w:ascii="Times New Roman" w:hAnsi="Times New Roman"/>
          <w:kern w:val="2"/>
          <w:sz w:val="28"/>
          <w:szCs w:val="28"/>
          <w:lang w:eastAsia="hi-IN" w:bidi="hi-IN"/>
        </w:rPr>
        <w:t>2.2. забезпечити:</w:t>
      </w:r>
    </w:p>
    <w:p w:rsidR="00302597" w:rsidRPr="00302597" w:rsidRDefault="00302597" w:rsidP="00302597">
      <w:pPr>
        <w:suppressAutoHyphens/>
        <w:spacing w:after="0" w:line="240" w:lineRule="auto"/>
        <w:ind w:firstLine="709"/>
        <w:jc w:val="both"/>
        <w:rPr>
          <w:rFonts w:ascii="Times New Roman" w:hAnsi="Times New Roman"/>
          <w:sz w:val="28"/>
          <w:szCs w:val="28"/>
          <w:lang w:eastAsia="zh-CN"/>
        </w:rPr>
      </w:pPr>
      <w:r w:rsidRPr="00302597">
        <w:rPr>
          <w:rFonts w:ascii="Times New Roman" w:hAnsi="Times New Roman"/>
          <w:color w:val="000000"/>
          <w:sz w:val="28"/>
          <w:szCs w:val="28"/>
          <w:lang w:eastAsia="zh-CN"/>
        </w:rPr>
        <w:t>- перевірку ініційованої електронної петиції на відповідність вимогам до електронної петиції, визначених законом та цим Порядком;</w:t>
      </w:r>
    </w:p>
    <w:p w:rsidR="00302597" w:rsidRPr="00302597" w:rsidRDefault="00302597" w:rsidP="00302597">
      <w:pPr>
        <w:suppressAutoHyphens/>
        <w:spacing w:after="0" w:line="240" w:lineRule="auto"/>
        <w:ind w:firstLine="709"/>
        <w:jc w:val="both"/>
        <w:rPr>
          <w:rFonts w:ascii="Times New Roman" w:hAnsi="Times New Roman"/>
          <w:color w:val="000000"/>
          <w:sz w:val="28"/>
          <w:szCs w:val="28"/>
          <w:lang w:eastAsia="zh-CN"/>
        </w:rPr>
      </w:pPr>
      <w:r w:rsidRPr="00302597">
        <w:rPr>
          <w:rFonts w:ascii="Times New Roman" w:hAnsi="Times New Roman"/>
          <w:color w:val="000000"/>
          <w:sz w:val="28"/>
          <w:szCs w:val="28"/>
          <w:lang w:eastAsia="zh-CN"/>
        </w:rPr>
        <w:t>- ведення бази даних електронних петицій.</w:t>
      </w:r>
    </w:p>
    <w:p w:rsidR="00302597" w:rsidRDefault="00302597" w:rsidP="00302597">
      <w:pPr>
        <w:suppressAutoHyphens/>
        <w:spacing w:after="0" w:line="240" w:lineRule="auto"/>
        <w:ind w:firstLine="709"/>
        <w:jc w:val="both"/>
        <w:rPr>
          <w:rFonts w:ascii="Times New Roman" w:hAnsi="Times New Roman"/>
          <w:sz w:val="28"/>
          <w:szCs w:val="24"/>
          <w:lang w:eastAsia="ar-SA"/>
        </w:rPr>
      </w:pPr>
      <w:r w:rsidRPr="00302597">
        <w:rPr>
          <w:rFonts w:ascii="Times New Roman" w:hAnsi="Times New Roman"/>
          <w:sz w:val="28"/>
          <w:szCs w:val="28"/>
          <w:lang w:eastAsia="zh-CN"/>
        </w:rPr>
        <w:t>3</w:t>
      </w:r>
      <w:r w:rsidRPr="00302597">
        <w:rPr>
          <w:rFonts w:ascii="Times New Roman" w:hAnsi="Times New Roman"/>
          <w:sz w:val="28"/>
          <w:szCs w:val="28"/>
          <w:lang w:val="ru-RU" w:eastAsia="zh-CN"/>
        </w:rPr>
        <w:t>. </w:t>
      </w:r>
      <w:r w:rsidRPr="00821AFF">
        <w:rPr>
          <w:rFonts w:ascii="Times New Roman" w:hAnsi="Times New Roman"/>
          <w:sz w:val="28"/>
          <w:szCs w:val="24"/>
          <w:lang w:eastAsia="ar-SA"/>
        </w:rPr>
        <w:t>Контроль за виконанням даного рішення покласти на постійну комісію з гуманітарних питань, прав людини, законності, запобігання та протидії корупції,  депутатської діяльності, етики та регламенту</w:t>
      </w:r>
      <w:r>
        <w:rPr>
          <w:rFonts w:ascii="Times New Roman" w:hAnsi="Times New Roman"/>
          <w:sz w:val="28"/>
          <w:szCs w:val="24"/>
          <w:lang w:eastAsia="ar-SA"/>
        </w:rPr>
        <w:t xml:space="preserve"> (Бабич Г.М.)</w:t>
      </w:r>
    </w:p>
    <w:p w:rsidR="00302597" w:rsidRDefault="00302597" w:rsidP="00302597">
      <w:pPr>
        <w:suppressAutoHyphens/>
        <w:spacing w:after="0" w:line="240" w:lineRule="auto"/>
        <w:ind w:firstLine="709"/>
        <w:jc w:val="both"/>
        <w:rPr>
          <w:rFonts w:ascii="Times New Roman" w:hAnsi="Times New Roman"/>
          <w:sz w:val="28"/>
          <w:szCs w:val="24"/>
          <w:lang w:eastAsia="ar-SA"/>
        </w:rPr>
      </w:pPr>
    </w:p>
    <w:p w:rsidR="00302597" w:rsidRDefault="00302597" w:rsidP="00302597">
      <w:pPr>
        <w:suppressAutoHyphens/>
        <w:spacing w:after="0" w:line="240" w:lineRule="auto"/>
        <w:ind w:firstLine="709"/>
        <w:jc w:val="both"/>
        <w:rPr>
          <w:rFonts w:ascii="Times New Roman" w:hAnsi="Times New Roman"/>
          <w:sz w:val="28"/>
          <w:szCs w:val="24"/>
          <w:lang w:eastAsia="ar-SA"/>
        </w:rPr>
      </w:pPr>
    </w:p>
    <w:p w:rsidR="00302597" w:rsidRPr="00302597" w:rsidRDefault="00302597" w:rsidP="00302597">
      <w:pPr>
        <w:suppressAutoHyphens/>
        <w:spacing w:after="0" w:line="240" w:lineRule="auto"/>
        <w:ind w:firstLine="709"/>
        <w:jc w:val="both"/>
        <w:rPr>
          <w:rFonts w:ascii="Times New Roman" w:hAnsi="Times New Roman"/>
          <w:b/>
          <w:sz w:val="28"/>
          <w:szCs w:val="28"/>
          <w:shd w:val="clear" w:color="auto" w:fill="FDFDFD"/>
          <w:lang w:eastAsia="ru-RU"/>
        </w:rPr>
      </w:pPr>
      <w:r w:rsidRPr="00302597">
        <w:rPr>
          <w:rFonts w:ascii="Times New Roman" w:hAnsi="Times New Roman"/>
          <w:b/>
          <w:sz w:val="28"/>
          <w:szCs w:val="28"/>
          <w:shd w:val="clear" w:color="auto" w:fill="FDFDFD"/>
          <w:lang w:eastAsia="ru-RU"/>
        </w:rPr>
        <w:t xml:space="preserve">        Сільський голова                                          Михайло СТАНИНЕЦЬ </w:t>
      </w:r>
    </w:p>
    <w:p w:rsidR="00302597" w:rsidRP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302597" w:rsidRP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302597" w:rsidRP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302597" w:rsidRP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302597" w:rsidRPr="00302597" w:rsidRDefault="00302597" w:rsidP="00302597">
      <w:pPr>
        <w:suppressAutoHyphens/>
        <w:spacing w:after="0" w:line="240" w:lineRule="auto"/>
        <w:rPr>
          <w:rFonts w:ascii="Times New Roman" w:hAnsi="Times New Roman"/>
          <w:sz w:val="28"/>
          <w:szCs w:val="28"/>
          <w:lang w:eastAsia="ar-SA"/>
        </w:rPr>
      </w:pPr>
    </w:p>
    <w:p w:rsidR="00302597" w:rsidRPr="00302597" w:rsidRDefault="00302597" w:rsidP="00302597">
      <w:pPr>
        <w:suppressAutoHyphens/>
        <w:spacing w:after="0" w:line="240" w:lineRule="auto"/>
        <w:jc w:val="center"/>
        <w:rPr>
          <w:rFonts w:ascii="Times New Roman" w:hAnsi="Times New Roman"/>
          <w:sz w:val="28"/>
          <w:szCs w:val="28"/>
          <w:lang w:eastAsia="ar-SA"/>
        </w:rPr>
      </w:pPr>
      <w:r w:rsidRPr="00302597">
        <w:rPr>
          <w:rFonts w:ascii="Times New Roman" w:hAnsi="Times New Roman"/>
          <w:sz w:val="28"/>
          <w:szCs w:val="28"/>
          <w:lang w:eastAsia="ar-SA"/>
        </w:rPr>
        <w:lastRenderedPageBreak/>
        <w:t xml:space="preserve">                                                                  ЗАТВЕРДЖЕНО </w:t>
      </w:r>
    </w:p>
    <w:p w:rsidR="00302597" w:rsidRPr="00302597" w:rsidRDefault="00302597" w:rsidP="00302597">
      <w:pPr>
        <w:suppressAutoHyphens/>
        <w:spacing w:after="0" w:line="240" w:lineRule="auto"/>
        <w:ind w:left="4227" w:firstLine="708"/>
        <w:rPr>
          <w:rFonts w:ascii="Times New Roman" w:eastAsia="Calibri" w:hAnsi="Times New Roman"/>
          <w:sz w:val="28"/>
          <w:szCs w:val="28"/>
          <w:lang w:eastAsia="en-US"/>
        </w:rPr>
      </w:pPr>
      <w:r w:rsidRPr="00302597">
        <w:rPr>
          <w:rFonts w:ascii="Times New Roman" w:hAnsi="Times New Roman"/>
          <w:sz w:val="28"/>
          <w:szCs w:val="28"/>
          <w:lang w:eastAsia="ar-SA"/>
        </w:rPr>
        <w:t xml:space="preserve">                 рішення</w:t>
      </w:r>
      <w:r>
        <w:rPr>
          <w:rFonts w:ascii="Times New Roman" w:eastAsia="Calibri" w:hAnsi="Times New Roman"/>
          <w:sz w:val="28"/>
          <w:szCs w:val="28"/>
          <w:lang w:eastAsia="en-US"/>
        </w:rPr>
        <w:t xml:space="preserve"> 52-ї</w:t>
      </w:r>
      <w:r w:rsidRPr="00302597">
        <w:rPr>
          <w:rFonts w:ascii="Times New Roman" w:eastAsia="Calibri" w:hAnsi="Times New Roman"/>
          <w:sz w:val="28"/>
          <w:szCs w:val="28"/>
          <w:lang w:eastAsia="en-US"/>
        </w:rPr>
        <w:t xml:space="preserve"> сесії </w:t>
      </w:r>
    </w:p>
    <w:p w:rsidR="00302597" w:rsidRPr="00302597" w:rsidRDefault="00302597" w:rsidP="00302597">
      <w:pPr>
        <w:suppressAutoHyphens/>
        <w:spacing w:after="0" w:line="240" w:lineRule="auto"/>
        <w:ind w:left="4227" w:firstLine="708"/>
        <w:rPr>
          <w:rFonts w:ascii="Times New Roman" w:hAnsi="Times New Roman"/>
          <w:sz w:val="28"/>
          <w:szCs w:val="28"/>
          <w:lang w:eastAsia="ar-SA"/>
        </w:rPr>
      </w:pPr>
      <w:r w:rsidRPr="00302597">
        <w:rPr>
          <w:rFonts w:ascii="Times New Roman" w:eastAsia="Calibri" w:hAnsi="Times New Roman"/>
          <w:sz w:val="28"/>
          <w:szCs w:val="28"/>
          <w:lang w:eastAsia="en-US"/>
        </w:rPr>
        <w:t xml:space="preserve">                 8 - го скликання</w:t>
      </w:r>
    </w:p>
    <w:p w:rsidR="00302597" w:rsidRPr="00302597" w:rsidRDefault="00302597" w:rsidP="00302597">
      <w:pPr>
        <w:suppressAutoHyphens/>
        <w:spacing w:after="0" w:line="240" w:lineRule="auto"/>
        <w:ind w:left="4227" w:firstLine="708"/>
        <w:rPr>
          <w:rFonts w:ascii="Times New Roman" w:hAnsi="Times New Roman"/>
          <w:sz w:val="28"/>
          <w:szCs w:val="28"/>
          <w:lang w:eastAsia="ar-SA"/>
        </w:rPr>
      </w:pPr>
      <w:r w:rsidRPr="00302597">
        <w:rPr>
          <w:rFonts w:ascii="Times New Roman" w:hAnsi="Times New Roman"/>
          <w:sz w:val="28"/>
          <w:szCs w:val="28"/>
          <w:lang w:eastAsia="ar-SA"/>
        </w:rPr>
        <w:t xml:space="preserve">                 від   04.</w:t>
      </w:r>
      <w:r>
        <w:rPr>
          <w:rFonts w:ascii="Times New Roman" w:hAnsi="Times New Roman"/>
          <w:sz w:val="28"/>
          <w:szCs w:val="28"/>
          <w:lang w:eastAsia="ar-SA"/>
        </w:rPr>
        <w:t>12.2025р. № 2430</w:t>
      </w:r>
    </w:p>
    <w:p w:rsidR="00302597" w:rsidRPr="00302597" w:rsidRDefault="00302597" w:rsidP="00302597">
      <w:pPr>
        <w:suppressAutoHyphens/>
        <w:spacing w:after="0" w:line="240" w:lineRule="auto"/>
        <w:ind w:left="4227" w:firstLine="708"/>
        <w:rPr>
          <w:rFonts w:ascii="Times New Roman" w:hAnsi="Times New Roman"/>
          <w:sz w:val="28"/>
          <w:szCs w:val="28"/>
          <w:lang w:eastAsia="ar-SA"/>
        </w:rPr>
      </w:pPr>
    </w:p>
    <w:p w:rsidR="00302597" w:rsidRPr="00302597" w:rsidRDefault="00302597" w:rsidP="00302597">
      <w:pPr>
        <w:suppressAutoHyphens/>
        <w:spacing w:after="0" w:line="240" w:lineRule="auto"/>
        <w:ind w:left="4227" w:firstLine="708"/>
        <w:rPr>
          <w:rFonts w:ascii="Times New Roman" w:hAnsi="Times New Roman"/>
          <w:sz w:val="28"/>
          <w:szCs w:val="28"/>
          <w:lang w:eastAsia="ar-SA"/>
        </w:rPr>
      </w:pPr>
    </w:p>
    <w:p w:rsidR="00302597" w:rsidRPr="00302597" w:rsidRDefault="00302597" w:rsidP="00302597">
      <w:pPr>
        <w:spacing w:after="0" w:line="240" w:lineRule="auto"/>
        <w:jc w:val="center"/>
        <w:rPr>
          <w:rFonts w:ascii="Times New Roman" w:eastAsia="Calibri" w:hAnsi="Times New Roman"/>
          <w:b/>
          <w:sz w:val="25"/>
          <w:szCs w:val="25"/>
          <w:lang w:eastAsia="en-US"/>
        </w:rPr>
      </w:pPr>
      <w:r w:rsidRPr="00302597">
        <w:rPr>
          <w:rFonts w:ascii="Times New Roman" w:eastAsia="Calibri" w:hAnsi="Times New Roman"/>
          <w:b/>
          <w:bCs/>
          <w:sz w:val="25"/>
          <w:szCs w:val="25"/>
          <w:lang w:eastAsia="en-US"/>
        </w:rPr>
        <w:t xml:space="preserve">ПОРЯДОК </w:t>
      </w:r>
    </w:p>
    <w:p w:rsidR="00302597" w:rsidRPr="00302597" w:rsidRDefault="00302597" w:rsidP="00302597">
      <w:pPr>
        <w:spacing w:after="0" w:line="240" w:lineRule="auto"/>
        <w:jc w:val="center"/>
        <w:rPr>
          <w:rFonts w:ascii="Times New Roman" w:eastAsia="Calibri" w:hAnsi="Times New Roman"/>
          <w:b/>
          <w:bCs/>
          <w:sz w:val="25"/>
          <w:szCs w:val="25"/>
          <w:lang w:eastAsia="en-US"/>
        </w:rPr>
      </w:pPr>
      <w:r w:rsidRPr="00302597">
        <w:rPr>
          <w:rFonts w:ascii="Times New Roman" w:eastAsia="Calibri" w:hAnsi="Times New Roman"/>
          <w:b/>
          <w:bCs/>
          <w:sz w:val="25"/>
          <w:szCs w:val="25"/>
          <w:lang w:eastAsia="en-US"/>
        </w:rPr>
        <w:t xml:space="preserve">розгляду електронної петиції, </w:t>
      </w:r>
    </w:p>
    <w:p w:rsidR="00302597" w:rsidRPr="00302597" w:rsidRDefault="00302597" w:rsidP="00302597">
      <w:pPr>
        <w:spacing w:after="0" w:line="240" w:lineRule="auto"/>
        <w:jc w:val="center"/>
        <w:rPr>
          <w:rFonts w:ascii="Times New Roman" w:eastAsia="Calibri" w:hAnsi="Times New Roman"/>
          <w:sz w:val="25"/>
          <w:szCs w:val="25"/>
          <w:lang w:eastAsia="en-US"/>
        </w:rPr>
      </w:pPr>
      <w:r w:rsidRPr="00302597">
        <w:rPr>
          <w:rFonts w:ascii="Times New Roman" w:eastAsia="Calibri" w:hAnsi="Times New Roman"/>
          <w:b/>
          <w:bCs/>
          <w:sz w:val="25"/>
          <w:szCs w:val="25"/>
          <w:lang w:eastAsia="en-US"/>
        </w:rPr>
        <w:t>адресованої Кам’янській сільській раді</w:t>
      </w:r>
    </w:p>
    <w:p w:rsidR="00302597" w:rsidRPr="00302597" w:rsidRDefault="00302597" w:rsidP="00302597">
      <w:pPr>
        <w:spacing w:after="0" w:line="240" w:lineRule="auto"/>
        <w:jc w:val="center"/>
        <w:rPr>
          <w:rFonts w:ascii="Times New Roman" w:eastAsia="Calibri" w:hAnsi="Times New Roman"/>
          <w:bCs/>
          <w:sz w:val="25"/>
          <w:szCs w:val="25"/>
          <w:lang w:eastAsia="en-US"/>
        </w:rPr>
      </w:pPr>
    </w:p>
    <w:p w:rsidR="00302597" w:rsidRPr="00302597" w:rsidRDefault="00302597" w:rsidP="00302597">
      <w:pPr>
        <w:spacing w:after="0" w:line="240" w:lineRule="auto"/>
        <w:jc w:val="center"/>
        <w:rPr>
          <w:rFonts w:ascii="Times New Roman" w:eastAsia="Calibri" w:hAnsi="Times New Roman"/>
          <w:sz w:val="25"/>
          <w:szCs w:val="25"/>
          <w:lang w:eastAsia="en-US"/>
        </w:rPr>
      </w:pPr>
      <w:r w:rsidRPr="00302597">
        <w:rPr>
          <w:rFonts w:ascii="Times New Roman" w:eastAsia="Calibri" w:hAnsi="Times New Roman"/>
          <w:sz w:val="25"/>
          <w:szCs w:val="25"/>
          <w:lang w:eastAsia="en-US"/>
        </w:rPr>
        <w:t>1. ЗАГАЛЬНІ ПОЛОЖЕННЯ</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w:t>
      </w:r>
      <w:r w:rsidRPr="00302597">
        <w:rPr>
          <w:rFonts w:ascii="Times New Roman" w:eastAsia="Calibri" w:hAnsi="Times New Roman"/>
          <w:sz w:val="25"/>
          <w:szCs w:val="25"/>
          <w:lang w:val="ru-RU" w:eastAsia="en-US"/>
        </w:rPr>
        <w:t> </w:t>
      </w:r>
      <w:r w:rsidRPr="00302597">
        <w:rPr>
          <w:rFonts w:ascii="Times New Roman" w:eastAsia="Calibri" w:hAnsi="Times New Roman"/>
          <w:sz w:val="25"/>
          <w:szCs w:val="25"/>
          <w:lang w:eastAsia="en-US"/>
        </w:rPr>
        <w:t>Порядок розгляду електронної петиції, адресованої Кам’янській сільській раді (далі – Порядок), розроблено з метою забезпечення виконання Закону України «Про звернення громадян», а також на реалізацію Статуту Кам’янської територіальної громади.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w:t>
      </w:r>
      <w:r w:rsidRPr="00302597">
        <w:rPr>
          <w:rFonts w:ascii="Times New Roman" w:eastAsia="Calibri" w:hAnsi="Times New Roman"/>
          <w:sz w:val="25"/>
          <w:szCs w:val="25"/>
          <w:lang w:val="ru-RU" w:eastAsia="en-US"/>
        </w:rPr>
        <w:t> </w:t>
      </w:r>
      <w:r w:rsidRPr="00302597">
        <w:rPr>
          <w:rFonts w:ascii="Times New Roman" w:eastAsia="Calibri" w:hAnsi="Times New Roman"/>
          <w:sz w:val="25"/>
          <w:szCs w:val="25"/>
          <w:lang w:eastAsia="en-US"/>
        </w:rPr>
        <w:t>Цей Порядок визначає процедуру розгляду електронної петиції до Кам’янської сільської ради.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3.</w:t>
      </w:r>
      <w:r w:rsidRPr="00302597">
        <w:rPr>
          <w:rFonts w:ascii="Times New Roman" w:eastAsia="Calibri" w:hAnsi="Times New Roman"/>
          <w:sz w:val="25"/>
          <w:szCs w:val="25"/>
          <w:lang w:val="ru-RU" w:eastAsia="en-US"/>
        </w:rPr>
        <w:t> </w:t>
      </w:r>
      <w:r w:rsidRPr="00302597">
        <w:rPr>
          <w:rFonts w:ascii="Times New Roman" w:eastAsia="Calibri" w:hAnsi="Times New Roman"/>
          <w:sz w:val="25"/>
          <w:szCs w:val="25"/>
          <w:lang w:eastAsia="en-US"/>
        </w:rPr>
        <w:t>Електронна петиція – особлива форма колективного звернення громадян до Кам’янської сільської ради (далі – Петиція), яка подається через офіційний веб-сайт Кам’янської сільської ради та розглядається відповідно до статті 23</w:t>
      </w:r>
      <w:r w:rsidRPr="00302597">
        <w:rPr>
          <w:rFonts w:ascii="Times New Roman" w:eastAsia="Calibri" w:hAnsi="Times New Roman"/>
          <w:sz w:val="25"/>
          <w:szCs w:val="25"/>
          <w:vertAlign w:val="superscript"/>
          <w:lang w:eastAsia="en-US"/>
        </w:rPr>
        <w:t>1</w:t>
      </w:r>
      <w:r w:rsidRPr="00302597">
        <w:rPr>
          <w:rFonts w:ascii="Times New Roman" w:eastAsia="Calibri" w:hAnsi="Times New Roman"/>
          <w:sz w:val="25"/>
          <w:szCs w:val="25"/>
          <w:lang w:eastAsia="en-US"/>
        </w:rPr>
        <w:t xml:space="preserve"> Закону України «Про звернення громадян» та цього Порядку.</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4.</w:t>
      </w:r>
      <w:r w:rsidRPr="00302597">
        <w:rPr>
          <w:rFonts w:ascii="Times New Roman" w:eastAsia="Calibri" w:hAnsi="Times New Roman"/>
          <w:sz w:val="25"/>
          <w:szCs w:val="25"/>
          <w:lang w:val="ru-RU" w:eastAsia="en-US"/>
        </w:rPr>
        <w:t> </w:t>
      </w:r>
      <w:r w:rsidRPr="00302597">
        <w:rPr>
          <w:rFonts w:ascii="Times New Roman" w:eastAsia="Calibri" w:hAnsi="Times New Roman"/>
          <w:sz w:val="25"/>
          <w:szCs w:val="25"/>
          <w:lang w:eastAsia="en-US"/>
        </w:rPr>
        <w:t xml:space="preserve">Петиція повинна стосуватись питань, які відносяться до повноважень та компетенції Кам’янської сільської ради, її виконавчого комітету, інших виконавчих органів сільської ради та сільського голови. </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xml:space="preserve">5. </w:t>
      </w:r>
      <w:r w:rsidRPr="00302597">
        <w:rPr>
          <w:rFonts w:ascii="Times New Roman" w:eastAsia="Calibri" w:hAnsi="Times New Roman"/>
          <w:sz w:val="25"/>
          <w:szCs w:val="25"/>
          <w:lang w:val="ru-RU" w:eastAsia="en-US"/>
        </w:rPr>
        <w:t xml:space="preserve">В електронній петиції має бути викладено суть звернення, зазначено </w:t>
      </w:r>
      <w:proofErr w:type="gramStart"/>
      <w:r w:rsidRPr="00302597">
        <w:rPr>
          <w:rFonts w:ascii="Times New Roman" w:eastAsia="Calibri" w:hAnsi="Times New Roman"/>
          <w:sz w:val="25"/>
          <w:szCs w:val="25"/>
          <w:lang w:val="ru-RU" w:eastAsia="en-US"/>
        </w:rPr>
        <w:t>пр</w:t>
      </w:r>
      <w:proofErr w:type="gramEnd"/>
      <w:r w:rsidRPr="00302597">
        <w:rPr>
          <w:rFonts w:ascii="Times New Roman" w:eastAsia="Calibri" w:hAnsi="Times New Roman"/>
          <w:sz w:val="25"/>
          <w:szCs w:val="25"/>
          <w:lang w:val="ru-RU" w:eastAsia="en-US"/>
        </w:rPr>
        <w:t xml:space="preserve">ізвище, ім’я, по батькові автора (ініціатора) електронної петиції, адресу електронної пошти. На веб-сайті </w:t>
      </w:r>
      <w:r w:rsidRPr="00302597">
        <w:rPr>
          <w:rFonts w:ascii="Times New Roman" w:eastAsia="Calibri" w:hAnsi="Times New Roman"/>
          <w:sz w:val="25"/>
          <w:szCs w:val="25"/>
          <w:lang w:eastAsia="en-US"/>
        </w:rPr>
        <w:t>сільської ради</w:t>
      </w:r>
      <w:r w:rsidRPr="00302597">
        <w:rPr>
          <w:rFonts w:ascii="Times New Roman" w:eastAsia="Calibri" w:hAnsi="Times New Roman"/>
          <w:sz w:val="25"/>
          <w:szCs w:val="25"/>
          <w:lang w:val="ru-RU" w:eastAsia="en-US"/>
        </w:rPr>
        <w:t>, що здійснює збі</w:t>
      </w:r>
      <w:proofErr w:type="gramStart"/>
      <w:r w:rsidRPr="00302597">
        <w:rPr>
          <w:rFonts w:ascii="Times New Roman" w:eastAsia="Calibri" w:hAnsi="Times New Roman"/>
          <w:sz w:val="25"/>
          <w:szCs w:val="25"/>
          <w:lang w:val="ru-RU" w:eastAsia="en-US"/>
        </w:rPr>
        <w:t>р</w:t>
      </w:r>
      <w:proofErr w:type="gramEnd"/>
      <w:r w:rsidRPr="00302597">
        <w:rPr>
          <w:rFonts w:ascii="Times New Roman" w:eastAsia="Calibri" w:hAnsi="Times New Roman"/>
          <w:sz w:val="25"/>
          <w:szCs w:val="25"/>
          <w:lang w:val="ru-RU" w:eastAsia="en-US"/>
        </w:rPr>
        <w:t xml:space="preserve"> підписів, обов’язково зазначаються дата початку збору підписів та інформація щодо загальної кількості та переліку осіб, які підписали електронну петицію.</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xml:space="preserve">6. Громадяни можуть звертатися з Петиціями до Кам’янської сільської ради з урахуванням її повноважень, визначених Конституцією </w:t>
      </w:r>
      <w:r w:rsidRPr="00302597">
        <w:rPr>
          <w:rFonts w:ascii="Times New Roman" w:eastAsia="Calibri" w:hAnsi="Times New Roman"/>
          <w:sz w:val="25"/>
          <w:szCs w:val="25"/>
          <w:lang w:val="ru-RU" w:eastAsia="en-US"/>
        </w:rPr>
        <w:t xml:space="preserve">України, Законом України </w:t>
      </w:r>
      <w:r w:rsidRPr="00302597">
        <w:rPr>
          <w:rFonts w:ascii="Times New Roman" w:eastAsia="Calibri" w:hAnsi="Times New Roman"/>
          <w:sz w:val="25"/>
          <w:szCs w:val="25"/>
          <w:lang w:eastAsia="en-US"/>
        </w:rPr>
        <w:t>«</w:t>
      </w:r>
      <w:r w:rsidRPr="00302597">
        <w:rPr>
          <w:rFonts w:ascii="Times New Roman" w:eastAsia="Calibri" w:hAnsi="Times New Roman"/>
          <w:sz w:val="25"/>
          <w:szCs w:val="25"/>
          <w:lang w:val="ru-RU" w:eastAsia="en-US"/>
        </w:rPr>
        <w:t>Про місцеве самоврядування в Україні</w:t>
      </w:r>
      <w:r w:rsidRPr="00302597">
        <w:rPr>
          <w:rFonts w:ascii="Times New Roman" w:eastAsia="Calibri" w:hAnsi="Times New Roman"/>
          <w:sz w:val="25"/>
          <w:szCs w:val="25"/>
          <w:lang w:eastAsia="en-US"/>
        </w:rPr>
        <w:t>»</w:t>
      </w:r>
      <w:r w:rsidRPr="00302597">
        <w:rPr>
          <w:rFonts w:ascii="Times New Roman" w:eastAsia="Calibri" w:hAnsi="Times New Roman"/>
          <w:sz w:val="25"/>
          <w:szCs w:val="25"/>
          <w:lang w:val="ru-RU" w:eastAsia="en-US"/>
        </w:rPr>
        <w:t>, іншими законами України.</w:t>
      </w:r>
    </w:p>
    <w:p w:rsidR="00302597" w:rsidRPr="00302597" w:rsidRDefault="00302597" w:rsidP="00302597">
      <w:pPr>
        <w:spacing w:after="0" w:line="240" w:lineRule="auto"/>
        <w:jc w:val="both"/>
        <w:rPr>
          <w:rFonts w:ascii="Times New Roman" w:eastAsia="Calibri" w:hAnsi="Times New Roman"/>
          <w:sz w:val="25"/>
          <w:szCs w:val="25"/>
          <w:lang w:eastAsia="en-US"/>
        </w:rPr>
      </w:pPr>
    </w:p>
    <w:p w:rsidR="00302597" w:rsidRPr="00302597" w:rsidRDefault="00302597" w:rsidP="00302597">
      <w:pPr>
        <w:spacing w:after="0" w:line="240" w:lineRule="auto"/>
        <w:jc w:val="center"/>
        <w:rPr>
          <w:rFonts w:ascii="Times New Roman" w:eastAsia="Calibri" w:hAnsi="Times New Roman"/>
          <w:sz w:val="25"/>
          <w:szCs w:val="25"/>
          <w:lang w:eastAsia="en-US"/>
        </w:rPr>
      </w:pPr>
      <w:r w:rsidRPr="00302597">
        <w:rPr>
          <w:rFonts w:ascii="Times New Roman" w:eastAsia="Calibri" w:hAnsi="Times New Roman"/>
          <w:sz w:val="25"/>
          <w:szCs w:val="25"/>
          <w:lang w:eastAsia="en-US"/>
        </w:rPr>
        <w:t>2. СТВОРЕННЯ ПЕТИЦІЇ</w:t>
      </w:r>
    </w:p>
    <w:p w:rsidR="00302597" w:rsidRPr="00302597" w:rsidRDefault="00302597" w:rsidP="00302597">
      <w:pPr>
        <w:spacing w:after="0" w:line="240" w:lineRule="auto"/>
        <w:jc w:val="center"/>
        <w:rPr>
          <w:rFonts w:ascii="Times New Roman" w:eastAsia="Calibri" w:hAnsi="Times New Roman"/>
          <w:sz w:val="25"/>
          <w:szCs w:val="25"/>
          <w:lang w:eastAsia="en-US"/>
        </w:rPr>
      </w:pP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7.</w:t>
      </w:r>
      <w:r w:rsidRPr="00302597">
        <w:rPr>
          <w:rFonts w:ascii="Times New Roman" w:eastAsia="Calibri" w:hAnsi="Times New Roman"/>
          <w:sz w:val="25"/>
          <w:szCs w:val="25"/>
          <w:lang w:val="ru-RU" w:eastAsia="en-US"/>
        </w:rPr>
        <w:t> </w:t>
      </w:r>
      <w:r w:rsidRPr="00302597">
        <w:rPr>
          <w:rFonts w:ascii="Times New Roman" w:eastAsia="Calibri" w:hAnsi="Times New Roman"/>
          <w:sz w:val="25"/>
          <w:szCs w:val="25"/>
          <w:lang w:eastAsia="en-US"/>
        </w:rPr>
        <w:t>Для створення електронної Петиції автор (ініціатор) Петиції заповнює спеціальну форму, яка розміщена на офіційному веб-сайті Кам’янської сільської ради через Єдиний портал електронних петицій, який забезпечує:</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можливість створення Петиції автором (ініціатором);</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безоплатність доступу та користування інформаційно-телекомунікаційною системою, за допомогою якої здійснюється збір підписів;</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електронну реєстрацію громадян для створення та підписання Петиції;</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недопущення автоматичного введення інформації, у тому числі підписання Петиції, без участі громадянина;</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фіксацію дати і часу оприлюднення Петиції та підписання її громадянином.</w:t>
      </w:r>
    </w:p>
    <w:p w:rsidR="00302597" w:rsidRPr="00302597" w:rsidRDefault="00302597" w:rsidP="00302597">
      <w:pPr>
        <w:spacing w:after="0" w:line="240" w:lineRule="auto"/>
        <w:ind w:firstLine="709"/>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8. При заповнені форми зазначаються прізвище, ім’я, по батькові громадянина або назва громадського об’єднання (із зазначенням посадової особи), а також адреса електронної пошти.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Неправдиві відомості, подані автором (ініціатором) Петиції, громадським об’єднанням, є підставою для відмови в її оприлюдненні або для виключення з режиму оприлюднення.</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9. В Петиції має бути викладено суть порушеного питання, пропозиція щодо його вирішення, а в заголовку Петиції зазначено її короткий зміст.</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lastRenderedPageBreak/>
        <w:t xml:space="preserve">Петиція не може містити заклики до повалення конституційного ладу, порушення територіальної цілісності України, пропаганду війни, насильства, жорстокості, розпалювання міжетнічної, расової, релігійної ворожнечі, заклики до вчинення терористичних актів, посягання на права і свободи людини. </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10. Петиція оприлюднюються на Єдиному порталі електронних петицій протягом двох робочих днів з дня надсилання її автором (ініціатором) після перевірки Петиції відділом загальної та організаційної роботи апарату Кам’янської сільської ради на відповідність вимогам цього Порядку.</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Дата оприлюднення Петиції на Єдиному порталі електронних петицій є датою початку збору підписів на її підтримку.</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11. У разі невідповідності вимогам цього Порядку, Петиція не оприлюднюється, або може бути виключена з режиму оприлюднення, про що не пізніше двох робочих днів з дня її надсилання повідомляється автора (ініціатора)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Не оприлюднюється та не розглядається Петиція, яка містить нецензурну лексику та лайливі вислови, про що у дводенний строк від дня її надходження повідомляється автору (ініціатору)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12. Автор (ініціатор) Петиції, щодо оприлюднення якої отримано відмову, може виправити Петицію і надіслати її повторно.</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p>
    <w:p w:rsidR="00302597" w:rsidRPr="00302597" w:rsidRDefault="00302597" w:rsidP="00302597">
      <w:pPr>
        <w:spacing w:after="0" w:line="240" w:lineRule="auto"/>
        <w:jc w:val="center"/>
        <w:rPr>
          <w:rFonts w:ascii="Times New Roman" w:eastAsia="Calibri" w:hAnsi="Times New Roman"/>
          <w:sz w:val="25"/>
          <w:szCs w:val="25"/>
          <w:lang w:eastAsia="en-US"/>
        </w:rPr>
      </w:pPr>
      <w:r w:rsidRPr="00302597">
        <w:rPr>
          <w:rFonts w:ascii="Times New Roman" w:eastAsia="Calibri" w:hAnsi="Times New Roman"/>
          <w:sz w:val="25"/>
          <w:szCs w:val="25"/>
          <w:lang w:eastAsia="en-US"/>
        </w:rPr>
        <w:t>3. ЗБІР ПІДПИСІВ</w:t>
      </w:r>
    </w:p>
    <w:p w:rsidR="00302597" w:rsidRPr="00302597" w:rsidRDefault="00302597" w:rsidP="00302597">
      <w:pPr>
        <w:spacing w:after="0" w:line="240" w:lineRule="auto"/>
        <w:jc w:val="center"/>
        <w:rPr>
          <w:rFonts w:ascii="Times New Roman" w:eastAsia="Calibri" w:hAnsi="Times New Roman"/>
          <w:sz w:val="25"/>
          <w:szCs w:val="25"/>
          <w:lang w:eastAsia="en-US"/>
        </w:rPr>
      </w:pP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13. Дата оприлюднення Петиції є датою початку збору підписів на її підтримку.</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14. Кам’янська сільська рада під час збору підписів на підтримку електронної петиції зобов’язані забезпечити: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bookmarkStart w:id="37" w:name="n155"/>
      <w:bookmarkEnd w:id="37"/>
      <w:r w:rsidRPr="00302597">
        <w:rPr>
          <w:rFonts w:ascii="Times New Roman" w:eastAsia="Calibri" w:hAnsi="Times New Roman"/>
          <w:sz w:val="25"/>
          <w:szCs w:val="25"/>
          <w:lang w:eastAsia="en-US"/>
        </w:rPr>
        <w:t>безоплатність доступу та користування інформаційно-комунікаційною системою, за допомогою якої здійснюється збір підписів;</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bookmarkStart w:id="38" w:name="n185"/>
      <w:bookmarkStart w:id="39" w:name="n156"/>
      <w:bookmarkEnd w:id="38"/>
      <w:bookmarkEnd w:id="39"/>
      <w:r w:rsidRPr="00302597">
        <w:rPr>
          <w:rFonts w:ascii="Times New Roman" w:eastAsia="Calibri" w:hAnsi="Times New Roman"/>
          <w:sz w:val="25"/>
          <w:szCs w:val="25"/>
          <w:lang w:eastAsia="en-US"/>
        </w:rPr>
        <w:t>електронну реєстрацію громадян для підписання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bookmarkStart w:id="40" w:name="n157"/>
      <w:bookmarkEnd w:id="40"/>
      <w:r w:rsidRPr="00302597">
        <w:rPr>
          <w:rFonts w:ascii="Times New Roman" w:eastAsia="Calibri" w:hAnsi="Times New Roman"/>
          <w:sz w:val="25"/>
          <w:szCs w:val="25"/>
          <w:lang w:eastAsia="en-US"/>
        </w:rPr>
        <w:t>недопущення автоматичного введення інформації, у тому числі підписання електронної петиції, без участі громадянина;</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bookmarkStart w:id="41" w:name="n158"/>
      <w:bookmarkEnd w:id="41"/>
      <w:r w:rsidRPr="00302597">
        <w:rPr>
          <w:rFonts w:ascii="Times New Roman" w:eastAsia="Calibri" w:hAnsi="Times New Roman"/>
          <w:sz w:val="25"/>
          <w:szCs w:val="25"/>
          <w:lang w:eastAsia="en-US"/>
        </w:rPr>
        <w:t>фіксацію дати і часу оприлюднення електронної петиції та підписання її громадянином.</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15. Громадянин, який бажає виразити свою позицію щодо Петиції, реєструється на Єдиному порталі електронних петицій та активує позначку «Підтримую» під обраною ним Петицією.</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16. Петиція до Кам’янської сільської ради розглядається відповідно до статті 23</w:t>
      </w:r>
      <w:r w:rsidRPr="00302597">
        <w:rPr>
          <w:rFonts w:ascii="Times New Roman" w:eastAsia="Calibri" w:hAnsi="Times New Roman"/>
          <w:sz w:val="25"/>
          <w:szCs w:val="25"/>
          <w:vertAlign w:val="superscript"/>
          <w:lang w:eastAsia="en-US"/>
        </w:rPr>
        <w:t>1</w:t>
      </w:r>
      <w:r w:rsidRPr="00302597">
        <w:rPr>
          <w:rFonts w:ascii="Times New Roman" w:eastAsia="Calibri" w:hAnsi="Times New Roman"/>
          <w:sz w:val="25"/>
          <w:szCs w:val="25"/>
          <w:lang w:eastAsia="en-US"/>
        </w:rPr>
        <w:t xml:space="preserve"> Закону України «Про звернення громадян» та цього Порядку, за умови збору на її підтримку протягом не більше як трьох місяців з дня її оприлюднення не менш ніж 100 підписів громадян.</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17. Петиція, яка протягом установлено строку набрала необхідну кількість підписів на її підтримку, не пізніше наступного дня після набрання необхідної кількості підписів надсилається до відділу загальної та організаційної роботи апарату Кам’янської сільської ради із зазначенням інформації про дату початку збору підписів, дату направлення Петиції, загальну кількість та перелік осіб, які підписали Петицію, строк збору підписів.</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18. Петиція, яка в установлений строк не набрала необхідної кількості голосів на її підтримку, після завершення строку збору підписів розглядається як колективне звернення громадян, про що відділом загальної та організаційної роботи апарату Кам’янської сільської ради повідомляється автор (ініціатор) Петиції з наданням роз’яснень щодо порядку вирішення порушеного питання відповідно до Закону України «Про звернення громадян».</w:t>
      </w:r>
    </w:p>
    <w:p w:rsidR="00302597" w:rsidRPr="00302597" w:rsidRDefault="00302597" w:rsidP="00302597">
      <w:pPr>
        <w:spacing w:after="0" w:line="240" w:lineRule="auto"/>
        <w:jc w:val="center"/>
        <w:rPr>
          <w:rFonts w:ascii="Times New Roman" w:eastAsia="Calibri" w:hAnsi="Times New Roman"/>
          <w:sz w:val="25"/>
          <w:szCs w:val="25"/>
          <w:lang w:eastAsia="en-US"/>
        </w:rPr>
      </w:pPr>
    </w:p>
    <w:p w:rsidR="00302597" w:rsidRPr="00302597" w:rsidRDefault="00302597" w:rsidP="00302597">
      <w:pPr>
        <w:spacing w:after="0" w:line="240" w:lineRule="auto"/>
        <w:jc w:val="center"/>
        <w:rPr>
          <w:rFonts w:ascii="Times New Roman" w:eastAsia="Calibri" w:hAnsi="Times New Roman"/>
          <w:sz w:val="25"/>
          <w:szCs w:val="25"/>
          <w:lang w:eastAsia="en-US"/>
        </w:rPr>
      </w:pPr>
      <w:r w:rsidRPr="00302597">
        <w:rPr>
          <w:rFonts w:ascii="Times New Roman" w:eastAsia="Calibri" w:hAnsi="Times New Roman"/>
          <w:sz w:val="25"/>
          <w:szCs w:val="25"/>
          <w:lang w:eastAsia="en-US"/>
        </w:rPr>
        <w:t>4. РОЗГЛЯД ПЕТИЦІЇ</w:t>
      </w:r>
    </w:p>
    <w:p w:rsidR="00302597" w:rsidRPr="00302597" w:rsidRDefault="00302597" w:rsidP="00302597">
      <w:pPr>
        <w:spacing w:after="0" w:line="240" w:lineRule="auto"/>
        <w:jc w:val="center"/>
        <w:rPr>
          <w:rFonts w:ascii="Times New Roman" w:eastAsia="Calibri" w:hAnsi="Times New Roman"/>
          <w:sz w:val="25"/>
          <w:szCs w:val="25"/>
          <w:lang w:eastAsia="en-US"/>
        </w:rPr>
      </w:pP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xml:space="preserve">19. Інформація про початок розгляду Петиції, яка в установлений строк набрала необхідну кількість голосів на її підтримку, оприлюднюється на офіційному веб-сайті </w:t>
      </w:r>
      <w:r w:rsidRPr="00302597">
        <w:rPr>
          <w:rFonts w:ascii="Times New Roman" w:eastAsia="Calibri" w:hAnsi="Times New Roman"/>
          <w:sz w:val="25"/>
          <w:szCs w:val="25"/>
          <w:lang w:eastAsia="en-US"/>
        </w:rPr>
        <w:lastRenderedPageBreak/>
        <w:t>Кам’янської сільської ради та Єдиному порталі електронних петицій не пізніш як через два робочі дні після отримання такої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20. Розгляд Петиції здійснюється невідкладно, але не пізніше десяти робочих днів з дня оприлюднення інформації про початок її розгляду.</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21. Організацію розгляду Петицій, адресованих Кам’янській сільській раді, забезпечує відділ загальної та організаційної роботи апарату Кам’янської сільської ради.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Якщо сільським головою, згідно з резолюцією, визначено кількох виконавців, головним вважається той структурний підрозділ або виконавчий орган сільської ради, який зазначений першим.</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 xml:space="preserve">22. Про початок розгляду Петиції відділ загальної та організаційної роботи апарату Кам’янської сільської ради не пізніше наступного робочого дня повідомляє виконавців та передає її на опрацювання. </w:t>
      </w:r>
    </w:p>
    <w:p w:rsidR="00302597" w:rsidRPr="00302597" w:rsidRDefault="00302597" w:rsidP="00302597">
      <w:pPr>
        <w:spacing w:after="0" w:line="240" w:lineRule="auto"/>
        <w:ind w:firstLine="851"/>
        <w:jc w:val="both"/>
        <w:rPr>
          <w:rFonts w:eastAsia="Calibri"/>
          <w:sz w:val="25"/>
          <w:szCs w:val="25"/>
          <w:lang w:eastAsia="en-US"/>
        </w:rPr>
      </w:pPr>
      <w:r w:rsidRPr="00302597">
        <w:rPr>
          <w:rFonts w:ascii="Times New Roman" w:eastAsia="Calibri" w:hAnsi="Times New Roman"/>
          <w:sz w:val="25"/>
          <w:szCs w:val="25"/>
          <w:lang w:eastAsia="en-US"/>
        </w:rPr>
        <w:t>23. Виконавці протягом двох робочих днів після надходження Петиції надсилають структурному підрозділу або виконавчого органу сільської ради, який визначений в якості виконавця першим (головному виконавцю), пропозиції щодо її підтримки або не підтримки з відповідним обґрунтуванням.</w:t>
      </w:r>
      <w:r w:rsidRPr="00302597">
        <w:rPr>
          <w:rFonts w:eastAsia="Calibri"/>
          <w:sz w:val="25"/>
          <w:szCs w:val="25"/>
          <w:lang w:eastAsia="en-US"/>
        </w:rPr>
        <w:t xml:space="preserve"> </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24. Протягом двох робочих днів головний виконавець опрацьовує та узагальнює отримані від інших виконавчих органів сільської ради матеріали та передає до відділу загальної та організаційної роботи апарату Кам’янської сільської ради для організації розгляду на засіданні виконавчому комітету сільської ради або сесії сільської ради, якщо вирішення питань піднятих у тексті Петиції вимагають скликання виконавчого комітету сільської ради або сесії сільської ради.</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На засідання виконавчого комітету сільської ради або сесію сільської ради, де буде розглядатись Петиція, запрошується автор (ініціатор). За бажанням автора (ініціатора) Петиції він може зробити виступ щодо питань, піднятих у тексті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25. Після розгляду Петиції на засіданні виконавчого комітету сільської ради або сесії сільської ради у термін, що не перевищує десяти робочих днів з дня оприлюднення інформації про початок її розгляду, на офіційному веб-сайті Кам’янської сільської ради оприлюднюється оголошення щодо підтримки або не підтримки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26. Відповідь на Петицію не пізніше наступного робочого дня після закінчення її розгляду оприлюднюється на офіційному веб-сайті Кам’янської сільської ради, а також надсилається у письмовому вигляді автору (ініціатору) Петиції.</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У відповіді на Петицію повідомляється про результати розгляду порушених у ній питань із відповідним обґрунтуванням.</w:t>
      </w:r>
    </w:p>
    <w:p w:rsidR="00302597" w:rsidRPr="00302597" w:rsidRDefault="00302597" w:rsidP="00302597">
      <w:pPr>
        <w:spacing w:after="0" w:line="240" w:lineRule="auto"/>
        <w:ind w:firstLine="851"/>
        <w:jc w:val="both"/>
        <w:rPr>
          <w:rFonts w:ascii="Times New Roman" w:eastAsia="Calibri" w:hAnsi="Times New Roman"/>
          <w:sz w:val="25"/>
          <w:szCs w:val="25"/>
          <w:lang w:eastAsia="en-US"/>
        </w:rPr>
      </w:pPr>
      <w:r w:rsidRPr="00302597">
        <w:rPr>
          <w:rFonts w:ascii="Times New Roman" w:eastAsia="Calibri" w:hAnsi="Times New Roman"/>
          <w:sz w:val="25"/>
          <w:szCs w:val="25"/>
          <w:lang w:eastAsia="en-US"/>
        </w:rPr>
        <w:t>27. Інформація про кількість підписів, одержаних на підтримку Петиції, та строки їх збору зберігається не менше трьох років з дня оприлюднення Петиції.</w:t>
      </w: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r>
        <w:rPr>
          <w:rFonts w:ascii="Times New Roman" w:eastAsia="Calibri" w:hAnsi="Times New Roman"/>
          <w:sz w:val="25"/>
          <w:szCs w:val="25"/>
          <w:lang w:eastAsia="en-US"/>
        </w:rPr>
        <w:tab/>
      </w: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Pr="00302597" w:rsidRDefault="00302597" w:rsidP="00302597">
      <w:pPr>
        <w:tabs>
          <w:tab w:val="left" w:pos="2460"/>
        </w:tabs>
        <w:spacing w:after="160" w:line="240" w:lineRule="auto"/>
        <w:contextualSpacing/>
        <w:jc w:val="both"/>
        <w:rPr>
          <w:rFonts w:ascii="Times New Roman" w:eastAsia="Calibri" w:hAnsi="Times New Roman"/>
          <w:sz w:val="25"/>
          <w:szCs w:val="25"/>
          <w:lang w:eastAsia="en-US"/>
        </w:rPr>
      </w:pPr>
    </w:p>
    <w:p w:rsidR="00302597" w:rsidRPr="00302597" w:rsidRDefault="00302597" w:rsidP="00302597">
      <w:pPr>
        <w:spacing w:after="160" w:line="240" w:lineRule="auto"/>
        <w:contextualSpacing/>
        <w:jc w:val="both"/>
        <w:rPr>
          <w:rFonts w:ascii="Times New Roman" w:eastAsia="Calibri" w:hAnsi="Times New Roman"/>
          <w:sz w:val="25"/>
          <w:szCs w:val="25"/>
          <w:lang w:eastAsia="en-US"/>
        </w:rPr>
      </w:pPr>
    </w:p>
    <w:p w:rsidR="00C74F0E" w:rsidRDefault="00C74F0E" w:rsidP="00C74F0E">
      <w:pPr>
        <w:tabs>
          <w:tab w:val="left" w:pos="4720"/>
        </w:tabs>
        <w:suppressAutoHyphens/>
        <w:spacing w:after="0" w:line="240" w:lineRule="auto"/>
        <w:jc w:val="center"/>
        <w:rPr>
          <w:rFonts w:ascii="Times New Roman" w:hAnsi="Times New Roman"/>
          <w:b/>
          <w:sz w:val="28"/>
          <w:szCs w:val="28"/>
          <w:lang w:val="ru-RU" w:eastAsia="ar-SA"/>
        </w:rPr>
      </w:pPr>
      <w:r w:rsidRPr="00DA254F">
        <w:rPr>
          <w:rFonts w:ascii="Times New Roman" w:hAnsi="Times New Roman"/>
          <w:b/>
          <w:sz w:val="28"/>
          <w:szCs w:val="28"/>
          <w:lang w:val="ru-RU" w:eastAsia="ar-SA"/>
        </w:rPr>
        <w:object w:dxaOrig="915" w:dyaOrig="1050">
          <v:shape id="_x0000_i1034" type="#_x0000_t75" style="width:45.75pt;height:52.5pt" o:ole="">
            <v:imagedata r:id="rId13" o:title=""/>
          </v:shape>
          <o:OLEObject Type="Embed" ProgID="Word.Picture.8" ShapeID="_x0000_i1034" DrawAspect="Content" ObjectID="_1833095161" r:id="rId40"/>
        </w:object>
      </w:r>
    </w:p>
    <w:p w:rsidR="00C74F0E" w:rsidRDefault="00C74F0E" w:rsidP="00C74F0E">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 xml:space="preserve">У К </w:t>
      </w:r>
      <w:proofErr w:type="gramStart"/>
      <w:r>
        <w:rPr>
          <w:rFonts w:ascii="Times New Roman" w:hAnsi="Times New Roman"/>
          <w:b/>
          <w:sz w:val="28"/>
          <w:szCs w:val="28"/>
          <w:lang w:val="ru-RU" w:eastAsia="ar-SA"/>
        </w:rPr>
        <w:t>Р</w:t>
      </w:r>
      <w:proofErr w:type="gramEnd"/>
      <w:r>
        <w:rPr>
          <w:rFonts w:ascii="Times New Roman" w:hAnsi="Times New Roman"/>
          <w:b/>
          <w:sz w:val="28"/>
          <w:szCs w:val="28"/>
          <w:lang w:val="ru-RU" w:eastAsia="ar-SA"/>
        </w:rPr>
        <w:t xml:space="preserve"> А Ї Н А</w:t>
      </w:r>
    </w:p>
    <w:p w:rsidR="00C74F0E" w:rsidRDefault="00C74F0E" w:rsidP="00C74F0E">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КАМ’ЯНСЬКА  СІЛЬСЬКА  РАДА БЕРЕГІВСЬКОГО  РАЙОНУ</w:t>
      </w:r>
    </w:p>
    <w:p w:rsidR="00C74F0E" w:rsidRDefault="00C74F0E" w:rsidP="00C74F0E">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ЗАКАРПАТСЬКОЇ  ОБЛАСТІ</w:t>
      </w:r>
    </w:p>
    <w:p w:rsidR="00C74F0E" w:rsidRDefault="00C74F0E" w:rsidP="00C74F0E">
      <w:pPr>
        <w:suppressAutoHyphens/>
        <w:spacing w:after="0" w:line="240" w:lineRule="auto"/>
        <w:jc w:val="center"/>
        <w:rPr>
          <w:rFonts w:ascii="Times New Roman" w:hAnsi="Times New Roman"/>
          <w:b/>
          <w:sz w:val="28"/>
          <w:szCs w:val="28"/>
          <w:lang w:val="ru-RU" w:eastAsia="ar-SA"/>
        </w:rPr>
      </w:pPr>
    </w:p>
    <w:p w:rsidR="00C74F0E" w:rsidRDefault="00C74F0E" w:rsidP="00C74F0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52-га  </w:t>
      </w:r>
      <w:r>
        <w:rPr>
          <w:rFonts w:ascii="Times New Roman" w:hAnsi="Times New Roman"/>
          <w:b/>
          <w:sz w:val="28"/>
          <w:szCs w:val="28"/>
          <w:lang w:val="ru-RU" w:eastAsia="ru-RU"/>
        </w:rPr>
        <w:t xml:space="preserve"> сесі</w:t>
      </w:r>
      <w:r>
        <w:rPr>
          <w:rFonts w:ascii="Times New Roman" w:hAnsi="Times New Roman"/>
          <w:b/>
          <w:sz w:val="28"/>
          <w:szCs w:val="28"/>
          <w:lang w:eastAsia="ru-RU"/>
        </w:rPr>
        <w:t>я</w:t>
      </w:r>
      <w:r>
        <w:rPr>
          <w:rFonts w:ascii="Times New Roman" w:hAnsi="Times New Roman"/>
          <w:b/>
          <w:sz w:val="28"/>
          <w:szCs w:val="28"/>
          <w:lang w:val="ru-RU" w:eastAsia="ru-RU"/>
        </w:rPr>
        <w:t xml:space="preserve">  8-го скликання</w:t>
      </w:r>
    </w:p>
    <w:p w:rsidR="00C74F0E" w:rsidRDefault="00C74F0E" w:rsidP="00C74F0E">
      <w:pPr>
        <w:suppressAutoHyphens/>
        <w:spacing w:after="0" w:line="240" w:lineRule="auto"/>
        <w:jc w:val="center"/>
        <w:rPr>
          <w:rFonts w:ascii="Times New Roman" w:hAnsi="Times New Roman"/>
          <w:b/>
          <w:sz w:val="28"/>
          <w:szCs w:val="28"/>
          <w:lang w:eastAsia="ar-SA"/>
        </w:rPr>
      </w:pPr>
    </w:p>
    <w:p w:rsidR="00C74F0E" w:rsidRDefault="00C74F0E" w:rsidP="00C74F0E">
      <w:pPr>
        <w:suppressAutoHyphens/>
        <w:spacing w:after="0" w:line="240" w:lineRule="auto"/>
        <w:jc w:val="center"/>
        <w:rPr>
          <w:rFonts w:ascii="Times New Roman" w:hAnsi="Times New Roman"/>
          <w:b/>
          <w:sz w:val="28"/>
          <w:szCs w:val="28"/>
          <w:lang w:val="ru-RU" w:eastAsia="ar-SA"/>
        </w:rPr>
      </w:pPr>
      <w:r>
        <w:rPr>
          <w:rFonts w:ascii="Times New Roman" w:hAnsi="Times New Roman"/>
          <w:b/>
          <w:sz w:val="28"/>
          <w:szCs w:val="28"/>
          <w:lang w:val="ru-RU" w:eastAsia="ar-SA"/>
        </w:rPr>
        <w:t xml:space="preserve">Р І Ш Е Н </w:t>
      </w:r>
      <w:proofErr w:type="gramStart"/>
      <w:r>
        <w:rPr>
          <w:rFonts w:ascii="Times New Roman" w:hAnsi="Times New Roman"/>
          <w:b/>
          <w:sz w:val="28"/>
          <w:szCs w:val="28"/>
          <w:lang w:val="ru-RU" w:eastAsia="ar-SA"/>
        </w:rPr>
        <w:t>Н</w:t>
      </w:r>
      <w:proofErr w:type="gramEnd"/>
      <w:r>
        <w:rPr>
          <w:rFonts w:ascii="Times New Roman" w:hAnsi="Times New Roman"/>
          <w:b/>
          <w:sz w:val="28"/>
          <w:szCs w:val="28"/>
          <w:lang w:val="ru-RU" w:eastAsia="ar-SA"/>
        </w:rPr>
        <w:t xml:space="preserve"> Я</w:t>
      </w:r>
    </w:p>
    <w:p w:rsidR="00C74F0E" w:rsidRDefault="00C74F0E" w:rsidP="00C74F0E">
      <w:pPr>
        <w:suppressAutoHyphens/>
        <w:spacing w:after="0" w:line="240" w:lineRule="auto"/>
        <w:jc w:val="both"/>
        <w:rPr>
          <w:rFonts w:ascii="Times New Roman" w:hAnsi="Times New Roman"/>
          <w:b/>
          <w:sz w:val="28"/>
          <w:szCs w:val="28"/>
          <w:lang w:val="ru-RU" w:eastAsia="ar-SA"/>
        </w:rPr>
      </w:pPr>
    </w:p>
    <w:p w:rsidR="00C74F0E" w:rsidRDefault="00C74F0E" w:rsidP="00C74F0E">
      <w:pPr>
        <w:tabs>
          <w:tab w:val="left" w:pos="3945"/>
        </w:tabs>
        <w:spacing w:after="0" w:line="240" w:lineRule="auto"/>
        <w:rPr>
          <w:rFonts w:ascii="Times New Roman" w:hAnsi="Times New Roman"/>
          <w:b/>
          <w:sz w:val="28"/>
          <w:szCs w:val="24"/>
          <w:lang w:eastAsia="ru-RU"/>
        </w:rPr>
      </w:pPr>
      <w:r>
        <w:rPr>
          <w:rFonts w:ascii="Times New Roman" w:hAnsi="Times New Roman"/>
          <w:b/>
          <w:sz w:val="28"/>
          <w:szCs w:val="24"/>
          <w:lang w:eastAsia="ru-RU"/>
        </w:rPr>
        <w:t>04 грудня</w:t>
      </w:r>
      <w:r>
        <w:rPr>
          <w:rFonts w:ascii="Times New Roman" w:hAnsi="Times New Roman"/>
          <w:b/>
          <w:sz w:val="28"/>
          <w:szCs w:val="24"/>
          <w:lang w:val="ru-RU" w:eastAsia="ru-RU"/>
        </w:rPr>
        <w:t xml:space="preserve">  202</w:t>
      </w:r>
      <w:r>
        <w:rPr>
          <w:rFonts w:ascii="Times New Roman" w:hAnsi="Times New Roman"/>
          <w:b/>
          <w:sz w:val="28"/>
          <w:szCs w:val="24"/>
          <w:lang w:eastAsia="ru-RU"/>
        </w:rPr>
        <w:t>5</w:t>
      </w:r>
      <w:r>
        <w:rPr>
          <w:rFonts w:ascii="Times New Roman" w:hAnsi="Times New Roman"/>
          <w:b/>
          <w:sz w:val="28"/>
          <w:szCs w:val="24"/>
          <w:lang w:val="ru-RU" w:eastAsia="ru-RU"/>
        </w:rPr>
        <w:t xml:space="preserve">  року                        </w:t>
      </w:r>
      <w:r>
        <w:rPr>
          <w:rFonts w:ascii="Times New Roman" w:hAnsi="Times New Roman"/>
          <w:b/>
          <w:sz w:val="28"/>
          <w:szCs w:val="24"/>
          <w:lang w:eastAsia="ru-RU"/>
        </w:rPr>
        <w:t>с. Кам’янське                                   №2431</w:t>
      </w:r>
    </w:p>
    <w:p w:rsidR="00C74F0E" w:rsidRDefault="00C74F0E" w:rsidP="00C74F0E">
      <w:pPr>
        <w:widowControl w:val="0"/>
        <w:shd w:val="clear" w:color="auto" w:fill="FFFFFF"/>
        <w:suppressAutoHyphens/>
        <w:spacing w:after="0" w:line="240" w:lineRule="auto"/>
        <w:rPr>
          <w:rFonts w:ascii="Times New Roman" w:hAnsi="Times New Roman"/>
          <w:color w:val="000000"/>
          <w:kern w:val="2"/>
          <w:sz w:val="28"/>
          <w:szCs w:val="28"/>
          <w:lang w:eastAsia="hi-IN" w:bidi="hi-IN"/>
        </w:rPr>
      </w:pPr>
    </w:p>
    <w:p w:rsidR="00C74F0E" w:rsidRDefault="00C74F0E" w:rsidP="00C74F0E">
      <w:pPr>
        <w:widowControl w:val="0"/>
        <w:shd w:val="clear" w:color="auto" w:fill="FFFFFF"/>
        <w:suppressAutoHyphens/>
        <w:spacing w:after="0" w:line="240" w:lineRule="auto"/>
        <w:jc w:val="both"/>
        <w:rPr>
          <w:rFonts w:ascii="Times New Roman" w:hAnsi="Times New Roman"/>
          <w:b/>
          <w:color w:val="000000"/>
          <w:sz w:val="28"/>
          <w:szCs w:val="28"/>
          <w:lang w:eastAsia="zh-CN"/>
        </w:rPr>
      </w:pPr>
      <w:r>
        <w:rPr>
          <w:rFonts w:ascii="Times New Roman" w:hAnsi="Times New Roman"/>
          <w:b/>
          <w:color w:val="000000"/>
          <w:sz w:val="28"/>
          <w:szCs w:val="28"/>
          <w:lang w:eastAsia="zh-CN"/>
        </w:rPr>
        <w:t xml:space="preserve">Про затвердження Положення </w:t>
      </w:r>
    </w:p>
    <w:p w:rsidR="00C74F0E" w:rsidRDefault="00C74F0E" w:rsidP="00C74F0E">
      <w:pPr>
        <w:widowControl w:val="0"/>
        <w:shd w:val="clear" w:color="auto" w:fill="FFFFFF"/>
        <w:suppressAutoHyphens/>
        <w:spacing w:after="0" w:line="240" w:lineRule="auto"/>
        <w:jc w:val="both"/>
        <w:rPr>
          <w:rFonts w:ascii="Times New Roman" w:hAnsi="Times New Roman"/>
          <w:b/>
          <w:color w:val="000000"/>
          <w:sz w:val="28"/>
          <w:szCs w:val="28"/>
          <w:lang w:eastAsia="zh-CN"/>
        </w:rPr>
      </w:pPr>
      <w:r>
        <w:rPr>
          <w:rFonts w:ascii="Times New Roman" w:hAnsi="Times New Roman"/>
          <w:b/>
          <w:color w:val="000000"/>
          <w:sz w:val="28"/>
          <w:szCs w:val="28"/>
          <w:lang w:eastAsia="zh-CN"/>
        </w:rPr>
        <w:t xml:space="preserve">про Громадський бюджет в </w:t>
      </w:r>
    </w:p>
    <w:p w:rsidR="00C74F0E" w:rsidRDefault="00C74F0E" w:rsidP="00C74F0E">
      <w:pPr>
        <w:widowControl w:val="0"/>
        <w:shd w:val="clear" w:color="auto" w:fill="FFFFFF"/>
        <w:suppressAutoHyphens/>
        <w:spacing w:after="0" w:line="240" w:lineRule="auto"/>
        <w:jc w:val="both"/>
        <w:rPr>
          <w:rFonts w:ascii="Times New Roman" w:hAnsi="Times New Roman"/>
          <w:b/>
          <w:color w:val="000000"/>
          <w:sz w:val="28"/>
          <w:szCs w:val="28"/>
          <w:lang w:eastAsia="zh-CN"/>
        </w:rPr>
      </w:pPr>
      <w:r>
        <w:rPr>
          <w:rFonts w:ascii="Times New Roman" w:hAnsi="Times New Roman"/>
          <w:b/>
          <w:color w:val="000000"/>
          <w:sz w:val="28"/>
          <w:szCs w:val="28"/>
          <w:lang w:eastAsia="zh-CN"/>
        </w:rPr>
        <w:t xml:space="preserve">Кам’янській сільській </w:t>
      </w:r>
    </w:p>
    <w:p w:rsidR="00C74F0E" w:rsidRDefault="00C74F0E" w:rsidP="00C74F0E">
      <w:pPr>
        <w:widowControl w:val="0"/>
        <w:shd w:val="clear" w:color="auto" w:fill="FFFFFF"/>
        <w:suppressAutoHyphens/>
        <w:spacing w:after="0" w:line="240" w:lineRule="auto"/>
        <w:jc w:val="both"/>
        <w:rPr>
          <w:rFonts w:ascii="Times New Roman" w:hAnsi="Times New Roman"/>
          <w:b/>
          <w:color w:val="000000"/>
          <w:sz w:val="28"/>
          <w:szCs w:val="28"/>
          <w:lang w:eastAsia="zh-CN"/>
        </w:rPr>
      </w:pPr>
      <w:r>
        <w:rPr>
          <w:rFonts w:ascii="Times New Roman" w:hAnsi="Times New Roman"/>
          <w:b/>
          <w:color w:val="000000"/>
          <w:sz w:val="28"/>
          <w:szCs w:val="28"/>
          <w:lang w:eastAsia="zh-CN"/>
        </w:rPr>
        <w:t>територіальній громаді</w:t>
      </w:r>
    </w:p>
    <w:p w:rsidR="00C74F0E" w:rsidRDefault="00C74F0E" w:rsidP="00C74F0E">
      <w:pPr>
        <w:widowControl w:val="0"/>
        <w:shd w:val="clear" w:color="auto" w:fill="FFFFFF"/>
        <w:suppressAutoHyphens/>
        <w:spacing w:after="0" w:line="240" w:lineRule="auto"/>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 </w:t>
      </w:r>
      <w:r w:rsidR="00B957C1">
        <w:rPr>
          <w:rFonts w:ascii="Times New Roman" w:hAnsi="Times New Roman"/>
          <w:color w:val="000000"/>
          <w:sz w:val="28"/>
          <w:szCs w:val="28"/>
          <w:lang w:eastAsia="zh-CN"/>
        </w:rPr>
        <w:t xml:space="preserve"> </w:t>
      </w:r>
    </w:p>
    <w:p w:rsidR="00C74F0E" w:rsidRDefault="00C74F0E" w:rsidP="00C74F0E">
      <w:pPr>
        <w:widowControl w:val="0"/>
        <w:shd w:val="clear" w:color="auto" w:fill="FFFFFF"/>
        <w:suppressAutoHyphens/>
        <w:spacing w:after="0" w:line="240" w:lineRule="auto"/>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            З метою інтенсифікації місцевої демократії, розвитку участі в Кам’янській сільській територіальній громаді, керуючись статтею 3, пунктом 22 частини 1 статті 26 Закону України «Про місцеве самоврядування в Україні», </w:t>
      </w:r>
      <w:r>
        <w:rPr>
          <w:rFonts w:ascii="Times New Roman" w:hAnsi="Times New Roman"/>
          <w:b/>
          <w:color w:val="000000"/>
          <w:sz w:val="28"/>
          <w:szCs w:val="28"/>
          <w:lang w:eastAsia="zh-CN"/>
        </w:rPr>
        <w:t xml:space="preserve"> </w:t>
      </w:r>
      <w:r>
        <w:rPr>
          <w:rFonts w:ascii="Times New Roman" w:hAnsi="Times New Roman"/>
          <w:color w:val="000000"/>
          <w:sz w:val="28"/>
          <w:szCs w:val="28"/>
          <w:lang w:eastAsia="zh-CN"/>
        </w:rPr>
        <w:t xml:space="preserve">сільська рада </w:t>
      </w:r>
    </w:p>
    <w:p w:rsidR="00C74F0E" w:rsidRDefault="00C74F0E" w:rsidP="00C74F0E">
      <w:pPr>
        <w:widowControl w:val="0"/>
        <w:shd w:val="clear" w:color="auto" w:fill="FFFFFF"/>
        <w:suppressAutoHyphens/>
        <w:spacing w:after="0" w:line="240" w:lineRule="auto"/>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 </w:t>
      </w:r>
    </w:p>
    <w:p w:rsidR="00C74F0E" w:rsidRDefault="00C74F0E" w:rsidP="00C74F0E">
      <w:pPr>
        <w:widowControl w:val="0"/>
        <w:shd w:val="clear" w:color="auto" w:fill="FFFFFF"/>
        <w:suppressAutoHyphens/>
        <w:spacing w:after="0" w:line="240" w:lineRule="auto"/>
        <w:jc w:val="center"/>
        <w:rPr>
          <w:rFonts w:ascii="Times New Roman" w:hAnsi="Times New Roman"/>
          <w:b/>
          <w:color w:val="000000"/>
          <w:sz w:val="28"/>
          <w:szCs w:val="28"/>
          <w:lang w:eastAsia="zh-CN"/>
        </w:rPr>
      </w:pPr>
      <w:r>
        <w:rPr>
          <w:rFonts w:ascii="Times New Roman" w:hAnsi="Times New Roman"/>
          <w:b/>
          <w:color w:val="000000"/>
          <w:sz w:val="28"/>
          <w:szCs w:val="28"/>
          <w:lang w:eastAsia="zh-CN"/>
        </w:rPr>
        <w:t>ВИРІШИЛА:</w:t>
      </w:r>
    </w:p>
    <w:p w:rsidR="00C74F0E" w:rsidRDefault="00C74F0E" w:rsidP="00C74F0E">
      <w:pPr>
        <w:widowControl w:val="0"/>
        <w:shd w:val="clear" w:color="auto" w:fill="FFFFFF"/>
        <w:suppressAutoHyphens/>
        <w:spacing w:after="0" w:line="240" w:lineRule="auto"/>
        <w:jc w:val="both"/>
        <w:rPr>
          <w:rFonts w:ascii="Times New Roman" w:hAnsi="Times New Roman"/>
          <w:color w:val="000000"/>
          <w:sz w:val="28"/>
          <w:szCs w:val="28"/>
          <w:lang w:eastAsia="zh-CN"/>
        </w:rPr>
      </w:pPr>
      <w:r>
        <w:rPr>
          <w:rFonts w:ascii="Times New Roman" w:hAnsi="Times New Roman"/>
          <w:color w:val="000000"/>
          <w:sz w:val="28"/>
          <w:szCs w:val="28"/>
          <w:lang w:eastAsia="zh-CN"/>
        </w:rPr>
        <w:t xml:space="preserve"> </w:t>
      </w:r>
    </w:p>
    <w:p w:rsidR="00C74F0E" w:rsidRDefault="00C74F0E" w:rsidP="00F32C3F">
      <w:pPr>
        <w:pStyle w:val="a7"/>
        <w:widowControl w:val="0"/>
        <w:numPr>
          <w:ilvl w:val="0"/>
          <w:numId w:val="67"/>
        </w:numPr>
        <w:shd w:val="clear" w:color="auto" w:fill="FFFFFF"/>
        <w:suppressAutoHyphens/>
        <w:spacing w:after="0" w:line="240" w:lineRule="auto"/>
        <w:jc w:val="both"/>
        <w:rPr>
          <w:rFonts w:ascii="Times New Roman" w:hAnsi="Times New Roman"/>
          <w:color w:val="000000"/>
          <w:sz w:val="28"/>
          <w:szCs w:val="28"/>
          <w:lang w:eastAsia="zh-CN"/>
        </w:rPr>
      </w:pPr>
      <w:r>
        <w:rPr>
          <w:rFonts w:ascii="Times New Roman" w:hAnsi="Times New Roman"/>
          <w:color w:val="000000"/>
          <w:sz w:val="28"/>
          <w:szCs w:val="28"/>
          <w:lang w:eastAsia="zh-CN"/>
        </w:rPr>
        <w:t>Затвердити Положення про Громадський бюджет в Кам’янській сільській територіальній громаді, що додається.</w:t>
      </w:r>
    </w:p>
    <w:p w:rsidR="00C74F0E" w:rsidRPr="00C74F0E" w:rsidRDefault="00C74F0E" w:rsidP="00F32C3F">
      <w:pPr>
        <w:pStyle w:val="a7"/>
        <w:numPr>
          <w:ilvl w:val="0"/>
          <w:numId w:val="67"/>
        </w:numPr>
        <w:suppressAutoHyphens/>
        <w:spacing w:after="0" w:line="240" w:lineRule="auto"/>
        <w:jc w:val="both"/>
        <w:rPr>
          <w:rFonts w:ascii="Times New Roman" w:hAnsi="Times New Roman"/>
          <w:sz w:val="28"/>
          <w:szCs w:val="24"/>
          <w:lang w:eastAsia="ar-SA"/>
        </w:rPr>
      </w:pPr>
      <w:r w:rsidRPr="00C74F0E">
        <w:rPr>
          <w:rFonts w:ascii="Times New Roman" w:hAnsi="Times New Roman"/>
          <w:sz w:val="28"/>
          <w:szCs w:val="24"/>
          <w:lang w:eastAsia="ar-SA"/>
        </w:rPr>
        <w:t>Контроль за виконанням даного рішення покласти на постійну комісію з гуманітарних питань, прав людини, законності, запобігання та протидії корупції,  депутатської діяльності, етики та регламенту (Бабич Г.М.)</w:t>
      </w:r>
    </w:p>
    <w:p w:rsidR="00C74F0E" w:rsidRPr="00C74F0E" w:rsidRDefault="00C74F0E" w:rsidP="00C74F0E">
      <w:pPr>
        <w:suppressAutoHyphens/>
        <w:spacing w:after="0" w:line="240" w:lineRule="auto"/>
        <w:ind w:left="141"/>
        <w:jc w:val="both"/>
        <w:rPr>
          <w:rFonts w:ascii="Times New Roman" w:hAnsi="Times New Roman"/>
          <w:sz w:val="28"/>
          <w:szCs w:val="24"/>
          <w:lang w:eastAsia="ar-SA"/>
        </w:rPr>
      </w:pPr>
    </w:p>
    <w:p w:rsidR="00C74F0E" w:rsidRDefault="00C74F0E" w:rsidP="00C74F0E">
      <w:pPr>
        <w:widowControl w:val="0"/>
        <w:shd w:val="clear" w:color="auto" w:fill="FFFFFF"/>
        <w:suppressAutoHyphens/>
        <w:spacing w:after="0" w:line="240" w:lineRule="auto"/>
        <w:jc w:val="both"/>
        <w:rPr>
          <w:rFonts w:ascii="Times New Roman" w:hAnsi="Times New Roman"/>
          <w:kern w:val="2"/>
          <w:sz w:val="28"/>
          <w:szCs w:val="28"/>
          <w:lang w:eastAsia="zh-CN" w:bidi="hi-IN"/>
        </w:rPr>
      </w:pPr>
    </w:p>
    <w:p w:rsidR="00C74F0E" w:rsidRDefault="00C74F0E" w:rsidP="00C74F0E">
      <w:pPr>
        <w:widowControl w:val="0"/>
        <w:shd w:val="clear" w:color="auto" w:fill="FFFFFF"/>
        <w:suppressAutoHyphens/>
        <w:spacing w:after="0" w:line="240" w:lineRule="auto"/>
        <w:jc w:val="both"/>
        <w:rPr>
          <w:rFonts w:ascii="Times New Roman" w:hAnsi="Times New Roman"/>
          <w:color w:val="000000"/>
          <w:kern w:val="2"/>
          <w:sz w:val="28"/>
          <w:szCs w:val="28"/>
          <w:lang w:eastAsia="hi-IN" w:bidi="hi-IN"/>
        </w:rPr>
      </w:pPr>
    </w:p>
    <w:p w:rsidR="00C74F0E" w:rsidRDefault="00C74F0E" w:rsidP="00C74F0E">
      <w:pPr>
        <w:widowControl w:val="0"/>
        <w:shd w:val="clear" w:color="auto" w:fill="FFFFFF"/>
        <w:tabs>
          <w:tab w:val="left" w:pos="180"/>
        </w:tabs>
        <w:suppressAutoHyphens/>
        <w:autoSpaceDE w:val="0"/>
        <w:spacing w:after="0" w:line="240" w:lineRule="auto"/>
        <w:ind w:right="-1"/>
        <w:jc w:val="both"/>
        <w:rPr>
          <w:rFonts w:ascii="Times New Roman" w:hAnsi="Times New Roman"/>
          <w:b/>
          <w:sz w:val="28"/>
          <w:szCs w:val="28"/>
          <w:shd w:val="clear" w:color="auto" w:fill="FDFDFD"/>
          <w:lang w:eastAsia="ru-RU"/>
        </w:rPr>
      </w:pPr>
      <w:r>
        <w:rPr>
          <w:rFonts w:ascii="Times New Roman" w:hAnsi="Times New Roman"/>
          <w:b/>
          <w:sz w:val="28"/>
          <w:szCs w:val="28"/>
          <w:shd w:val="clear" w:color="auto" w:fill="FDFDFD"/>
          <w:lang w:eastAsia="ru-RU"/>
        </w:rPr>
        <w:t xml:space="preserve">  </w:t>
      </w:r>
      <w:r w:rsidR="00B62F15">
        <w:rPr>
          <w:rFonts w:ascii="Times New Roman" w:hAnsi="Times New Roman"/>
          <w:b/>
          <w:sz w:val="28"/>
          <w:szCs w:val="28"/>
          <w:shd w:val="clear" w:color="auto" w:fill="FDFDFD"/>
          <w:lang w:eastAsia="ru-RU"/>
        </w:rPr>
        <w:t xml:space="preserve">    </w:t>
      </w:r>
      <w:r>
        <w:rPr>
          <w:rFonts w:ascii="Times New Roman" w:hAnsi="Times New Roman"/>
          <w:b/>
          <w:sz w:val="28"/>
          <w:szCs w:val="28"/>
          <w:shd w:val="clear" w:color="auto" w:fill="FDFDFD"/>
          <w:lang w:eastAsia="ru-RU"/>
        </w:rPr>
        <w:t xml:space="preserve"> Сільський голова                                          Михайло СТАНИНЕЦЬ</w:t>
      </w:r>
    </w:p>
    <w:p w:rsidR="00C74F0E" w:rsidRDefault="00C74F0E" w:rsidP="00C74F0E">
      <w:pPr>
        <w:widowControl w:val="0"/>
        <w:shd w:val="clear" w:color="auto" w:fill="FFFFFF"/>
        <w:tabs>
          <w:tab w:val="left" w:pos="180"/>
        </w:tabs>
        <w:suppressAutoHyphens/>
        <w:autoSpaceDE w:val="0"/>
        <w:spacing w:after="0" w:line="240" w:lineRule="auto"/>
        <w:ind w:right="-1"/>
        <w:jc w:val="both"/>
        <w:rPr>
          <w:rFonts w:ascii="Times New Roman" w:hAnsi="Times New Roman"/>
          <w:b/>
          <w:sz w:val="28"/>
          <w:szCs w:val="28"/>
          <w:shd w:val="clear" w:color="auto" w:fill="FDFDFD"/>
          <w:lang w:eastAsia="ru-RU"/>
        </w:rPr>
      </w:pPr>
    </w:p>
    <w:p w:rsidR="00C74F0E" w:rsidRDefault="00C74F0E" w:rsidP="00C74F0E">
      <w:pPr>
        <w:widowControl w:val="0"/>
        <w:shd w:val="clear" w:color="auto" w:fill="FFFFFF"/>
        <w:tabs>
          <w:tab w:val="left" w:pos="180"/>
        </w:tabs>
        <w:suppressAutoHyphens/>
        <w:autoSpaceDE w:val="0"/>
        <w:spacing w:after="0" w:line="240" w:lineRule="auto"/>
        <w:ind w:right="-1"/>
        <w:jc w:val="both"/>
        <w:rPr>
          <w:rFonts w:ascii="Times New Roman" w:hAnsi="Times New Roman"/>
          <w:b/>
          <w:sz w:val="28"/>
          <w:szCs w:val="28"/>
          <w:shd w:val="clear" w:color="auto" w:fill="FDFDFD"/>
          <w:lang w:eastAsia="ru-RU"/>
        </w:rPr>
      </w:pPr>
    </w:p>
    <w:p w:rsidR="00C74F0E" w:rsidRDefault="00C74F0E" w:rsidP="00C74F0E">
      <w:pPr>
        <w:widowControl w:val="0"/>
        <w:shd w:val="clear" w:color="auto" w:fill="FFFFFF"/>
        <w:tabs>
          <w:tab w:val="left" w:pos="180"/>
        </w:tabs>
        <w:suppressAutoHyphens/>
        <w:autoSpaceDE w:val="0"/>
        <w:spacing w:after="0" w:line="240" w:lineRule="auto"/>
        <w:ind w:right="-1"/>
        <w:jc w:val="both"/>
        <w:rPr>
          <w:rFonts w:ascii="Times New Roman" w:hAnsi="Times New Roman"/>
          <w:b/>
          <w:sz w:val="28"/>
          <w:szCs w:val="28"/>
          <w:shd w:val="clear" w:color="auto" w:fill="FDFDFD"/>
          <w:lang w:eastAsia="ru-RU"/>
        </w:rPr>
      </w:pPr>
    </w:p>
    <w:p w:rsidR="00C74F0E" w:rsidRDefault="00C74F0E" w:rsidP="00C74F0E">
      <w:pPr>
        <w:widowControl w:val="0"/>
        <w:shd w:val="clear" w:color="auto" w:fill="FFFFFF"/>
        <w:tabs>
          <w:tab w:val="left" w:pos="180"/>
        </w:tabs>
        <w:suppressAutoHyphens/>
        <w:autoSpaceDE w:val="0"/>
        <w:spacing w:after="0" w:line="240" w:lineRule="auto"/>
        <w:ind w:right="-1"/>
        <w:jc w:val="both"/>
        <w:rPr>
          <w:rFonts w:ascii="Times New Roman" w:hAnsi="Times New Roman"/>
          <w:b/>
          <w:sz w:val="28"/>
          <w:szCs w:val="28"/>
          <w:shd w:val="clear" w:color="auto" w:fill="FDFDFD"/>
          <w:lang w:eastAsia="ru-RU"/>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5130"/>
        <w:rPr>
          <w:rFonts w:ascii="Times New Roman" w:hAnsi="Times New Roman"/>
          <w:sz w:val="24"/>
          <w:szCs w:val="24"/>
        </w:rPr>
      </w:pPr>
      <w:r>
        <w:rPr>
          <w:rFonts w:ascii="Times New Roman" w:hAnsi="Times New Roman"/>
          <w:color w:val="000000"/>
          <w:sz w:val="24"/>
          <w:szCs w:val="24"/>
        </w:rPr>
        <w:lastRenderedPageBreak/>
        <w:t xml:space="preserve">      ЗАТВЕРДЖЕНО</w:t>
      </w:r>
    </w:p>
    <w:p w:rsidR="00C74F0E" w:rsidRDefault="00C74F0E" w:rsidP="00C74F0E">
      <w:pPr>
        <w:spacing w:after="0" w:line="240" w:lineRule="auto"/>
        <w:ind w:left="5100" w:firstLine="30"/>
        <w:rPr>
          <w:rFonts w:ascii="Times New Roman" w:hAnsi="Times New Roman"/>
          <w:sz w:val="24"/>
          <w:szCs w:val="24"/>
        </w:rPr>
      </w:pPr>
      <w:r>
        <w:rPr>
          <w:rFonts w:ascii="Times New Roman" w:hAnsi="Times New Roman"/>
          <w:color w:val="000000"/>
          <w:sz w:val="24"/>
          <w:szCs w:val="24"/>
        </w:rPr>
        <w:t>Рішення  52-ї сесії  8-го скликання</w:t>
      </w:r>
    </w:p>
    <w:p w:rsidR="00C74F0E" w:rsidRDefault="00C74F0E" w:rsidP="00C74F0E">
      <w:pPr>
        <w:spacing w:after="0" w:line="240" w:lineRule="auto"/>
        <w:ind w:left="5100" w:firstLine="30"/>
        <w:rPr>
          <w:rFonts w:ascii="Times New Roman" w:hAnsi="Times New Roman"/>
          <w:color w:val="000000"/>
          <w:sz w:val="24"/>
          <w:szCs w:val="24"/>
        </w:rPr>
      </w:pPr>
      <w:r>
        <w:rPr>
          <w:rFonts w:ascii="Times New Roman" w:hAnsi="Times New Roman"/>
          <w:color w:val="000000"/>
          <w:sz w:val="24"/>
          <w:szCs w:val="24"/>
        </w:rPr>
        <w:t>від «04»  грудня 2025 року № 2431</w:t>
      </w:r>
    </w:p>
    <w:p w:rsidR="00C74F0E" w:rsidRDefault="00C74F0E" w:rsidP="00C74F0E">
      <w:pPr>
        <w:spacing w:after="0" w:line="240" w:lineRule="auto"/>
        <w:ind w:left="5100" w:firstLine="30"/>
        <w:rPr>
          <w:rFonts w:ascii="Times New Roman" w:hAnsi="Times New Roman"/>
          <w:color w:val="000000"/>
          <w:sz w:val="24"/>
          <w:szCs w:val="24"/>
        </w:rPr>
      </w:pPr>
    </w:p>
    <w:p w:rsidR="00C74F0E" w:rsidRDefault="00C74F0E" w:rsidP="00B957C1">
      <w:pPr>
        <w:spacing w:after="0" w:line="240" w:lineRule="auto"/>
        <w:rPr>
          <w:rFonts w:ascii="Times New Roman" w:hAnsi="Times New Roman"/>
          <w:sz w:val="24"/>
          <w:szCs w:val="24"/>
        </w:rPr>
      </w:pPr>
    </w:p>
    <w:p w:rsidR="00C74F0E" w:rsidRDefault="00C74F0E" w:rsidP="00C74F0E">
      <w:pPr>
        <w:spacing w:after="0" w:line="240" w:lineRule="auto"/>
        <w:ind w:right="180"/>
        <w:jc w:val="center"/>
        <w:rPr>
          <w:rFonts w:ascii="Times New Roman" w:hAnsi="Times New Roman"/>
          <w:sz w:val="24"/>
          <w:szCs w:val="24"/>
        </w:rPr>
      </w:pPr>
      <w:r>
        <w:rPr>
          <w:rFonts w:ascii="Times New Roman" w:hAnsi="Times New Roman"/>
          <w:color w:val="000000"/>
          <w:sz w:val="24"/>
          <w:szCs w:val="24"/>
        </w:rPr>
        <w:t> </w:t>
      </w:r>
      <w:r>
        <w:rPr>
          <w:rFonts w:ascii="Times New Roman" w:hAnsi="Times New Roman"/>
          <w:b/>
          <w:bCs/>
          <w:color w:val="000000"/>
          <w:sz w:val="24"/>
          <w:szCs w:val="24"/>
        </w:rPr>
        <w:t>Положення про громадський бюджет в </w:t>
      </w:r>
    </w:p>
    <w:p w:rsidR="00C74F0E" w:rsidRDefault="00C74F0E" w:rsidP="00C74F0E">
      <w:pPr>
        <w:spacing w:after="0" w:line="240" w:lineRule="auto"/>
        <w:ind w:right="180"/>
        <w:jc w:val="center"/>
        <w:rPr>
          <w:rFonts w:ascii="Times New Roman" w:hAnsi="Times New Roman"/>
          <w:sz w:val="24"/>
          <w:szCs w:val="24"/>
        </w:rPr>
      </w:pPr>
      <w:r>
        <w:rPr>
          <w:rFonts w:ascii="Times New Roman" w:hAnsi="Times New Roman"/>
          <w:b/>
          <w:bCs/>
          <w:color w:val="000000"/>
          <w:sz w:val="24"/>
          <w:szCs w:val="24"/>
        </w:rPr>
        <w:t>Кам’янській сільській територіальній громаді</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Положення про громадський бюджет в Кам’янській сільській територіальній громаді  (далі - Положення) визначає основні вимоги до організації і запровадження громадського бюджету в Кам’янській сільській територіальній громаді, як інструменту підсилення місцевої демократії, що сприяє розвитку самоврядування, громадської активності та залученню жителів до участі в управлінні місцевими справами.</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1. Визначення термінів </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 </w:t>
      </w:r>
      <w:r>
        <w:rPr>
          <w:rFonts w:ascii="Times New Roman" w:hAnsi="Times New Roman"/>
          <w:b/>
          <w:bCs/>
          <w:color w:val="000000"/>
          <w:sz w:val="24"/>
          <w:szCs w:val="24"/>
        </w:rPr>
        <w:t xml:space="preserve">Громадський бюджет </w:t>
      </w:r>
      <w:r>
        <w:rPr>
          <w:rFonts w:ascii="Times New Roman" w:hAnsi="Times New Roman"/>
          <w:color w:val="000000"/>
          <w:sz w:val="24"/>
          <w:szCs w:val="24"/>
        </w:rPr>
        <w:t>– процес взаємодії Кам’янської сільської ради з громадськістю, направлений на включення жителів, які проживають на території громади, до прийняття рішень щодо розподілу частини бюджету громади, залучення їх до участі у бюджетному процесі та надання вільного доступу до інформації.</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1.2. </w:t>
      </w:r>
      <w:r>
        <w:rPr>
          <w:rFonts w:ascii="Times New Roman" w:hAnsi="Times New Roman"/>
          <w:b/>
          <w:bCs/>
          <w:color w:val="000000"/>
          <w:sz w:val="24"/>
          <w:szCs w:val="24"/>
        </w:rPr>
        <w:t xml:space="preserve">Координаційна рада з питань громадського бюджету </w:t>
      </w:r>
      <w:r>
        <w:rPr>
          <w:rFonts w:ascii="Times New Roman" w:hAnsi="Times New Roman"/>
          <w:color w:val="000000"/>
          <w:sz w:val="24"/>
          <w:szCs w:val="24"/>
        </w:rPr>
        <w:t>(далі – Координаційна рада) – постійно діючий консультативний орган, який координує процес проведення циклу громадського бюджету, забезпечує дотримання цього Положення, здійснює нагляд за відбором проектів для фінансування, їх реалізацією та попередній розгляд звіту про виконання проектів, відібраних для фінансування в межах громадського бюджету, має інші повноваження. передбачені цим Положенням.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1.3. </w:t>
      </w:r>
      <w:r>
        <w:rPr>
          <w:rFonts w:ascii="Times New Roman" w:hAnsi="Times New Roman"/>
          <w:b/>
          <w:bCs/>
          <w:color w:val="000000"/>
          <w:sz w:val="24"/>
          <w:szCs w:val="24"/>
        </w:rPr>
        <w:t>Уповноважений орган з питань громадського бюджету</w:t>
      </w:r>
      <w:r>
        <w:rPr>
          <w:rFonts w:ascii="Times New Roman" w:hAnsi="Times New Roman"/>
          <w:color w:val="000000"/>
          <w:sz w:val="24"/>
          <w:szCs w:val="24"/>
        </w:rPr>
        <w:t xml:space="preserve"> – сектор</w:t>
      </w:r>
      <w:r w:rsidRPr="00C74F0E">
        <w:rPr>
          <w:rFonts w:ascii="Times New Roman" w:hAnsi="Times New Roman"/>
          <w:color w:val="000000"/>
          <w:sz w:val="24"/>
          <w:szCs w:val="24"/>
        </w:rPr>
        <w:t xml:space="preserve"> економічного розвитку</w:t>
      </w:r>
      <w:r>
        <w:rPr>
          <w:rFonts w:ascii="Times New Roman" w:hAnsi="Times New Roman"/>
          <w:color w:val="FF0000"/>
          <w:sz w:val="24"/>
          <w:szCs w:val="24"/>
        </w:rPr>
        <w:t xml:space="preserve"> </w:t>
      </w:r>
      <w:r>
        <w:rPr>
          <w:rFonts w:ascii="Times New Roman" w:hAnsi="Times New Roman"/>
          <w:color w:val="000000"/>
          <w:sz w:val="24"/>
          <w:szCs w:val="24"/>
        </w:rPr>
        <w:t>сільської ради, на який покладені повноваження із супроводу громадського бюджету, проведення інформаційно-промоційної кампанії, здійснення оперативних функцій з проведення громадського бюджету.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1.4. </w:t>
      </w:r>
      <w:r>
        <w:rPr>
          <w:rFonts w:ascii="Times New Roman" w:hAnsi="Times New Roman"/>
          <w:b/>
          <w:bCs/>
          <w:color w:val="000000"/>
          <w:sz w:val="24"/>
          <w:szCs w:val="24"/>
        </w:rPr>
        <w:t xml:space="preserve">Параметри громадського бюджету </w:t>
      </w:r>
      <w:r>
        <w:rPr>
          <w:rFonts w:ascii="Times New Roman" w:hAnsi="Times New Roman"/>
          <w:color w:val="000000"/>
          <w:sz w:val="24"/>
          <w:szCs w:val="24"/>
        </w:rPr>
        <w:t>– це документ, який щорічно затверджується розпорядженням сільського голови, в якому встановлюються кількісні та якісні показники циклу громадського бюджету.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1.5. </w:t>
      </w:r>
      <w:r>
        <w:rPr>
          <w:rFonts w:ascii="Times New Roman" w:hAnsi="Times New Roman"/>
          <w:b/>
          <w:bCs/>
          <w:color w:val="000000"/>
          <w:sz w:val="24"/>
          <w:szCs w:val="24"/>
        </w:rPr>
        <w:t xml:space="preserve">Автор проекту/особа, яка голосує </w:t>
      </w:r>
      <w:r>
        <w:rPr>
          <w:rFonts w:ascii="Times New Roman" w:hAnsi="Times New Roman"/>
          <w:color w:val="000000"/>
          <w:sz w:val="24"/>
          <w:szCs w:val="24"/>
        </w:rPr>
        <w:t>– дієздатний громадянин України/іноземець або особа без громадянства, який досяг 14 років та відповідає хоча б одній з наступних умов:</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місце проживання зареєстровано на території громади;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офіційне місце роботи знаходиться на території громади, що підтверджується довідкою з місця роботи;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місце навчання знаходиться на території громади, що підтверджується студентським квитком або довідкою з місця навчання;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внутрішньо переміщена особа, місце реєстрації якої зареєстровано на території громади, що підтверджується відповідною довідкою.</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1.6. </w:t>
      </w:r>
      <w:r>
        <w:rPr>
          <w:rFonts w:ascii="Times New Roman" w:hAnsi="Times New Roman"/>
          <w:b/>
          <w:bCs/>
          <w:color w:val="000000"/>
          <w:sz w:val="24"/>
          <w:szCs w:val="24"/>
        </w:rPr>
        <w:t>Проектна пропозиція</w:t>
      </w:r>
      <w:r>
        <w:rPr>
          <w:rFonts w:ascii="Times New Roman" w:hAnsi="Times New Roman"/>
          <w:color w:val="000000"/>
          <w:sz w:val="24"/>
          <w:szCs w:val="24"/>
        </w:rPr>
        <w:t xml:space="preserve"> (далі - проект) – пропозиція, в якій відображено план дій, комплекс робіт, задум, ідея, викладені у вигляді опису з відповідним обґрунтуванням, розрахунками витрат, у разі необхідності кресленнями (картами, схемами) та фотографіями, що розкривають сутність задуму та можливість його практичної реалізації за рахунок громадського бюджету та оформлена за відповідною формою.</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1.7. </w:t>
      </w:r>
      <w:r>
        <w:rPr>
          <w:rFonts w:ascii="Times New Roman" w:hAnsi="Times New Roman"/>
          <w:b/>
          <w:bCs/>
          <w:color w:val="000000"/>
          <w:sz w:val="24"/>
          <w:szCs w:val="24"/>
        </w:rPr>
        <w:t>Попередній аналіз проектів</w:t>
      </w:r>
      <w:r>
        <w:rPr>
          <w:rFonts w:ascii="Times New Roman" w:hAnsi="Times New Roman"/>
          <w:color w:val="000000"/>
          <w:sz w:val="24"/>
          <w:szCs w:val="24"/>
        </w:rPr>
        <w:t xml:space="preserve"> - процедура формальної перевірки відповідності проектної пропозиції встановленій формі та Положенню, на основі якої  заповнюється Розділ І Бланку розгляду проекту (Додаток </w:t>
      </w:r>
      <w:r w:rsidRPr="00C74F0E">
        <w:rPr>
          <w:rFonts w:ascii="Times New Roman" w:hAnsi="Times New Roman"/>
          <w:color w:val="000000"/>
          <w:sz w:val="24"/>
          <w:szCs w:val="24"/>
        </w:rPr>
        <w:t>1</w:t>
      </w:r>
      <w:r>
        <w:rPr>
          <w:rFonts w:ascii="Times New Roman" w:hAnsi="Times New Roman"/>
          <w:color w:val="000000"/>
          <w:sz w:val="24"/>
          <w:szCs w:val="24"/>
        </w:rPr>
        <w:t>).</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1.8. </w:t>
      </w:r>
      <w:r>
        <w:rPr>
          <w:rFonts w:ascii="Times New Roman" w:hAnsi="Times New Roman"/>
          <w:b/>
          <w:bCs/>
          <w:color w:val="000000"/>
          <w:sz w:val="24"/>
          <w:szCs w:val="24"/>
        </w:rPr>
        <w:t>Експертиза проектів</w:t>
      </w:r>
      <w:r>
        <w:rPr>
          <w:rFonts w:ascii="Times New Roman" w:hAnsi="Times New Roman"/>
          <w:color w:val="000000"/>
          <w:sz w:val="24"/>
          <w:szCs w:val="24"/>
        </w:rPr>
        <w:t xml:space="preserve"> – процедура проведення головними розпорядниками коштів Кам’янської сільської ради оцінки, надання зауважень та рекомендацій щодо проектів на предмет їх відповідності вимогам чинного законодавства, Стратегії розвитку </w:t>
      </w:r>
      <w:r>
        <w:rPr>
          <w:rFonts w:ascii="Times New Roman" w:hAnsi="Times New Roman"/>
          <w:sz w:val="24"/>
          <w:szCs w:val="24"/>
        </w:rPr>
        <w:t>Кам’янської сільської територіальної громади</w:t>
      </w:r>
      <w:r>
        <w:rPr>
          <w:rFonts w:ascii="Times New Roman" w:hAnsi="Times New Roman"/>
          <w:color w:val="000000"/>
          <w:sz w:val="24"/>
          <w:szCs w:val="24"/>
        </w:rPr>
        <w:t>, реалістичності бюджету проекту для його практичної реалізації, на основі якої  заповнюється Розділ ІІ Бланку розгляду проекту (Додаток</w:t>
      </w:r>
      <w:r w:rsidRPr="00C74F0E">
        <w:rPr>
          <w:rFonts w:ascii="Times New Roman" w:hAnsi="Times New Roman"/>
          <w:color w:val="000000"/>
          <w:sz w:val="24"/>
          <w:szCs w:val="24"/>
        </w:rPr>
        <w:t xml:space="preserve"> 1</w:t>
      </w:r>
      <w:r>
        <w:rPr>
          <w:rFonts w:ascii="Times New Roman" w:hAnsi="Times New Roman"/>
          <w:color w:val="000000"/>
          <w:sz w:val="24"/>
          <w:szCs w:val="24"/>
        </w:rPr>
        <w:t xml:space="preserve">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lastRenderedPageBreak/>
        <w:t xml:space="preserve">1.9. </w:t>
      </w:r>
      <w:r>
        <w:rPr>
          <w:rFonts w:ascii="Times New Roman" w:hAnsi="Times New Roman"/>
          <w:b/>
          <w:bCs/>
          <w:color w:val="000000"/>
          <w:sz w:val="24"/>
          <w:szCs w:val="24"/>
        </w:rPr>
        <w:t xml:space="preserve">Голосування </w:t>
      </w:r>
      <w:r>
        <w:rPr>
          <w:rFonts w:ascii="Times New Roman" w:hAnsi="Times New Roman"/>
          <w:color w:val="000000"/>
          <w:sz w:val="24"/>
          <w:szCs w:val="24"/>
        </w:rPr>
        <w:t>– процес визначення жителями Кам’янської територіальної громади проектів-переможців в електронному вигляді, зокрема за допомогою чат-ботів, банківських терміналів та у пунктах для голосування, супроводу громадського бюджету.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1.10. </w:t>
      </w:r>
      <w:r>
        <w:rPr>
          <w:rFonts w:ascii="Times New Roman" w:hAnsi="Times New Roman"/>
          <w:b/>
          <w:bCs/>
          <w:color w:val="000000"/>
          <w:sz w:val="24"/>
          <w:szCs w:val="24"/>
        </w:rPr>
        <w:t>Е-сервіс «Громадський бюджет»</w:t>
      </w:r>
      <w:r>
        <w:rPr>
          <w:rFonts w:ascii="Times New Roman" w:hAnsi="Times New Roman"/>
          <w:color w:val="000000"/>
          <w:sz w:val="24"/>
          <w:szCs w:val="24"/>
        </w:rPr>
        <w:t xml:space="preserve"> - електронна інформаційна система автоматизованого керування процесами Громадського бюджету, яка відображає усі етапи кожного циклу громадського бюджету та відповідну статистику у режимі реального часу, дозволяє брати участь у подачі проектів та голосуванні за них, забезпечує зв’язок з авторами проектів, оприлюднення інформації щодо проектів-переможців, стану їх реалізації та звітування за ними. Автентифікація користувачів системи здійснюється за допомогою BankID та кваліфікованого електронного підпису.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1.11. </w:t>
      </w:r>
      <w:r>
        <w:rPr>
          <w:rFonts w:ascii="Times New Roman" w:hAnsi="Times New Roman"/>
          <w:b/>
          <w:bCs/>
          <w:color w:val="000000"/>
          <w:sz w:val="24"/>
          <w:szCs w:val="24"/>
        </w:rPr>
        <w:t>Пункти супроводу та голосування</w:t>
      </w:r>
      <w:r>
        <w:rPr>
          <w:rFonts w:ascii="Times New Roman" w:hAnsi="Times New Roman"/>
          <w:color w:val="000000"/>
          <w:sz w:val="24"/>
          <w:szCs w:val="24"/>
        </w:rPr>
        <w:t xml:space="preserve"> – місця для надання консультацій авторам проектів, інформування про громадський бюджет, проведення голосування, які визначені в параметрах громадського бюджету, затверджених розпорядженням сільського голови.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1.12. </w:t>
      </w:r>
      <w:r>
        <w:rPr>
          <w:rFonts w:ascii="Times New Roman" w:hAnsi="Times New Roman"/>
          <w:b/>
          <w:bCs/>
          <w:color w:val="000000"/>
          <w:sz w:val="24"/>
          <w:szCs w:val="24"/>
        </w:rPr>
        <w:t>Відповідальний адміністратор</w:t>
      </w:r>
      <w:r>
        <w:rPr>
          <w:rFonts w:ascii="Times New Roman" w:hAnsi="Times New Roman"/>
          <w:color w:val="000000"/>
          <w:sz w:val="24"/>
          <w:szCs w:val="24"/>
        </w:rPr>
        <w:t xml:space="preserve"> - посадова особа, яка здійснює виконання функцій модератора в е-сервісі «Громадський бюджет», зокрема має повноваження завантажувати проекти до системи, змінювати їх статус, вносити до системи голоси жителів на основі їх вільного волевиявлення. Перелік відповідальних адміністраторів визначається Уповноваженим органом з питань громадського бюджету.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1.13. </w:t>
      </w:r>
      <w:r>
        <w:rPr>
          <w:rFonts w:ascii="Times New Roman" w:hAnsi="Times New Roman"/>
          <w:b/>
          <w:bCs/>
          <w:color w:val="000000"/>
          <w:sz w:val="24"/>
          <w:szCs w:val="24"/>
        </w:rPr>
        <w:t>Проекти-переможці</w:t>
      </w:r>
      <w:r>
        <w:rPr>
          <w:rFonts w:ascii="Times New Roman" w:hAnsi="Times New Roman"/>
          <w:color w:val="000000"/>
          <w:sz w:val="24"/>
          <w:szCs w:val="24"/>
        </w:rPr>
        <w:t xml:space="preserve"> – проекти, які згідно з рейтинговим списком за результатами голосування набрали найбільшу кількість голосів, до вичерпання обсягу коштів громадського бюджету, затвердженого на відповідний рік.</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1.14. </w:t>
      </w:r>
      <w:r>
        <w:rPr>
          <w:rFonts w:ascii="Times New Roman" w:hAnsi="Times New Roman"/>
          <w:b/>
          <w:bCs/>
          <w:color w:val="000000"/>
          <w:sz w:val="24"/>
          <w:szCs w:val="24"/>
        </w:rPr>
        <w:t>Цикл громадського бюджету</w:t>
      </w:r>
      <w:r>
        <w:rPr>
          <w:rFonts w:ascii="Times New Roman" w:hAnsi="Times New Roman"/>
          <w:color w:val="000000"/>
          <w:sz w:val="24"/>
          <w:szCs w:val="24"/>
        </w:rPr>
        <w:t xml:space="preserve"> - сукупність заходів та іншої діяльності, які спрямовані на виділення коштів на реалізацію проектів громадського бюджету, організації подання, аналізу та допуску до голосування проектних пропозицій, проведення голосування та визначення і подальшої реалізації проектів-переможців.</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2. Загальні положення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2.1. Видатки на реалізацію проектів громадського бюджету в Кам’янській сільській територіальній громаді здійснюються за рахунок коштів бюджету Кам’янської сільсьої територіальної громади.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2.2.  Загальний обсяг видатків на реалізацію проектів в рамках громадського бюджету за рахунок коштів бюджету Кам’янської сільської територіальної громади на бюджетний рік визначається рішенням Кам’янської сільської ради при затвердженні бюджету Кам’янської сільської територіальної громади або при внесенні змін до бюджету Кам’янської сільської територіальної громади на відповідний рік.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2.3.  За рахунок коштів громадського бюджету фінансуються проекти, реалізація яких можлива протягом одного бюджетного періоду.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2.4.  Подані проекти для фінансування за рахунок громадського бюджету мають бути спрямовані на поліпшення комфорту проживання жителів, сприяти соціально-економічному, культурному і просторовому розвитку, впровадженню сучасних інноваційних проектів в усіх сферах життєдіяльності громади (за потреби уточнюються конкретні напрямки проєктів). Проекти не повинні бути пов’язані з поточною роботою у відповідних галузях та сферах діяльності і поточним утриманням бюджетних установ.</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2.5. У разі, якщо реалізація проекту передбачає використання земельної ділянки чи іншого об’єкта об’єкта нерухомого майна, вони повинні належати до комунальної власності Кам’янської сільської територіальної громади.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2.6. Автор проекту дає згоду Кам’янській сільській раді на використання усіх матеріалів та ідеї проекту для можливої подальшої реалізації, зокрема, не в межах громадського бюджету.</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3. Параметри громадського бюджету </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3.1.  </w:t>
      </w:r>
      <w:r>
        <w:rPr>
          <w:rFonts w:ascii="Times New Roman" w:hAnsi="Times New Roman"/>
          <w:color w:val="000000"/>
          <w:sz w:val="24"/>
          <w:szCs w:val="24"/>
        </w:rPr>
        <w:tab/>
        <w:t>Параметри громадського бюджету щорічно затверджуються розпорядженням сільського голови.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3.2.  </w:t>
      </w:r>
      <w:r>
        <w:rPr>
          <w:rFonts w:ascii="Times New Roman" w:hAnsi="Times New Roman"/>
          <w:color w:val="000000"/>
          <w:sz w:val="24"/>
          <w:szCs w:val="24"/>
        </w:rPr>
        <w:tab/>
        <w:t>Параметри громадського бюджету включають:</w:t>
      </w:r>
    </w:p>
    <w:p w:rsidR="00C74F0E" w:rsidRDefault="00C74F0E" w:rsidP="00F32C3F">
      <w:pPr>
        <w:numPr>
          <w:ilvl w:val="0"/>
          <w:numId w:val="68"/>
        </w:numPr>
        <w:spacing w:after="0" w:line="240" w:lineRule="auto"/>
        <w:ind w:left="1440"/>
        <w:jc w:val="both"/>
        <w:textAlignment w:val="baseline"/>
        <w:rPr>
          <w:rFonts w:ascii="Times New Roman" w:hAnsi="Times New Roman"/>
          <w:color w:val="000000"/>
          <w:sz w:val="24"/>
          <w:szCs w:val="24"/>
        </w:rPr>
      </w:pPr>
      <w:r>
        <w:rPr>
          <w:rFonts w:ascii="Times New Roman" w:hAnsi="Times New Roman"/>
          <w:color w:val="000000"/>
          <w:sz w:val="24"/>
          <w:szCs w:val="24"/>
        </w:rPr>
        <w:t>орієнтовний календарний план реалізації етапів громадського бюджету;</w:t>
      </w:r>
    </w:p>
    <w:p w:rsidR="00C74F0E" w:rsidRDefault="00C74F0E" w:rsidP="00F32C3F">
      <w:pPr>
        <w:numPr>
          <w:ilvl w:val="0"/>
          <w:numId w:val="68"/>
        </w:numPr>
        <w:spacing w:after="0" w:line="240" w:lineRule="auto"/>
        <w:ind w:left="1440"/>
        <w:jc w:val="both"/>
        <w:textAlignment w:val="baseline"/>
        <w:rPr>
          <w:rFonts w:ascii="Times New Roman" w:hAnsi="Times New Roman"/>
          <w:color w:val="000000"/>
          <w:sz w:val="24"/>
          <w:szCs w:val="24"/>
        </w:rPr>
      </w:pPr>
      <w:r>
        <w:rPr>
          <w:rFonts w:ascii="Times New Roman" w:hAnsi="Times New Roman"/>
          <w:color w:val="000000"/>
          <w:sz w:val="24"/>
          <w:szCs w:val="24"/>
        </w:rPr>
        <w:lastRenderedPageBreak/>
        <w:t>перелік пунктів супроводу та пунктів для голосування;</w:t>
      </w:r>
    </w:p>
    <w:p w:rsidR="00C74F0E" w:rsidRDefault="00C74F0E" w:rsidP="00F32C3F">
      <w:pPr>
        <w:numPr>
          <w:ilvl w:val="0"/>
          <w:numId w:val="68"/>
        </w:numPr>
        <w:spacing w:after="0" w:line="240" w:lineRule="auto"/>
        <w:ind w:left="1440"/>
        <w:jc w:val="both"/>
        <w:textAlignment w:val="baseline"/>
        <w:rPr>
          <w:rFonts w:ascii="Times New Roman" w:hAnsi="Times New Roman"/>
          <w:color w:val="000000"/>
          <w:sz w:val="24"/>
          <w:szCs w:val="24"/>
        </w:rPr>
      </w:pPr>
      <w:r>
        <w:rPr>
          <w:rFonts w:ascii="Times New Roman" w:hAnsi="Times New Roman"/>
          <w:color w:val="000000"/>
          <w:sz w:val="24"/>
          <w:szCs w:val="24"/>
        </w:rPr>
        <w:t>максимальна та мінімальна вартість проекту;</w:t>
      </w:r>
    </w:p>
    <w:p w:rsidR="00C74F0E" w:rsidRDefault="00C74F0E" w:rsidP="00F32C3F">
      <w:pPr>
        <w:numPr>
          <w:ilvl w:val="0"/>
          <w:numId w:val="68"/>
        </w:numPr>
        <w:spacing w:after="0" w:line="240" w:lineRule="auto"/>
        <w:ind w:left="1440"/>
        <w:jc w:val="both"/>
        <w:textAlignment w:val="baseline"/>
        <w:rPr>
          <w:rFonts w:ascii="Times New Roman" w:hAnsi="Times New Roman"/>
          <w:color w:val="000000"/>
          <w:sz w:val="24"/>
          <w:szCs w:val="24"/>
        </w:rPr>
      </w:pPr>
      <w:r>
        <w:rPr>
          <w:rFonts w:ascii="Times New Roman" w:hAnsi="Times New Roman"/>
          <w:color w:val="000000"/>
          <w:sz w:val="24"/>
          <w:szCs w:val="24"/>
        </w:rPr>
        <w:t>інші параметри (за необхідності). </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4. Координаційна рада</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4.1.  </w:t>
      </w:r>
      <w:r>
        <w:rPr>
          <w:rFonts w:ascii="Times New Roman" w:hAnsi="Times New Roman"/>
          <w:color w:val="000000"/>
          <w:sz w:val="24"/>
          <w:szCs w:val="24"/>
        </w:rPr>
        <w:tab/>
        <w:t>Для координації основних етапів реалізації Громадського бюджету в Кам’янській сільській територіальній громаді розпорядженням сільського голови затверджується персональний склад Координаційної ради строком на 2 роки. Зміни до персонального складу Координаційної ради вносяться розпорядженням сільського голови за поданням Координаційної ради.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4.2. Склад Координаційної ради формується з 12 осіб, по 4 особи від депутатського корпусу, представників громадськості, представників виконкому. За потреби до засідань Координаційної ради можуть бути залучені експерти з правом дорадчого голосу.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4.3. Склад Координаційної ради формується на основі заяв з викладеною мотивацією від потенційних членів, які мають бажання долучитися до координації громадського бюджету.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4.4. Членство у Координаційній раді може бути припинено:</w:t>
      </w:r>
    </w:p>
    <w:p w:rsidR="00C74F0E" w:rsidRDefault="00C74F0E" w:rsidP="00F32C3F">
      <w:pPr>
        <w:numPr>
          <w:ilvl w:val="0"/>
          <w:numId w:val="69"/>
        </w:num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на підставі вмотивованого рішення Координаційної ради;</w:t>
      </w:r>
    </w:p>
    <w:p w:rsidR="00C74F0E" w:rsidRDefault="00C74F0E" w:rsidP="00F32C3F">
      <w:pPr>
        <w:numPr>
          <w:ilvl w:val="0"/>
          <w:numId w:val="69"/>
        </w:num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за власним бажанням члена Координаційної ради;</w:t>
      </w:r>
    </w:p>
    <w:p w:rsidR="00C74F0E" w:rsidRDefault="00C74F0E" w:rsidP="00F32C3F">
      <w:pPr>
        <w:numPr>
          <w:ilvl w:val="0"/>
          <w:numId w:val="69"/>
        </w:num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у випадку складення депутатського мандату чи завершення депутатських повноважень члена Координаційної ради;</w:t>
      </w:r>
    </w:p>
    <w:p w:rsidR="00C74F0E" w:rsidRDefault="00C74F0E" w:rsidP="00F32C3F">
      <w:pPr>
        <w:numPr>
          <w:ilvl w:val="0"/>
          <w:numId w:val="69"/>
        </w:num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у випадку пропуску більше 3 засідань Координаційної ради без поважних причин;</w:t>
      </w:r>
    </w:p>
    <w:p w:rsidR="00C74F0E" w:rsidRDefault="00C74F0E" w:rsidP="00F32C3F">
      <w:pPr>
        <w:numPr>
          <w:ilvl w:val="0"/>
          <w:numId w:val="69"/>
        </w:numPr>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після завершення дворічного строку перебування у складі Координаційної ради.</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4.5. Члени Координаційної ради зобов’язуються утримуватися від використання засідань для відстоювання особистих, приватних чи партійних інтересів та не використовувати свою діяльність у Координаційній раді у політичних та інших цілях, не пов'язаних з громадським бюджетом громади.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4.6. Формою роботи Координаційної ради є її засідання, що відбуваються за потребою. Засідання проводяться гласно і відкрито з онлайн-трансляцією. Протоколи засідань не пізніше 2 днів після засідання оприлюднюються на сайті Кам’янської сільської територіальної громади та в е-сервісі «Громадський бюджет».</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4.7. Під час першого засідання Координаційна рада обирає зі свого складу Голову та секретаря. Засідання Координаційної ради вважається правомочним у разі, якщо на засіданні присутні не менше половини її членів.</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4.8. Рішення Координаційної ради приймаються простою більшістю голосів присутніх на засіданні і оформлюються протоколом, який підписується головою та секретарем Координаційної ради. </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4.9. Завданнями Координаційної ради є:</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супровід громадського бюджету на всіх його етапах;</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вирішення спірних ситуацій, що виникають під час громадського бюджету;</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організація проведення експертизи поданих проектів головними розпорядниками коштів;</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розгляд та затвердження реєстрів позитивно та негативно оцінених проектів головними розпорядниками коштів;</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затвердження переліку проектів, що допускаються до голосування;</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затвердження результатів голосування та проектів-переможців;</w:t>
      </w:r>
    </w:p>
    <w:p w:rsidR="00C74F0E" w:rsidRDefault="00C74F0E" w:rsidP="00C74F0E">
      <w:pPr>
        <w:spacing w:after="0" w:line="240" w:lineRule="auto"/>
        <w:ind w:left="709"/>
        <w:jc w:val="both"/>
        <w:rPr>
          <w:rFonts w:ascii="Times New Roman" w:hAnsi="Times New Roman"/>
          <w:sz w:val="24"/>
          <w:szCs w:val="24"/>
        </w:rPr>
      </w:pPr>
      <w:r>
        <w:rPr>
          <w:rFonts w:ascii="Times New Roman" w:hAnsi="Times New Roman"/>
          <w:color w:val="000000"/>
          <w:sz w:val="24"/>
          <w:szCs w:val="24"/>
        </w:rPr>
        <w:t>-  здійснення інших завдань, пов’язаних з громадським бюджетом.</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4.10.  </w:t>
      </w:r>
      <w:r>
        <w:rPr>
          <w:rFonts w:ascii="Times New Roman" w:hAnsi="Times New Roman"/>
          <w:color w:val="000000"/>
          <w:sz w:val="24"/>
          <w:szCs w:val="24"/>
        </w:rPr>
        <w:tab/>
        <w:t>Для виконання завдань, встановлених цим Положенням, Координаційна рада має право:</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отримувати інформацію від головних розпорядників коштів, запрошувати їх представників на засідання в межах питань реалізації громадського бюджету;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заслуховувати авторів проектів та отримувати від них додаткову інформацію;</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рекомендувати авторам об’єднувати схожі проекти шляхом створення нового проекту;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здійснювати контроль за проведенням підрахунку голосів, відданих за проекти;</w:t>
      </w:r>
    </w:p>
    <w:p w:rsidR="00C74F0E" w:rsidRDefault="00C74F0E" w:rsidP="00C74F0E">
      <w:pPr>
        <w:spacing w:after="0" w:line="240" w:lineRule="auto"/>
        <w:ind w:firstLine="700"/>
        <w:jc w:val="both"/>
        <w:rPr>
          <w:rFonts w:ascii="Times New Roman" w:hAnsi="Times New Roman"/>
          <w:color w:val="000000"/>
          <w:sz w:val="24"/>
          <w:szCs w:val="24"/>
        </w:rPr>
      </w:pPr>
      <w:r>
        <w:rPr>
          <w:rFonts w:ascii="Times New Roman" w:hAnsi="Times New Roman"/>
          <w:color w:val="000000"/>
          <w:sz w:val="24"/>
          <w:szCs w:val="24"/>
        </w:rPr>
        <w:t>- здійснювати інші повноваження для успішної реалізації громадського бюджету.</w:t>
      </w:r>
    </w:p>
    <w:p w:rsidR="000D71CE" w:rsidRDefault="000D71CE" w:rsidP="00C74F0E">
      <w:pPr>
        <w:spacing w:after="0" w:line="240" w:lineRule="auto"/>
        <w:ind w:firstLine="700"/>
        <w:jc w:val="both"/>
        <w:rPr>
          <w:rFonts w:ascii="Times New Roman" w:hAnsi="Times New Roman"/>
          <w:sz w:val="24"/>
          <w:szCs w:val="24"/>
        </w:rPr>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lastRenderedPageBreak/>
        <w:t>5. Інформаційно-промоційна кампанія</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5.1.  </w:t>
      </w:r>
      <w:r>
        <w:rPr>
          <w:rFonts w:ascii="Times New Roman" w:hAnsi="Times New Roman"/>
          <w:color w:val="000000"/>
          <w:sz w:val="24"/>
          <w:szCs w:val="24"/>
        </w:rPr>
        <w:tab/>
        <w:t>Щороку для інформування населення Кам’янської сільської ради про громадський бюджет проводиться інформаційно-промоційна кампанія.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5.2.  </w:t>
      </w:r>
      <w:r>
        <w:rPr>
          <w:rFonts w:ascii="Times New Roman" w:hAnsi="Times New Roman"/>
          <w:color w:val="000000"/>
          <w:sz w:val="24"/>
          <w:szCs w:val="24"/>
        </w:rPr>
        <w:tab/>
        <w:t xml:space="preserve">Координація роботи з проведення інформаційно-промоційної кампанії покладається на Уповноважений орган з питань громадського бюджету. Інформаційно-промоційна кампанія проводиться через офіційний сайт Кам’янської сільської ради, засоби масової інформації, мережу Інтернет, шляхом розповсюдження інформаційних матеріалів на стендах, в газетах та інших виданнях, а також шляхом проведення публічних заходів (зустрічей, круглих столів тощо). Вона спрямована на ознайомлення громадян з основними положеннями та принципами фінансування проектів громадського бюджету за рахунок коштів  бюджету </w:t>
      </w:r>
      <w:r>
        <w:rPr>
          <w:rFonts w:ascii="Times New Roman" w:hAnsi="Times New Roman"/>
          <w:sz w:val="24"/>
          <w:szCs w:val="24"/>
        </w:rPr>
        <w:t>Кам’янської сільської територіальної</w:t>
      </w:r>
      <w:r w:rsidRPr="00C74F0E">
        <w:rPr>
          <w:rFonts w:ascii="Times New Roman" w:hAnsi="Times New Roman"/>
          <w:sz w:val="24"/>
          <w:szCs w:val="24"/>
        </w:rPr>
        <w:t xml:space="preserve"> громади</w:t>
      </w:r>
      <w:r>
        <w:rPr>
          <w:rFonts w:ascii="Times New Roman" w:hAnsi="Times New Roman"/>
          <w:color w:val="000000"/>
          <w:sz w:val="24"/>
          <w:szCs w:val="24"/>
        </w:rPr>
        <w:t>, заохочення громадськості до подання проектів, інформування про хронологію (черговість) та дати проведення заходів, ознайомлення з проектами, які були затверджені до голосування, перебіг подій, результати голосування, результати реалізації проектів-переможців.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5.3.  </w:t>
      </w:r>
      <w:r>
        <w:rPr>
          <w:rFonts w:ascii="Times New Roman" w:hAnsi="Times New Roman"/>
          <w:color w:val="000000"/>
          <w:sz w:val="24"/>
          <w:szCs w:val="24"/>
        </w:rPr>
        <w:tab/>
        <w:t>Інформація про громадський бюджет (нормативні документи, промоційні матеріали, відомості про проекти, результати голосування, новини щодо перебігу подій тощо) розміщується у відповідному розділі на офіційному сайті Кам’янської сільської ради та в е-сервісі «Громадський бюджет».</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5.4.  </w:t>
      </w:r>
      <w:r>
        <w:rPr>
          <w:rFonts w:ascii="Times New Roman" w:hAnsi="Times New Roman"/>
          <w:color w:val="000000"/>
          <w:sz w:val="24"/>
          <w:szCs w:val="24"/>
        </w:rPr>
        <w:tab/>
        <w:t>Автори проектів можуть самостійно за власний рахунок організовувати інформаційні заходи з роз’ясненням переваг власного проекту з метою отримання більшої підтримки жителів громади.</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6. Порядок підготовки та подання проекту</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6.1. Проект, який подається для реалізації в межах громадського бюджету, має за змістом та оформленням відповідати вимогам, передбаченим цим Положенням. </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6.2.  Проект розробляється автором за формою, наведеною у Додатку 2 до цього Положення. Сторінка форми з особистими даними автора проекту обов’язково оформляється на окремій сторінці та не підлягає оприлюдненню в електронній е-сервісі «Громадський бюджет».</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6.3.  </w:t>
      </w:r>
      <w:r>
        <w:rPr>
          <w:rFonts w:ascii="Times New Roman" w:hAnsi="Times New Roman"/>
          <w:color w:val="000000"/>
          <w:sz w:val="24"/>
          <w:szCs w:val="24"/>
        </w:rPr>
        <w:tab/>
        <w:t>Назва проекту повинна бути викладена лаконічно та чітко відповідати змісту проекту в межах одного речення. Один автор в межах одного циклу (року) може подати не більше 2 проектів.</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6.4.  </w:t>
      </w:r>
      <w:r>
        <w:rPr>
          <w:rFonts w:ascii="Times New Roman" w:hAnsi="Times New Roman"/>
          <w:color w:val="000000"/>
          <w:sz w:val="24"/>
          <w:szCs w:val="24"/>
        </w:rPr>
        <w:tab/>
        <w:t>План заходів з виконання проекту повинен відображати процедуру виконання проекту, зокрема закупівлю товарів, виконання робіт, надання послуг (у залежності від потреб проекту).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6.5.  </w:t>
      </w:r>
      <w:r>
        <w:rPr>
          <w:rFonts w:ascii="Times New Roman" w:hAnsi="Times New Roman"/>
          <w:color w:val="000000"/>
          <w:sz w:val="24"/>
          <w:szCs w:val="24"/>
        </w:rPr>
        <w:tab/>
        <w:t>Розрахунки, креслення, фотографії, що розкривають сутність проекту та можливість його практичної реалізації, додаються автором до проекту, про що зазначається у формі проекту (назва додатку та кількість сторінок).</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xml:space="preserve">6.6.  </w:t>
      </w:r>
      <w:r>
        <w:rPr>
          <w:rFonts w:ascii="Times New Roman" w:hAnsi="Times New Roman"/>
          <w:color w:val="000000"/>
          <w:sz w:val="24"/>
          <w:szCs w:val="24"/>
        </w:rPr>
        <w:tab/>
        <w:t>Під час підготовки проекту автор забезпечує його відповідність таким вимогам:</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проект відповідає нормам чинного законодавства України;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питання реалізації проекту знаходиться в межах компетенції Кам’янської сільської ради та її виконавчих органів;</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реалізація проекту планується на території Кам’янської сільської територіальної громади та відповідає пріоритетам Стратегії розвитку Кам’янської сільської територіальної громади, містобудівній документації, на території будівель (приміщень) загального користування та об’єктів соціально-культурної сфери комунальної форми власності;</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термін реалізації проекту не перевищує 1 бюджетний рік;</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орієнтовний кошторис проекту, розрахований автором, включає усі необхідні витрати (закупівля матеріалів, послуг, робіт та інших витрат, необхідних для реалізації проекту);</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результати реалізації проекту є загальнодоступними для жителів громади;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реалізація проекту не дискримінує права інших осіб;</w:t>
      </w:r>
      <w:r>
        <w:rPr>
          <w:rFonts w:ascii="Times New Roman" w:hAnsi="Times New Roman"/>
          <w:color w:val="000000"/>
          <w:sz w:val="24"/>
          <w:szCs w:val="24"/>
        </w:rPr>
        <w:br/>
        <w:t>- проект не повинен суперечити діючим цільовим програмам або дублювати завдання, які передбачені цими програмами і плануються до реалізації у відповідному бюджетному році.</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6.7. Не розглядаються та не можуть бути допущеними до голосування проекти, які:</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суперечать чинному законодавству України;</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lastRenderedPageBreak/>
        <w:t>- передбачають виключно розробку проектної та іншої документації;</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передбачають залучення для їх реалізації додаткової штатної чисельності до штату бюджетної установи та постійного її утримання за рахунок коштів місцевого бюджету, витрати майбутніх періодів перевищують кошторис проекту;</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передбачають створення окремих комунальних підприємств, установ та організацій;</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проекти, що мають приватний, комерційний характер;</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проекти, що містять інформацію, яка має ознаки реклами політичних, релігійних організацій;</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проекти, реалізація яких не належить до повноважень сільської ради.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6.8. Проект може бути знятий з розгляду за письмовою заявою автора, за умови що таку заяву подано особисто до Кам’янської сільської ради не пізніше ніж за 5 днів до початку голосування.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6.9.   Автор проекту подає такі документи:</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проектну пропозицію та кошторис проекту, за формою згідно з Додатком 2 до цього Положення;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  згоду на обробку персональних даних;</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Під час подачі проекту автор обов’язково надає оригінал документу, що посвідчує особу та інші документи, відповідно до п. 1.5. цього Положення.</w:t>
      </w:r>
    </w:p>
    <w:p w:rsidR="00C74F0E" w:rsidRDefault="00C74F0E" w:rsidP="00C74F0E">
      <w:pPr>
        <w:spacing w:after="0" w:line="240" w:lineRule="auto"/>
        <w:ind w:firstLine="700"/>
        <w:jc w:val="both"/>
        <w:rPr>
          <w:rFonts w:ascii="Times New Roman" w:hAnsi="Times New Roman"/>
          <w:sz w:val="24"/>
          <w:szCs w:val="24"/>
        </w:rPr>
      </w:pPr>
      <w:r>
        <w:rPr>
          <w:rFonts w:ascii="Times New Roman" w:hAnsi="Times New Roman"/>
          <w:color w:val="000000"/>
          <w:sz w:val="24"/>
          <w:szCs w:val="24"/>
        </w:rPr>
        <w:t>6.10.   Автори проектів несуть відповідальність за порушення авторських та інших прав інтелектуальної власності у порядку, передбаченому чинним законодавством України.</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6.11. Проект подається автором одним із таких способів:</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в паперовій формі до Уповноваженого органу з питань громадського бюджету або пунктів супроводу та голосування та надсилається електронна версія проектної заявки разом з усіма додатками на електронну адресу Кам’янської сільської ради (</w:t>
      </w:r>
      <w:hyperlink r:id="rId41" w:history="1">
        <w:r>
          <w:rPr>
            <w:rStyle w:val="af1"/>
            <w:rFonts w:ascii="Times New Roman" w:hAnsi="Times New Roman"/>
            <w:sz w:val="24"/>
            <w:szCs w:val="24"/>
            <w:lang w:val="en-US"/>
          </w:rPr>
          <w:t>kamrada</w:t>
        </w:r>
        <w:r>
          <w:rPr>
            <w:rStyle w:val="af1"/>
            <w:rFonts w:ascii="Times New Roman" w:hAnsi="Times New Roman"/>
            <w:sz w:val="24"/>
            <w:szCs w:val="24"/>
          </w:rPr>
          <w:t>1</w:t>
        </w:r>
        <w:r>
          <w:rPr>
            <w:rStyle w:val="af1"/>
            <w:rFonts w:ascii="Times New Roman" w:hAnsi="Times New Roman"/>
            <w:sz w:val="24"/>
            <w:szCs w:val="24"/>
            <w:lang w:val="ru-RU"/>
          </w:rPr>
          <w:t>@</w:t>
        </w:r>
        <w:r>
          <w:rPr>
            <w:rStyle w:val="af1"/>
            <w:rFonts w:ascii="Times New Roman" w:hAnsi="Times New Roman"/>
            <w:sz w:val="24"/>
            <w:szCs w:val="24"/>
            <w:lang w:val="en-US"/>
          </w:rPr>
          <w:t>ukr</w:t>
        </w:r>
        <w:r>
          <w:rPr>
            <w:rStyle w:val="af1"/>
            <w:rFonts w:ascii="Times New Roman" w:hAnsi="Times New Roman"/>
            <w:sz w:val="24"/>
            <w:szCs w:val="24"/>
            <w:lang w:val="ru-RU"/>
          </w:rPr>
          <w:t>.</w:t>
        </w:r>
        <w:r>
          <w:rPr>
            <w:rStyle w:val="af1"/>
            <w:rFonts w:ascii="Times New Roman" w:hAnsi="Times New Roman"/>
            <w:sz w:val="24"/>
            <w:szCs w:val="24"/>
            <w:lang w:val="en-US"/>
          </w:rPr>
          <w:t>net</w:t>
        </w:r>
      </w:hyperlink>
      <w:r>
        <w:rPr>
          <w:rFonts w:ascii="Times New Roman" w:hAnsi="Times New Roman"/>
          <w:color w:val="000000"/>
          <w:sz w:val="24"/>
          <w:szCs w:val="24"/>
          <w:lang w:val="ru-RU"/>
        </w:rPr>
        <w:t xml:space="preserve">) </w:t>
      </w:r>
      <w:r>
        <w:rPr>
          <w:rFonts w:ascii="Times New Roman" w:hAnsi="Times New Roman"/>
          <w:color w:val="000000"/>
          <w:sz w:val="24"/>
          <w:szCs w:val="24"/>
        </w:rPr>
        <w:t>або </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в електронній формі завантажується через е-сервіс «Громадський бюджет».   </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6.12.  </w:t>
      </w:r>
      <w:r>
        <w:rPr>
          <w:rFonts w:ascii="Times New Roman" w:hAnsi="Times New Roman"/>
          <w:color w:val="000000"/>
          <w:sz w:val="24"/>
          <w:szCs w:val="24"/>
        </w:rPr>
        <w:tab/>
        <w:t>Подані у паперовій формі проекти вносяться відповідальним адміністратором до е-сервісу «Громадський бюджет» протягом 2 робочих днів з дня отримання таких проектів.</w:t>
      </w:r>
      <w:r>
        <w:rPr>
          <w:rFonts w:ascii="Times New Roman" w:hAnsi="Times New Roman"/>
          <w:color w:val="000000"/>
          <w:sz w:val="24"/>
          <w:szCs w:val="24"/>
        </w:rPr>
        <w:tab/>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6.13. Автори проектів можуть звертатись за консультацією стосовно визначення орієнтовної вартості (кошторису) проекту та з інших питань щодо заповнення форми проекту до Уповноваженого органу з питань громадського бюджету або до потенційних розпорядників коштів, які будуть реалізовувати проект у разі визначення його переможцем.</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7. Перевірка проектів</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b/>
          <w:bCs/>
          <w:color w:val="000000"/>
          <w:sz w:val="24"/>
          <w:szCs w:val="24"/>
        </w:rPr>
        <w:t> </w:t>
      </w:r>
      <w:r>
        <w:rPr>
          <w:rFonts w:ascii="Times New Roman" w:hAnsi="Times New Roman"/>
          <w:color w:val="000000"/>
          <w:sz w:val="24"/>
          <w:szCs w:val="24"/>
        </w:rPr>
        <w:t xml:space="preserve">7.1.  </w:t>
      </w:r>
      <w:r>
        <w:rPr>
          <w:rFonts w:ascii="Times New Roman" w:hAnsi="Times New Roman"/>
          <w:color w:val="000000"/>
          <w:sz w:val="24"/>
          <w:szCs w:val="24"/>
        </w:rPr>
        <w:tab/>
        <w:t>Уповноважений орган з питань громадського бюджету забезпечує організацію попереднього аналізу проектних пропозицій, веде реєстр отриманих проектних пропозицій та оприлюднює його в е-сервісі «Громадський бюджет».</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 xml:space="preserve">7.2.  </w:t>
      </w:r>
      <w:r>
        <w:rPr>
          <w:rFonts w:ascii="Times New Roman" w:hAnsi="Times New Roman"/>
          <w:color w:val="000000"/>
          <w:sz w:val="24"/>
          <w:szCs w:val="24"/>
        </w:rPr>
        <w:tab/>
        <w:t>Уповноважений орган з питань громадського бюджету протягом 5 робочих днів з моменту завершення прийому проектних пропозицій здійснює їх попередню перевірку щодо:</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  повноти заповнення усіх обов’язкових полів форми проекту відповідно до Додатку 2 до цього Положення;</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 відсутності ознак порушення законодавства України, у тому числі закликів до насильства, порушення прав і свобод людини, розпалювання міжетнічної, расової або релігійної ворожнечі тощо.</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7.3.  У разі, якщо проектна пропозиція не відповідає вимогам цього Положення, Уповноважений орган з питань громадського бюджету повідомляє про це автора (-ів) проекту та повертає проект на доопрацювання.</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7.4.  Автор проекту впродовж 5 календарних днів доопрацьовує проект та подає його повторно. У разі відмови автора внести зміни – проект в подальшому не розглядається, про що Уповноваженим органом з питань громадського бюджету зазначається в бланку розгляду проекту.</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7.5.  Протягом 3 робочих днів після закінчення строків для доопрацювання проектів, Уповноважений орган з питань громадського бюджету формує реєстр проектів, які пройшли попередню перевірку та разом із бланками розгляду проектів передає їх до Координаційної ради.</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lastRenderedPageBreak/>
        <w:t>7.6. Координаційна рада своїм рішенням розподіляє проекти для проведення експертизи між головними розпорядниками коштів Кам’янської сільської ради відповідно до їх повноважень та змісту (сфери реалізації) проектів.</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7.7.  Головні розпорядники коштів протягом 10 календарних днів з дня отримання проекту здійснюють його аналіз (експертизу) на предмет можливості реалізації проекту в межах відповідного бюджетного року, відповідності законодавству України, стратегічним цілям розвитку Кам’янської територіальної громади, належності місця реалізації проекту (земельної ділянки, будівлі) до власності територіальної громади та ін. У разі недостатності викладеної в проекті інформації для здійснення ґрунтовного аналізу представники Головних розпорядників коштів зв’язуються з автором проекту з пропозицією уточнення інформації. Зміни до поданого проекту вносяться автором особисто протягом 5 робочих днів. </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7.7.  У разі відмови автора проекту надати усю необхідну інформацію чи внести зміни, проект розглядається у початковому обсязі та на основі наданих даних формується бланк розгляду проекту.</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7.8.  У разі, коли під час експертизи проекту виявлено, що реальна вартість проекту буде вищою, ніж визначена автором проекту, та перевищує встановлений граничний обсяг витрат на реалізацію проекту, автору проекту пропонується зменшити обсяги витрат на реалізацію проекту (шляхом зменшення обсягу робіт, вибору інших матеріалів тощо). У разі відсутності письмової згоди автора проекту вирішити питання перевищення вартості заявленого проекту, проект у подальшому розглядається у початковому обсязі та на основі наданих даних формується бланк розгляду проекту.</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7.9.   За підсумками проведеної експертизи по кожному поданому проекту головними розпорядниками коштів Кам’янської сільської ради заповнюється розділ ІІ бланку розгляду проекту відповідно до Додатку 1 цього Положення. Бланк розгляду проекту містить позитивну чи негативну оцінку запропонованого проекту. У разі негативної оцінки проекту зазначаються аргументовані причини формування негативного висновку, про що повідомляється автор проекту.</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7.10.   Належним чином підготовлений та оформлений бланк розгляду проекту головний розпорядник коштів направляє до Уповноваженого органу з питань громадського бюджету, який протягом 2 робочих днів формує реєстр позитивно та негативно оцінених проектів, до якого додаються бланки розгляду проектів та передає їх Координаційній раді для затвердження та визначення переліку проектів, які допускаються до голосування. Уповноважений робочий орган здійснює відповідні зміни щодо руху проектів в е-сервісі «Громадський бюджет».</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7.11. У разі якщо автор проекту не погоджується з наданим негативним експертним висновком, він може подати апеляційну заяву у довільній формі до Координаційної ради протягом 3 робочих днів.</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7.12. Координаційна рада на своєму засіданні розглядає можливі апеляції авторів проектів та інші заяви, розглядає та затверджує реєстр проектів до голосування протягом 5 робочих днів з моменту отримання реєстру позитивно та негативно оцінених проектів. </w:t>
      </w:r>
    </w:p>
    <w:p w:rsidR="00C74F0E" w:rsidRDefault="00C74F0E" w:rsidP="00C74F0E">
      <w:pPr>
        <w:spacing w:after="0" w:line="240" w:lineRule="auto"/>
        <w:ind w:firstLine="850"/>
        <w:jc w:val="both"/>
        <w:rPr>
          <w:rFonts w:ascii="Times New Roman" w:hAnsi="Times New Roman"/>
          <w:sz w:val="24"/>
          <w:szCs w:val="24"/>
        </w:rPr>
      </w:pPr>
      <w:r>
        <w:rPr>
          <w:rFonts w:ascii="Times New Roman" w:hAnsi="Times New Roman"/>
          <w:color w:val="000000"/>
          <w:sz w:val="24"/>
          <w:szCs w:val="24"/>
        </w:rPr>
        <w:t>7.13.   Уповноважений орган з питань громадського бюджету протягом двох робочих днів після прийняття рішення координаційною радою, оприлюднює на сайті Кам’янської сільської ради перелік проектів, які допущені до участі у голосуванні та відхилені проекти. Вся інформація публікується в е-сервісі «Громадський бюджет».</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8. Голосування</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b/>
          <w:bCs/>
          <w:color w:val="000000"/>
          <w:sz w:val="24"/>
          <w:szCs w:val="24"/>
        </w:rPr>
        <w:t> </w:t>
      </w:r>
      <w:r>
        <w:rPr>
          <w:rFonts w:ascii="Times New Roman" w:hAnsi="Times New Roman"/>
          <w:color w:val="000000"/>
          <w:sz w:val="24"/>
          <w:szCs w:val="24"/>
        </w:rPr>
        <w:t xml:space="preserve">8.1.  Голосування за проекти здійснюється через е-сервіс «Громадський бюджет», на яку розміщено посилання на сайті Кам’янської сільської ради, та у  пунктах супроводу та голосування, визначених розпорядженням сільського голови. Голосування може здійснюватися за допомогою відповідальних адміністраторів шляхом внесення в систему голосу за той чи інший проект, в банківських терміналах та через чат-бот. Голосування може бути також </w:t>
      </w:r>
      <w:r w:rsidRPr="004A0B9A">
        <w:rPr>
          <w:rFonts w:ascii="Times New Roman" w:hAnsi="Times New Roman"/>
          <w:color w:val="000000"/>
          <w:sz w:val="24"/>
          <w:szCs w:val="24"/>
        </w:rPr>
        <w:t xml:space="preserve"> змішане (одночасно онлайн та бланками </w:t>
      </w:r>
      <w:r>
        <w:rPr>
          <w:rFonts w:ascii="Times New Roman" w:hAnsi="Times New Roman"/>
          <w:color w:val="000000"/>
          <w:sz w:val="24"/>
          <w:szCs w:val="24"/>
        </w:rPr>
        <w:t xml:space="preserve">згідно з додатком </w:t>
      </w:r>
      <w:r w:rsidRPr="004A0B9A">
        <w:rPr>
          <w:rFonts w:ascii="Times New Roman" w:hAnsi="Times New Roman"/>
          <w:color w:val="000000"/>
          <w:sz w:val="24"/>
          <w:szCs w:val="24"/>
        </w:rPr>
        <w:t>3) у пунктах супроводу та голосуванн</w:t>
      </w:r>
      <w:r>
        <w:rPr>
          <w:rFonts w:ascii="Times New Roman" w:hAnsi="Times New Roman"/>
          <w:color w:val="000000"/>
          <w:sz w:val="24"/>
          <w:szCs w:val="24"/>
        </w:rPr>
        <w:t>я</w:t>
      </w:r>
      <w:r w:rsidRPr="004A0B9A">
        <w:rPr>
          <w:rFonts w:ascii="Times New Roman" w:hAnsi="Times New Roman"/>
          <w:color w:val="000000"/>
          <w:sz w:val="24"/>
          <w:szCs w:val="24"/>
        </w:rPr>
        <w:t>.</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8.2.   Оголошення про початок голосування, перелік пунктів для голосування, місце їх розташування та графік роботи оприлюднюються на офіційному сайті Кам’янської сільської ради. </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lastRenderedPageBreak/>
        <w:t xml:space="preserve">8.3.   Голосування проводиться не </w:t>
      </w:r>
      <w:r>
        <w:rPr>
          <w:rFonts w:ascii="Times New Roman" w:hAnsi="Times New Roman"/>
          <w:sz w:val="24"/>
          <w:szCs w:val="24"/>
        </w:rPr>
        <w:t xml:space="preserve">пізніше </w:t>
      </w:r>
      <w:r w:rsidRPr="00C74F0E">
        <w:rPr>
          <w:rFonts w:ascii="Times New Roman" w:hAnsi="Times New Roman"/>
          <w:sz w:val="24"/>
          <w:szCs w:val="24"/>
        </w:rPr>
        <w:t>2</w:t>
      </w:r>
      <w:r>
        <w:rPr>
          <w:rFonts w:ascii="Times New Roman" w:hAnsi="Times New Roman"/>
          <w:sz w:val="24"/>
          <w:szCs w:val="24"/>
        </w:rPr>
        <w:t xml:space="preserve"> робочих </w:t>
      </w:r>
      <w:r>
        <w:rPr>
          <w:rFonts w:ascii="Times New Roman" w:hAnsi="Times New Roman"/>
          <w:color w:val="000000"/>
          <w:sz w:val="24"/>
          <w:szCs w:val="24"/>
        </w:rPr>
        <w:t>днів після оприлюднення допущених для участі у голосуванні проектів на офіційному сайті Кам’янської сільської територіальної громади.</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8.4. Голосування за проекти здійснюється впродовж 15 календарних днів з дня початку голосування.</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8.5.   Одна особа може проголосувати за 1 проект у кожній категорії (у разі їх наявності).</w:t>
      </w:r>
    </w:p>
    <w:p w:rsidR="00C74F0E" w:rsidRDefault="00C74F0E" w:rsidP="00C74F0E">
      <w:pPr>
        <w:spacing w:after="0" w:line="240" w:lineRule="auto"/>
        <w:ind w:firstLine="709"/>
        <w:jc w:val="both"/>
        <w:rPr>
          <w:rFonts w:ascii="Times New Roman" w:hAnsi="Times New Roman"/>
          <w:sz w:val="24"/>
          <w:szCs w:val="24"/>
        </w:rPr>
      </w:pPr>
      <w:r>
        <w:rPr>
          <w:rFonts w:ascii="Times New Roman" w:hAnsi="Times New Roman"/>
          <w:color w:val="000000"/>
          <w:sz w:val="24"/>
          <w:szCs w:val="24"/>
        </w:rPr>
        <w:t>8.6.  Обов’язковою умовою для голосування є ідентифікація особи, яка голосує відповідно до п. 1.5. цього Положення або автентифікація у відповідності до п 1.10 цього Положення.</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center"/>
        <w:rPr>
          <w:rFonts w:ascii="Times New Roman" w:hAnsi="Times New Roman"/>
          <w:sz w:val="24"/>
          <w:szCs w:val="24"/>
        </w:rPr>
      </w:pPr>
      <w:r>
        <w:rPr>
          <w:rFonts w:ascii="Times New Roman" w:hAnsi="Times New Roman"/>
          <w:b/>
          <w:bCs/>
          <w:color w:val="000000"/>
          <w:sz w:val="24"/>
          <w:szCs w:val="24"/>
        </w:rPr>
        <w:t>9. Визначення проектів-переможців</w:t>
      </w: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9.1.  </w:t>
      </w:r>
      <w:r>
        <w:rPr>
          <w:rFonts w:ascii="Times New Roman" w:hAnsi="Times New Roman"/>
          <w:color w:val="000000"/>
          <w:sz w:val="24"/>
          <w:szCs w:val="24"/>
        </w:rPr>
        <w:tab/>
        <w:t>Після завершення кінцевого терміну голосування здійснюється підрахунок голосів. Підрахунок голосів за кожним з проектів здійснюється в е-сервісі «Громадський бюджет» в автоматичному режимі. </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9.2.  </w:t>
      </w:r>
      <w:r>
        <w:rPr>
          <w:rFonts w:ascii="Times New Roman" w:hAnsi="Times New Roman"/>
          <w:color w:val="000000"/>
          <w:sz w:val="24"/>
          <w:szCs w:val="24"/>
        </w:rPr>
        <w:tab/>
        <w:t>Якщо за результатами голосування два або декілька проєктів отримали однакову кількість голосів, пріоритетність визначається рішенням Координаційної ради за оцінкою відсутності зауважень в бланку розгляду проєкту. У разі неможливості визначення переможця зазначеним чином,  пріоритетність визначається датою реєстрації відповідного проєкту, перемагає той, що раніше поданий. У разі якщо проєкти мають однакову дату реєстрації, пріоритетність має той, який потребує меншого обсягу фінансування.</w:t>
      </w:r>
    </w:p>
    <w:p w:rsidR="00C74F0E" w:rsidRDefault="00C74F0E" w:rsidP="00C74F0E">
      <w:pPr>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9.3.  </w:t>
      </w:r>
      <w:r>
        <w:rPr>
          <w:rFonts w:ascii="Times New Roman" w:hAnsi="Times New Roman"/>
          <w:color w:val="000000"/>
          <w:sz w:val="24"/>
          <w:szCs w:val="24"/>
        </w:rPr>
        <w:tab/>
        <w:t>Останні за рейтингом проекти, що виходять за рамки встановленого обсягу громадського бюджету на відповідний рік, не включаються до списку проектів-переможців.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9.4. Координаційна рада не пізніше 5 робочих днів з дня завершення голосування розглядає скарги та інші звернення щодо результатів голосування, у разі необхідності організовує необхідні перевірки із залученням зацікавлених сторін та приймає рішення про затвердження результатів голосування за проекти громадського бюджету. Координаційна рада передає рішення про затвердження результатів голосування до Уповноваженого органу з питань громадського бюджету для публікації на офіційному сайті Кам’янської сільської ради та оновлення даних в е-сервісі «Громадський бюджет».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9.5. Уповноважений орган з питань громадського бюджету на основі протоколу Координаційної ради готує проект розпорядження сільського голови про проекти-переможці із зазначенням головних розпорядників бюджетних коштів, відповідальних за їх реалізацію та подальше включення бюджетних запитів для реалізації проектів громадського бюджету.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 9.6.  </w:t>
      </w:r>
      <w:r>
        <w:rPr>
          <w:rFonts w:ascii="Arial" w:hAnsi="Arial" w:cs="Arial"/>
          <w:color w:val="000000"/>
          <w:sz w:val="24"/>
          <w:szCs w:val="24"/>
        </w:rPr>
        <w:tab/>
      </w:r>
      <w:r>
        <w:rPr>
          <w:rFonts w:ascii="Times New Roman" w:hAnsi="Times New Roman"/>
          <w:color w:val="000000"/>
          <w:sz w:val="24"/>
          <w:szCs w:val="24"/>
        </w:rPr>
        <w:t>Проекти-переможці, підлягають фінансуванню за рахунок коштів </w:t>
      </w:r>
    </w:p>
    <w:p w:rsidR="00C74F0E" w:rsidRDefault="00C74F0E" w:rsidP="00C74F0E">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бюджету на відповідний бюджетний рік. </w:t>
      </w:r>
    </w:p>
    <w:p w:rsidR="00C74F0E" w:rsidRDefault="00C74F0E" w:rsidP="00C74F0E">
      <w:pPr>
        <w:shd w:val="clear" w:color="auto" w:fill="FFFFFF"/>
        <w:spacing w:after="0" w:line="240" w:lineRule="auto"/>
        <w:jc w:val="both"/>
        <w:rPr>
          <w:rFonts w:ascii="Times New Roman" w:hAnsi="Times New Roman"/>
          <w:sz w:val="24"/>
          <w:szCs w:val="24"/>
        </w:rPr>
      </w:pPr>
    </w:p>
    <w:p w:rsidR="00C74F0E" w:rsidRDefault="00C74F0E" w:rsidP="00C74F0E">
      <w:pPr>
        <w:shd w:val="clear" w:color="auto" w:fill="FFFFFF"/>
        <w:spacing w:after="0" w:line="240" w:lineRule="auto"/>
        <w:jc w:val="center"/>
        <w:rPr>
          <w:rFonts w:ascii="Times New Roman" w:hAnsi="Times New Roman"/>
          <w:sz w:val="24"/>
          <w:szCs w:val="24"/>
        </w:rPr>
      </w:pPr>
      <w:r>
        <w:rPr>
          <w:rFonts w:ascii="Times New Roman" w:hAnsi="Times New Roman"/>
          <w:b/>
          <w:bCs/>
          <w:color w:val="000000"/>
          <w:sz w:val="24"/>
          <w:szCs w:val="24"/>
        </w:rPr>
        <w:t>10. Затвердження видатків та реалізація проектів-переможців </w:t>
      </w:r>
    </w:p>
    <w:p w:rsidR="00C74F0E" w:rsidRDefault="00C74F0E" w:rsidP="00C74F0E">
      <w:pPr>
        <w:shd w:val="clear" w:color="auto" w:fill="FFFFFF"/>
        <w:spacing w:after="0" w:line="240" w:lineRule="auto"/>
        <w:ind w:left="1060"/>
        <w:jc w:val="both"/>
        <w:rPr>
          <w:rFonts w:ascii="Times New Roman" w:hAnsi="Times New Roman"/>
          <w:sz w:val="24"/>
          <w:szCs w:val="24"/>
        </w:rPr>
      </w:pPr>
      <w:r>
        <w:rPr>
          <w:rFonts w:ascii="Times New Roman" w:hAnsi="Times New Roman"/>
          <w:b/>
          <w:bCs/>
          <w:color w:val="000000"/>
          <w:sz w:val="24"/>
          <w:szCs w:val="24"/>
        </w:rPr>
        <w:t> </w:t>
      </w:r>
      <w:r>
        <w:rPr>
          <w:rFonts w:ascii="Times New Roman" w:hAnsi="Times New Roman"/>
          <w:color w:val="000000"/>
          <w:sz w:val="24"/>
          <w:szCs w:val="24"/>
        </w:rPr>
        <w:t>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10.1.   </w:t>
      </w:r>
      <w:r>
        <w:rPr>
          <w:rFonts w:ascii="Arial" w:hAnsi="Arial" w:cs="Arial"/>
          <w:color w:val="000000"/>
          <w:sz w:val="24"/>
          <w:szCs w:val="24"/>
        </w:rPr>
        <w:tab/>
      </w:r>
      <w:r>
        <w:rPr>
          <w:rFonts w:ascii="Times New Roman" w:hAnsi="Times New Roman"/>
          <w:color w:val="000000"/>
          <w:sz w:val="24"/>
          <w:szCs w:val="24"/>
        </w:rPr>
        <w:t>Виконавцями проектів-переможців визначаються головні розпорядники бюджетних коштів – виконавчі органи Кам’янської сільської ради, які повинні здійснювати організацію та контроль за реалізацією проекту на будь-якому етапі.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10.2.   </w:t>
      </w:r>
      <w:r>
        <w:rPr>
          <w:rFonts w:ascii="Arial" w:hAnsi="Arial" w:cs="Arial"/>
          <w:color w:val="000000"/>
          <w:sz w:val="24"/>
          <w:szCs w:val="24"/>
        </w:rPr>
        <w:tab/>
      </w:r>
      <w:r>
        <w:rPr>
          <w:rFonts w:ascii="Times New Roman" w:hAnsi="Times New Roman"/>
          <w:color w:val="000000"/>
          <w:sz w:val="24"/>
          <w:szCs w:val="24"/>
        </w:rPr>
        <w:t>Проекти, які перемогли за підсумками голосування, фінансуються в рамках громадського бюджету Кам’янської територіальної громади після прийняття сільською радою відповідного рішення про місцевий бюджет або внесення змін до місцевого бюджету.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10.3.   </w:t>
      </w:r>
      <w:r>
        <w:rPr>
          <w:rFonts w:ascii="Arial" w:hAnsi="Arial" w:cs="Arial"/>
          <w:color w:val="000000"/>
          <w:sz w:val="24"/>
          <w:szCs w:val="24"/>
        </w:rPr>
        <w:tab/>
      </w:r>
      <w:r>
        <w:rPr>
          <w:rFonts w:ascii="Times New Roman" w:hAnsi="Times New Roman"/>
          <w:color w:val="000000"/>
          <w:sz w:val="24"/>
          <w:szCs w:val="24"/>
        </w:rPr>
        <w:t>Головні розпорядники бюджетних коштів, до повноважень яких відноситься реалізація проектів, забезпечують включення до бюджетних запитів на відповідний бюджетний період обсягів коштів, необхідних на реалізацію проектів-переможців, за необхідності готують пропозиції щодо внесення змін до відповідних цільових програм.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10.4.   </w:t>
      </w:r>
      <w:r>
        <w:rPr>
          <w:rFonts w:ascii="Arial" w:hAnsi="Arial" w:cs="Arial"/>
          <w:color w:val="000000"/>
          <w:sz w:val="24"/>
          <w:szCs w:val="24"/>
        </w:rPr>
        <w:tab/>
      </w:r>
      <w:r>
        <w:rPr>
          <w:rFonts w:ascii="Times New Roman" w:hAnsi="Times New Roman"/>
          <w:color w:val="000000"/>
          <w:sz w:val="24"/>
          <w:szCs w:val="24"/>
        </w:rPr>
        <w:t>Після затвердження в установленому порядку бюджету Кам’янської територіальної громади розпорядники бюджетних коштів забезпечують реалізацію проектів відповідно до вимог чинного законодавства України.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10.5.   </w:t>
      </w:r>
      <w:r>
        <w:rPr>
          <w:rFonts w:ascii="Arial" w:hAnsi="Arial" w:cs="Arial"/>
          <w:color w:val="000000"/>
          <w:sz w:val="24"/>
          <w:szCs w:val="24"/>
        </w:rPr>
        <w:tab/>
      </w:r>
      <w:r>
        <w:rPr>
          <w:rFonts w:ascii="Times New Roman" w:hAnsi="Times New Roman"/>
          <w:color w:val="000000"/>
          <w:sz w:val="24"/>
          <w:szCs w:val="24"/>
        </w:rPr>
        <w:t>Автори проектів-переможців можуть здійснювати контроль за реалізацією проектів.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10.6.   </w:t>
      </w:r>
      <w:r>
        <w:rPr>
          <w:rFonts w:ascii="Arial" w:hAnsi="Arial" w:cs="Arial"/>
          <w:color w:val="000000"/>
          <w:sz w:val="24"/>
          <w:szCs w:val="24"/>
        </w:rPr>
        <w:tab/>
      </w:r>
      <w:r>
        <w:rPr>
          <w:rFonts w:ascii="Times New Roman" w:hAnsi="Times New Roman"/>
          <w:color w:val="000000"/>
          <w:sz w:val="24"/>
          <w:szCs w:val="24"/>
        </w:rPr>
        <w:t>Головні розпорядники бюджетних коштів забезпечують взаємодію та координацію дій в межах бюджетного законодавства з авторами проектів-переможців у процесі реалізації проектів.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lastRenderedPageBreak/>
        <w:t xml:space="preserve">10.7.   </w:t>
      </w:r>
      <w:r>
        <w:rPr>
          <w:rFonts w:ascii="Arial" w:hAnsi="Arial" w:cs="Arial"/>
          <w:color w:val="000000"/>
          <w:sz w:val="24"/>
          <w:szCs w:val="24"/>
        </w:rPr>
        <w:tab/>
      </w:r>
      <w:r>
        <w:rPr>
          <w:rFonts w:ascii="Times New Roman" w:hAnsi="Times New Roman"/>
          <w:color w:val="000000"/>
          <w:sz w:val="24"/>
          <w:szCs w:val="24"/>
        </w:rPr>
        <w:t>Під час реалізації проекту допускаються незначні зміни, якщо вони не суперечать загальній ідеї та погоджені з автором проекту. </w:t>
      </w:r>
    </w:p>
    <w:p w:rsidR="00C74F0E" w:rsidRDefault="00C74F0E" w:rsidP="00C74F0E">
      <w:pPr>
        <w:shd w:val="clear" w:color="auto" w:fill="FFFFFF"/>
        <w:spacing w:after="0" w:line="240" w:lineRule="auto"/>
        <w:ind w:firstLine="720"/>
        <w:jc w:val="both"/>
        <w:rPr>
          <w:rFonts w:ascii="Times New Roman" w:hAnsi="Times New Roman"/>
          <w:sz w:val="24"/>
          <w:szCs w:val="24"/>
        </w:rPr>
      </w:pPr>
    </w:p>
    <w:p w:rsidR="00C74F0E" w:rsidRDefault="00C74F0E" w:rsidP="00C74F0E">
      <w:pPr>
        <w:shd w:val="clear" w:color="auto" w:fill="FFFFFF"/>
        <w:spacing w:after="0" w:line="240" w:lineRule="auto"/>
        <w:jc w:val="center"/>
        <w:rPr>
          <w:rFonts w:ascii="Times New Roman" w:hAnsi="Times New Roman"/>
          <w:sz w:val="24"/>
          <w:szCs w:val="24"/>
        </w:rPr>
      </w:pPr>
      <w:r>
        <w:rPr>
          <w:rFonts w:ascii="Times New Roman" w:hAnsi="Times New Roman"/>
          <w:b/>
          <w:bCs/>
          <w:color w:val="000000"/>
          <w:sz w:val="24"/>
          <w:szCs w:val="24"/>
        </w:rPr>
        <w:t>11. Звітування та оцінка результатів реалізації проектів </w:t>
      </w:r>
    </w:p>
    <w:p w:rsidR="00C74F0E" w:rsidRDefault="00C74F0E" w:rsidP="00C74F0E">
      <w:pPr>
        <w:shd w:val="clear" w:color="auto" w:fill="FFFFFF"/>
        <w:spacing w:after="0" w:line="240" w:lineRule="auto"/>
        <w:ind w:left="700"/>
        <w:jc w:val="both"/>
        <w:rPr>
          <w:rFonts w:ascii="Times New Roman" w:hAnsi="Times New Roman"/>
          <w:sz w:val="24"/>
          <w:szCs w:val="24"/>
        </w:rPr>
      </w:pPr>
      <w:r>
        <w:rPr>
          <w:rFonts w:ascii="Times New Roman" w:hAnsi="Times New Roman"/>
          <w:color w:val="000000"/>
          <w:sz w:val="24"/>
          <w:szCs w:val="24"/>
        </w:rPr>
        <w:t>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11.1. Головні розпорядники бюджетних коштів готують звіт про реалізацію кожного проекту громадського бюджету протягом 15 днів з моменту завершення реалізації відповідного проекту та загальний звіт наприкінці планового року реалізації проектів-переможців. </w:t>
      </w:r>
    </w:p>
    <w:p w:rsidR="00C74F0E" w:rsidRDefault="00C74F0E" w:rsidP="00C74F0E">
      <w:pPr>
        <w:shd w:val="clear" w:color="auto" w:fill="FFFFFF"/>
        <w:spacing w:after="0" w:line="240" w:lineRule="auto"/>
        <w:ind w:firstLine="720"/>
        <w:jc w:val="both"/>
        <w:rPr>
          <w:rFonts w:ascii="Times New Roman" w:hAnsi="Times New Roman"/>
          <w:sz w:val="24"/>
          <w:szCs w:val="24"/>
        </w:rPr>
      </w:pPr>
      <w:r>
        <w:rPr>
          <w:rFonts w:ascii="Times New Roman" w:hAnsi="Times New Roman"/>
          <w:color w:val="000000"/>
          <w:sz w:val="24"/>
          <w:szCs w:val="24"/>
        </w:rPr>
        <w:t xml:space="preserve">11.2.   </w:t>
      </w:r>
      <w:r>
        <w:rPr>
          <w:rFonts w:ascii="Arial" w:hAnsi="Arial" w:cs="Arial"/>
          <w:color w:val="000000"/>
          <w:sz w:val="24"/>
          <w:szCs w:val="24"/>
        </w:rPr>
        <w:tab/>
      </w:r>
      <w:r>
        <w:rPr>
          <w:rFonts w:ascii="Times New Roman" w:hAnsi="Times New Roman"/>
          <w:color w:val="000000"/>
          <w:sz w:val="24"/>
          <w:szCs w:val="24"/>
        </w:rPr>
        <w:t>Звіт включає в себе: </w:t>
      </w:r>
    </w:p>
    <w:p w:rsidR="00C74F0E" w:rsidRDefault="00C74F0E" w:rsidP="00C74F0E">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загальний опис результатів проекту; </w:t>
      </w:r>
    </w:p>
    <w:p w:rsidR="00C74F0E" w:rsidRDefault="00C74F0E" w:rsidP="00C74F0E">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опис робіт та послуг, які було проведено та надано; </w:t>
      </w:r>
    </w:p>
    <w:p w:rsidR="00C74F0E" w:rsidRDefault="00C74F0E" w:rsidP="00C74F0E">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заходи, які не вдалося реалізувати, або було реалізовано іншим чином; </w:t>
      </w:r>
    </w:p>
    <w:p w:rsidR="00C74F0E" w:rsidRDefault="00C74F0E" w:rsidP="00C74F0E">
      <w:pPr>
        <w:shd w:val="clear" w:color="auto" w:fill="FFFFFF"/>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фактичний термін реалізації проекту; </w:t>
      </w:r>
    </w:p>
    <w:p w:rsidR="00C74F0E" w:rsidRDefault="00C74F0E" w:rsidP="00C74F0E">
      <w:pPr>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фактичний бюджет проекту; </w:t>
      </w:r>
    </w:p>
    <w:p w:rsidR="00C74F0E" w:rsidRDefault="00C74F0E" w:rsidP="00C74F0E">
      <w:pPr>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xml:space="preserve">-  </w:t>
      </w:r>
      <w:r>
        <w:rPr>
          <w:rFonts w:ascii="Arial" w:hAnsi="Arial" w:cs="Arial"/>
          <w:color w:val="000000"/>
          <w:sz w:val="24"/>
          <w:szCs w:val="24"/>
        </w:rPr>
        <w:tab/>
      </w:r>
      <w:r>
        <w:rPr>
          <w:rFonts w:ascii="Times New Roman" w:hAnsi="Times New Roman"/>
          <w:color w:val="000000"/>
          <w:sz w:val="24"/>
          <w:szCs w:val="24"/>
        </w:rPr>
        <w:t>фотозвіт результату. </w:t>
      </w: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r>
        <w:rPr>
          <w:rFonts w:ascii="Times New Roman" w:hAnsi="Times New Roman"/>
          <w:color w:val="000000"/>
          <w:sz w:val="24"/>
          <w:szCs w:val="24"/>
        </w:rPr>
        <w:t>11.3. Звіти про реалізацію проектів розпорядники бюджетних коштів подають до в</w:t>
      </w:r>
      <w:r w:rsidRPr="00C74F0E">
        <w:rPr>
          <w:rFonts w:ascii="Times New Roman" w:hAnsi="Times New Roman"/>
          <w:color w:val="000000"/>
          <w:sz w:val="24"/>
          <w:szCs w:val="24"/>
        </w:rPr>
        <w:t xml:space="preserve"> сектор економічного розвитку сільської</w:t>
      </w:r>
      <w:r>
        <w:rPr>
          <w:rFonts w:ascii="Times New Roman" w:hAnsi="Times New Roman"/>
          <w:color w:val="000000"/>
          <w:sz w:val="24"/>
          <w:szCs w:val="24"/>
        </w:rPr>
        <w:t xml:space="preserve"> ради для оприлюднення на сайті Кам’янської сільської ради та до Уповноваженого органу з питань громадського бюджету для здійснення необхідних оновлень в е-сервісі «Громадський бюджет». </w:t>
      </w: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B957C1" w:rsidRDefault="00B957C1" w:rsidP="00C74F0E">
      <w:pPr>
        <w:shd w:val="clear" w:color="auto" w:fill="FFFFFF"/>
        <w:spacing w:after="0" w:line="240" w:lineRule="auto"/>
        <w:ind w:firstLine="700"/>
        <w:jc w:val="both"/>
        <w:rPr>
          <w:rFonts w:ascii="Times New Roman" w:hAnsi="Times New Roman"/>
          <w:color w:val="000000"/>
          <w:sz w:val="24"/>
          <w:szCs w:val="24"/>
        </w:rPr>
      </w:pPr>
    </w:p>
    <w:p w:rsidR="00B957C1" w:rsidRDefault="00B957C1" w:rsidP="00C74F0E">
      <w:pPr>
        <w:shd w:val="clear" w:color="auto" w:fill="FFFFFF"/>
        <w:spacing w:after="0" w:line="240" w:lineRule="auto"/>
        <w:ind w:firstLine="700"/>
        <w:jc w:val="both"/>
        <w:rPr>
          <w:rFonts w:ascii="Times New Roman" w:hAnsi="Times New Roman"/>
          <w:color w:val="000000"/>
          <w:sz w:val="24"/>
          <w:szCs w:val="24"/>
        </w:rPr>
      </w:pPr>
    </w:p>
    <w:p w:rsidR="00B957C1" w:rsidRDefault="00B957C1" w:rsidP="00C74F0E">
      <w:pPr>
        <w:shd w:val="clear" w:color="auto" w:fill="FFFFFF"/>
        <w:spacing w:after="0" w:line="240" w:lineRule="auto"/>
        <w:ind w:firstLine="700"/>
        <w:jc w:val="both"/>
        <w:rPr>
          <w:rFonts w:ascii="Times New Roman" w:hAnsi="Times New Roman"/>
          <w:color w:val="000000"/>
          <w:sz w:val="24"/>
          <w:szCs w:val="24"/>
        </w:rPr>
      </w:pPr>
    </w:p>
    <w:p w:rsidR="00B957C1" w:rsidRDefault="00B957C1" w:rsidP="00C74F0E">
      <w:pPr>
        <w:shd w:val="clear" w:color="auto" w:fill="FFFFFF"/>
        <w:spacing w:after="0" w:line="240" w:lineRule="auto"/>
        <w:ind w:firstLine="700"/>
        <w:jc w:val="both"/>
        <w:rPr>
          <w:rFonts w:ascii="Times New Roman" w:hAnsi="Times New Roman"/>
          <w:color w:val="000000"/>
          <w:sz w:val="24"/>
          <w:szCs w:val="24"/>
        </w:rPr>
      </w:pPr>
    </w:p>
    <w:p w:rsidR="00B957C1" w:rsidRDefault="00B957C1"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0D71CE">
      <w:pPr>
        <w:shd w:val="clear" w:color="auto" w:fill="FFFFFF"/>
        <w:spacing w:after="0" w:line="240" w:lineRule="auto"/>
        <w:jc w:val="both"/>
        <w:rPr>
          <w:rFonts w:ascii="Times New Roman" w:hAnsi="Times New Roman"/>
          <w:color w:val="000000"/>
          <w:sz w:val="24"/>
          <w:szCs w:val="24"/>
        </w:rPr>
      </w:pPr>
    </w:p>
    <w:p w:rsidR="00C74F0E" w:rsidRPr="00A97BB0" w:rsidRDefault="00C74F0E" w:rsidP="00C74F0E">
      <w:pPr>
        <w:shd w:val="clear" w:color="auto" w:fill="FFFFFF"/>
        <w:spacing w:after="0" w:line="240" w:lineRule="auto"/>
        <w:ind w:firstLine="700"/>
        <w:jc w:val="right"/>
        <w:rPr>
          <w:rFonts w:ascii="Times New Roman" w:hAnsi="Times New Roman"/>
          <w:color w:val="000000"/>
          <w:sz w:val="24"/>
          <w:szCs w:val="24"/>
        </w:rPr>
      </w:pPr>
      <w:r w:rsidRPr="00A97BB0">
        <w:rPr>
          <w:rFonts w:ascii="Times New Roman" w:hAnsi="Times New Roman"/>
          <w:color w:val="000000"/>
          <w:sz w:val="24"/>
          <w:szCs w:val="24"/>
        </w:rPr>
        <w:t xml:space="preserve">Додаток </w:t>
      </w:r>
      <w:r>
        <w:rPr>
          <w:rFonts w:ascii="Times New Roman" w:hAnsi="Times New Roman"/>
          <w:color w:val="000000"/>
          <w:sz w:val="24"/>
          <w:szCs w:val="24"/>
        </w:rPr>
        <w:t>1</w:t>
      </w:r>
    </w:p>
    <w:p w:rsidR="00C74F0E" w:rsidRDefault="00C74F0E" w:rsidP="00C74F0E">
      <w:pPr>
        <w:shd w:val="clear" w:color="auto" w:fill="FFFFFF"/>
        <w:spacing w:after="0" w:line="240" w:lineRule="auto"/>
        <w:ind w:firstLine="700"/>
        <w:jc w:val="right"/>
        <w:rPr>
          <w:rFonts w:ascii="Times New Roman" w:hAnsi="Times New Roman"/>
          <w:color w:val="000000"/>
          <w:sz w:val="24"/>
          <w:szCs w:val="24"/>
        </w:rPr>
      </w:pPr>
      <w:r w:rsidRPr="00A97BB0">
        <w:rPr>
          <w:rFonts w:ascii="Times New Roman" w:hAnsi="Times New Roman"/>
          <w:color w:val="000000"/>
          <w:sz w:val="24"/>
          <w:szCs w:val="24"/>
        </w:rPr>
        <w:t xml:space="preserve">до Положення про </w:t>
      </w:r>
      <w:r>
        <w:rPr>
          <w:rFonts w:ascii="Times New Roman" w:hAnsi="Times New Roman"/>
          <w:color w:val="000000"/>
          <w:sz w:val="24"/>
          <w:szCs w:val="24"/>
        </w:rPr>
        <w:t>Г</w:t>
      </w:r>
      <w:r w:rsidRPr="00A97BB0">
        <w:rPr>
          <w:rFonts w:ascii="Times New Roman" w:hAnsi="Times New Roman"/>
          <w:color w:val="000000"/>
          <w:sz w:val="24"/>
          <w:szCs w:val="24"/>
        </w:rPr>
        <w:t xml:space="preserve">ромадський бюджет </w:t>
      </w:r>
    </w:p>
    <w:p w:rsidR="00C74F0E" w:rsidRDefault="00C74F0E" w:rsidP="00C74F0E">
      <w:pPr>
        <w:shd w:val="clear" w:color="auto" w:fill="FFFFFF"/>
        <w:spacing w:after="0" w:line="240" w:lineRule="auto"/>
        <w:ind w:firstLine="700"/>
        <w:jc w:val="right"/>
        <w:rPr>
          <w:rFonts w:ascii="Times New Roman" w:hAnsi="Times New Roman"/>
          <w:color w:val="000000"/>
          <w:sz w:val="24"/>
          <w:szCs w:val="24"/>
        </w:rPr>
      </w:pPr>
      <w:r w:rsidRPr="00A97BB0">
        <w:rPr>
          <w:rFonts w:ascii="Times New Roman" w:hAnsi="Times New Roman"/>
          <w:color w:val="000000"/>
          <w:sz w:val="24"/>
          <w:szCs w:val="24"/>
        </w:rPr>
        <w:t xml:space="preserve">в </w:t>
      </w:r>
      <w:r>
        <w:rPr>
          <w:rFonts w:ascii="Times New Roman" w:hAnsi="Times New Roman"/>
          <w:color w:val="000000"/>
          <w:sz w:val="24"/>
          <w:szCs w:val="24"/>
        </w:rPr>
        <w:t>Кам’янській сільській</w:t>
      </w: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right"/>
        <w:rPr>
          <w:rFonts w:ascii="Times New Roman" w:hAnsi="Times New Roman"/>
          <w:color w:val="000000"/>
          <w:sz w:val="24"/>
          <w:szCs w:val="24"/>
        </w:rPr>
      </w:pPr>
      <w:r w:rsidRPr="00A97BB0">
        <w:rPr>
          <w:rFonts w:ascii="Times New Roman" w:hAnsi="Times New Roman"/>
          <w:color w:val="000000"/>
          <w:sz w:val="24"/>
          <w:szCs w:val="24"/>
        </w:rPr>
        <w:t>територіальній громаді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bl>
      <w:tblPr>
        <w:tblW w:w="0" w:type="auto"/>
        <w:tblLayout w:type="fixed"/>
        <w:tblCellMar>
          <w:top w:w="15" w:type="dxa"/>
          <w:left w:w="15" w:type="dxa"/>
          <w:bottom w:w="15" w:type="dxa"/>
          <w:right w:w="15" w:type="dxa"/>
        </w:tblCellMar>
        <w:tblLook w:val="04A0"/>
      </w:tblPr>
      <w:tblGrid>
        <w:gridCol w:w="8850"/>
        <w:gridCol w:w="2250"/>
      </w:tblGrid>
      <w:tr w:rsidR="00C74F0E" w:rsidRPr="00A97BB0" w:rsidTr="00B62F15">
        <w:tc>
          <w:tcPr>
            <w:tcW w:w="8850" w:type="dxa"/>
            <w:hideMark/>
          </w:tcPr>
          <w:p w:rsidR="00C74F0E" w:rsidRPr="00A97BB0" w:rsidRDefault="00C74F0E" w:rsidP="00B62F15">
            <w:pPr>
              <w:shd w:val="clear" w:color="auto" w:fill="FFFFFF"/>
              <w:spacing w:after="0" w:line="240" w:lineRule="auto"/>
              <w:ind w:firstLine="700"/>
              <w:jc w:val="both"/>
              <w:rPr>
                <w:b/>
                <w:bCs/>
                <w:color w:val="000000"/>
                <w:sz w:val="24"/>
                <w:szCs w:val="24"/>
              </w:rPr>
            </w:pPr>
            <w:r w:rsidRPr="00A97BB0">
              <w:rPr>
                <w:color w:val="000000"/>
                <w:sz w:val="24"/>
                <w:szCs w:val="24"/>
              </w:rPr>
              <w:t xml:space="preserve"> </w:t>
            </w:r>
            <w:r w:rsidRPr="00A97BB0">
              <w:rPr>
                <w:b/>
                <w:bCs/>
                <w:color w:val="000000"/>
                <w:sz w:val="24"/>
                <w:szCs w:val="24"/>
              </w:rPr>
              <w:t>Ідентифікаційний номер проекту</w:t>
            </w:r>
          </w:p>
          <w:p w:rsidR="00C74F0E" w:rsidRPr="00A97BB0" w:rsidRDefault="00C74F0E" w:rsidP="00B62F15">
            <w:pPr>
              <w:shd w:val="clear" w:color="auto" w:fill="FFFFFF"/>
              <w:spacing w:after="0" w:line="240" w:lineRule="auto"/>
              <w:ind w:firstLine="700"/>
              <w:jc w:val="both"/>
              <w:rPr>
                <w:i/>
                <w:iCs/>
                <w:color w:val="000000"/>
                <w:sz w:val="24"/>
                <w:szCs w:val="24"/>
              </w:rPr>
            </w:pPr>
            <w:r w:rsidRPr="00A97BB0">
              <w:rPr>
                <w:i/>
                <w:iCs/>
                <w:color w:val="000000"/>
                <w:sz w:val="24"/>
                <w:szCs w:val="24"/>
              </w:rPr>
              <w:t>(вписує Уповноважений орган згідно з реєстром)</w:t>
            </w:r>
          </w:p>
        </w:tc>
        <w:tc>
          <w:tcPr>
            <w:tcW w:w="2250" w:type="dxa"/>
            <w:tcBorders>
              <w:left w:val="nil"/>
            </w:tcBorders>
            <w:hideMark/>
          </w:tcPr>
          <w:p w:rsidR="00C74F0E" w:rsidRPr="00A97BB0" w:rsidRDefault="00C74F0E" w:rsidP="00B62F15">
            <w:pPr>
              <w:shd w:val="clear" w:color="auto" w:fill="FFFFFF"/>
              <w:spacing w:after="0" w:line="240" w:lineRule="auto"/>
              <w:ind w:firstLine="700"/>
              <w:jc w:val="both"/>
              <w:rPr>
                <w:b/>
                <w:bCs/>
                <w:color w:val="000000"/>
                <w:sz w:val="24"/>
                <w:szCs w:val="24"/>
              </w:rPr>
            </w:pPr>
            <w:r w:rsidRPr="00A97BB0">
              <w:rPr>
                <w:b/>
                <w:bCs/>
                <w:color w:val="000000"/>
                <w:sz w:val="24"/>
                <w:szCs w:val="24"/>
              </w:rPr>
              <w:t xml:space="preserve"> </w:t>
            </w:r>
          </w:p>
        </w:tc>
      </w:tr>
    </w:tbl>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center"/>
        <w:rPr>
          <w:rFonts w:ascii="Times New Roman" w:hAnsi="Times New Roman"/>
          <w:b/>
          <w:bCs/>
          <w:color w:val="000000"/>
          <w:sz w:val="24"/>
          <w:szCs w:val="24"/>
        </w:rPr>
      </w:pPr>
      <w:r w:rsidRPr="00A97BB0">
        <w:rPr>
          <w:rFonts w:ascii="Times New Roman" w:hAnsi="Times New Roman"/>
          <w:b/>
          <w:bCs/>
          <w:color w:val="000000"/>
          <w:sz w:val="24"/>
          <w:szCs w:val="24"/>
        </w:rPr>
        <w:t>Бланк розгляду проекту,</w:t>
      </w:r>
    </w:p>
    <w:p w:rsidR="00C74F0E" w:rsidRPr="00A97BB0" w:rsidRDefault="00C74F0E" w:rsidP="00C74F0E">
      <w:pPr>
        <w:shd w:val="clear" w:color="auto" w:fill="FFFFFF"/>
        <w:spacing w:after="0" w:line="240" w:lineRule="auto"/>
        <w:ind w:firstLine="700"/>
        <w:jc w:val="center"/>
        <w:rPr>
          <w:rFonts w:ascii="Times New Roman" w:hAnsi="Times New Roman"/>
          <w:b/>
          <w:bCs/>
          <w:color w:val="000000"/>
          <w:sz w:val="24"/>
          <w:szCs w:val="24"/>
        </w:rPr>
      </w:pPr>
      <w:r w:rsidRPr="00A97BB0">
        <w:rPr>
          <w:rFonts w:ascii="Times New Roman" w:hAnsi="Times New Roman"/>
          <w:b/>
          <w:bCs/>
          <w:color w:val="000000"/>
          <w:sz w:val="24"/>
          <w:szCs w:val="24"/>
        </w:rPr>
        <w:t>реалізація якого відбуватиметься за рахунок коштів</w:t>
      </w:r>
    </w:p>
    <w:p w:rsidR="00C74F0E" w:rsidRPr="00A97BB0" w:rsidRDefault="00C74F0E" w:rsidP="00C74F0E">
      <w:pPr>
        <w:shd w:val="clear" w:color="auto" w:fill="FFFFFF"/>
        <w:spacing w:after="0" w:line="240" w:lineRule="auto"/>
        <w:ind w:firstLine="700"/>
        <w:jc w:val="center"/>
        <w:rPr>
          <w:rFonts w:ascii="Times New Roman" w:hAnsi="Times New Roman"/>
          <w:b/>
          <w:bCs/>
          <w:color w:val="000000"/>
          <w:sz w:val="24"/>
          <w:szCs w:val="24"/>
        </w:rPr>
      </w:pPr>
      <w:r w:rsidRPr="00A97BB0">
        <w:rPr>
          <w:rFonts w:ascii="Times New Roman" w:hAnsi="Times New Roman"/>
          <w:b/>
          <w:bCs/>
          <w:color w:val="000000"/>
          <w:sz w:val="24"/>
          <w:szCs w:val="24"/>
        </w:rPr>
        <w:t xml:space="preserve">громадського бюджету  у </w:t>
      </w:r>
      <w:r>
        <w:rPr>
          <w:rFonts w:ascii="Times New Roman" w:hAnsi="Times New Roman"/>
          <w:b/>
          <w:bCs/>
          <w:color w:val="000000"/>
          <w:sz w:val="24"/>
          <w:szCs w:val="24"/>
        </w:rPr>
        <w:t xml:space="preserve">Кам’янській сільській </w:t>
      </w:r>
      <w:r w:rsidRPr="00A97BB0">
        <w:rPr>
          <w:rFonts w:ascii="Times New Roman" w:hAnsi="Times New Roman"/>
          <w:b/>
          <w:bCs/>
          <w:color w:val="000000"/>
          <w:sz w:val="24"/>
          <w:szCs w:val="24"/>
        </w:rPr>
        <w:t>територіальній громаді</w:t>
      </w:r>
    </w:p>
    <w:p w:rsidR="00C74F0E" w:rsidRPr="00A97BB0" w:rsidRDefault="00C74F0E" w:rsidP="00C74F0E">
      <w:pPr>
        <w:shd w:val="clear" w:color="auto" w:fill="FFFFFF"/>
        <w:spacing w:after="0" w:line="240" w:lineRule="auto"/>
        <w:ind w:firstLine="700"/>
        <w:jc w:val="center"/>
        <w:rPr>
          <w:rFonts w:ascii="Times New Roman" w:hAnsi="Times New Roman"/>
          <w:b/>
          <w:bCs/>
          <w:color w:val="000000"/>
          <w:sz w:val="24"/>
          <w:szCs w:val="24"/>
        </w:rPr>
      </w:pPr>
      <w:r w:rsidRPr="00A97BB0">
        <w:rPr>
          <w:rFonts w:ascii="Times New Roman" w:hAnsi="Times New Roman"/>
          <w:b/>
          <w:bCs/>
          <w:color w:val="000000"/>
          <w:sz w:val="24"/>
          <w:szCs w:val="24"/>
        </w:rPr>
        <w:t>у _______ році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b/>
          <w:bCs/>
          <w:color w:val="000000"/>
          <w:sz w:val="24"/>
          <w:szCs w:val="24"/>
        </w:rPr>
        <w:t>Розділ І</w:t>
      </w:r>
      <w:r w:rsidRPr="00A97BB0">
        <w:rPr>
          <w:rFonts w:ascii="Times New Roman" w:hAnsi="Times New Roman"/>
          <w:color w:val="000000"/>
          <w:sz w:val="24"/>
          <w:szCs w:val="24"/>
        </w:rPr>
        <w:t xml:space="preserve">. </w:t>
      </w:r>
      <w:r w:rsidRPr="00A97BB0">
        <w:rPr>
          <w:rFonts w:ascii="Times New Roman" w:hAnsi="Times New Roman"/>
          <w:b/>
          <w:bCs/>
          <w:color w:val="000000"/>
          <w:sz w:val="24"/>
          <w:szCs w:val="24"/>
        </w:rPr>
        <w:t>Попередня оцінка проекту з точки зору</w:t>
      </w:r>
      <w:r w:rsidRPr="00A97BB0">
        <w:rPr>
          <w:rFonts w:ascii="Times New Roman" w:hAnsi="Times New Roman"/>
          <w:color w:val="000000"/>
          <w:sz w:val="24"/>
          <w:szCs w:val="24"/>
        </w:rPr>
        <w:t xml:space="preserve"> </w:t>
      </w:r>
      <w:r w:rsidRPr="00A97BB0">
        <w:rPr>
          <w:rFonts w:ascii="Times New Roman" w:hAnsi="Times New Roman"/>
          <w:b/>
          <w:bCs/>
          <w:color w:val="000000"/>
          <w:sz w:val="24"/>
          <w:szCs w:val="24"/>
        </w:rPr>
        <w:t xml:space="preserve">правильності і повноти заповнення форми проекту </w:t>
      </w:r>
      <w:r w:rsidRPr="00A97BB0">
        <w:rPr>
          <w:rFonts w:ascii="Times New Roman" w:hAnsi="Times New Roman"/>
          <w:color w:val="000000"/>
          <w:sz w:val="24"/>
          <w:szCs w:val="24"/>
        </w:rPr>
        <w:t>(</w:t>
      </w:r>
      <w:r w:rsidRPr="00A97BB0">
        <w:rPr>
          <w:rFonts w:ascii="Times New Roman" w:hAnsi="Times New Roman"/>
          <w:i/>
          <w:iCs/>
          <w:color w:val="000000"/>
          <w:sz w:val="24"/>
          <w:szCs w:val="24"/>
        </w:rPr>
        <w:t>заповнює Уповноважений  орган</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1.1.</w:t>
      </w:r>
      <w:r w:rsidRPr="00A97BB0">
        <w:rPr>
          <w:rFonts w:ascii="Times New Roman" w:hAnsi="Times New Roman"/>
          <w:b/>
          <w:bCs/>
          <w:color w:val="000000"/>
          <w:sz w:val="24"/>
          <w:szCs w:val="24"/>
        </w:rPr>
        <w:t xml:space="preserve"> </w:t>
      </w:r>
      <w:r w:rsidRPr="00A97BB0">
        <w:rPr>
          <w:rFonts w:ascii="Times New Roman" w:hAnsi="Times New Roman"/>
          <w:color w:val="000000"/>
          <w:sz w:val="24"/>
          <w:szCs w:val="24"/>
        </w:rPr>
        <w:t xml:space="preserve">Форма проекту заповнена згідно з вимогами, немає необхідності запрошувати автора проекту для отримання додаткової інформації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які недоліки? яких даних недостатньо</w:t>
      </w:r>
      <w:r w:rsidRPr="00A97BB0">
        <w:rPr>
          <w:rFonts w:ascii="Times New Roman" w:hAnsi="Times New Roman"/>
          <w:color w:val="000000"/>
          <w:sz w:val="24"/>
          <w:szCs w:val="24"/>
        </w:rPr>
        <w:t xml:space="preserve">?). </w:t>
      </w:r>
      <w:r w:rsidRPr="00A97BB0">
        <w:rPr>
          <w:rFonts w:ascii="Times New Roman" w:hAnsi="Times New Roman"/>
          <w:color w:val="000000"/>
          <w:sz w:val="24"/>
          <w:szCs w:val="24"/>
        </w:rPr>
        <w:tab/>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1.2. На звернення до автора проекту для доопрацювання проекту </w:t>
      </w:r>
      <w:r w:rsidRPr="00A97BB0">
        <w:rPr>
          <w:rFonts w:ascii="Times New Roman" w:hAnsi="Times New Roman"/>
          <w:i/>
          <w:iCs/>
          <w:color w:val="000000"/>
          <w:sz w:val="24"/>
          <w:szCs w:val="24"/>
        </w:rPr>
        <w:t>(необхідну відповідь підкреслити):</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автор доопрацював проект, надавши додаткову інформацію (</w:t>
      </w:r>
      <w:r w:rsidRPr="00A97BB0">
        <w:rPr>
          <w:rFonts w:ascii="Times New Roman" w:hAnsi="Times New Roman"/>
          <w:i/>
          <w:iCs/>
          <w:color w:val="000000"/>
          <w:sz w:val="24"/>
          <w:szCs w:val="24"/>
        </w:rPr>
        <w:t>яку саме?</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не надав додаткову інформацію (</w:t>
      </w:r>
      <w:r w:rsidRPr="00A97BB0">
        <w:rPr>
          <w:rFonts w:ascii="Times New Roman" w:hAnsi="Times New Roman"/>
          <w:i/>
          <w:iCs/>
          <w:color w:val="000000"/>
          <w:sz w:val="24"/>
          <w:szCs w:val="24"/>
        </w:rPr>
        <w:t>чому?</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1.3. Висновок щодо передачі проекту до головних розпорядників коштів для здійснення їх аналізу</w:t>
      </w:r>
      <w:r w:rsidRPr="00A97BB0">
        <w:rPr>
          <w:rFonts w:ascii="Times New Roman" w:hAnsi="Times New Roman"/>
          <w:i/>
          <w:iCs/>
          <w:color w:val="000000"/>
          <w:sz w:val="24"/>
          <w:szCs w:val="24"/>
        </w:rPr>
        <w:t xml:space="preserve"> (згідно з розпорядженням _________голови щодо розподілу проектів між головними розпорядниками коштів, до повноваження яких відноситься реалізація проекту)</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а) Так </w:t>
      </w:r>
      <w:r w:rsidRPr="00A97BB0">
        <w:rPr>
          <w:rFonts w:ascii="Times New Roman" w:hAnsi="Times New Roman"/>
          <w:i/>
          <w:iCs/>
          <w:color w:val="000000"/>
          <w:sz w:val="24"/>
          <w:szCs w:val="24"/>
        </w:rPr>
        <w:t>(назва головного розпорядника коштів).</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обґрунтування</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____________ ________________ ________________________________</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 xml:space="preserve">         </w:t>
      </w:r>
      <w:r w:rsidRPr="00A97BB0">
        <w:rPr>
          <w:rFonts w:ascii="Times New Roman" w:hAnsi="Times New Roman"/>
          <w:i/>
          <w:iCs/>
          <w:color w:val="000000"/>
          <w:sz w:val="24"/>
          <w:szCs w:val="24"/>
        </w:rPr>
        <w:tab/>
        <w:t xml:space="preserve">(дата)                      </w:t>
      </w:r>
      <w:r w:rsidRPr="00A97BB0">
        <w:rPr>
          <w:rFonts w:ascii="Times New Roman" w:hAnsi="Times New Roman"/>
          <w:i/>
          <w:iCs/>
          <w:color w:val="000000"/>
          <w:sz w:val="24"/>
          <w:szCs w:val="24"/>
        </w:rPr>
        <w:tab/>
        <w:t xml:space="preserve">(підпис)              </w:t>
      </w:r>
      <w:r w:rsidRPr="00A97BB0">
        <w:rPr>
          <w:rFonts w:ascii="Times New Roman" w:hAnsi="Times New Roman"/>
          <w:i/>
          <w:iCs/>
          <w:color w:val="000000"/>
          <w:sz w:val="24"/>
          <w:szCs w:val="24"/>
        </w:rPr>
        <w:tab/>
        <w:t>(прізвище, ім’я, по батькові відповідальної особи Уповноваженого органу)</w:t>
      </w:r>
    </w:p>
    <w:tbl>
      <w:tblPr>
        <w:tblW w:w="0" w:type="auto"/>
        <w:tblLayout w:type="fixed"/>
        <w:tblCellMar>
          <w:top w:w="15" w:type="dxa"/>
          <w:left w:w="15" w:type="dxa"/>
          <w:bottom w:w="15" w:type="dxa"/>
          <w:right w:w="15" w:type="dxa"/>
        </w:tblCellMar>
        <w:tblLook w:val="04A0"/>
      </w:tblPr>
      <w:tblGrid>
        <w:gridCol w:w="8790"/>
        <w:gridCol w:w="2295"/>
      </w:tblGrid>
      <w:tr w:rsidR="00C74F0E" w:rsidRPr="00A97BB0" w:rsidTr="00B62F15">
        <w:tc>
          <w:tcPr>
            <w:tcW w:w="8790" w:type="dxa"/>
            <w:hideMark/>
          </w:tcPr>
          <w:p w:rsidR="00C74F0E" w:rsidRPr="00A97BB0" w:rsidRDefault="00C74F0E" w:rsidP="00B62F15">
            <w:pPr>
              <w:shd w:val="clear" w:color="auto" w:fill="FFFFFF"/>
              <w:spacing w:after="0" w:line="240" w:lineRule="auto"/>
              <w:ind w:firstLine="700"/>
              <w:jc w:val="both"/>
              <w:rPr>
                <w:rFonts w:ascii="Times New Roman" w:hAnsi="Times New Roman"/>
                <w:b/>
                <w:bCs/>
                <w:color w:val="000000"/>
                <w:sz w:val="24"/>
                <w:szCs w:val="24"/>
              </w:rPr>
            </w:pPr>
            <w:r w:rsidRPr="00A97BB0">
              <w:rPr>
                <w:rFonts w:ascii="Times New Roman" w:hAnsi="Times New Roman"/>
                <w:b/>
                <w:bCs/>
                <w:color w:val="000000"/>
                <w:sz w:val="24"/>
                <w:szCs w:val="24"/>
              </w:rPr>
              <w:t>Ідентифікаційний номер проекту</w:t>
            </w:r>
          </w:p>
          <w:p w:rsidR="00C74F0E" w:rsidRPr="00A97BB0" w:rsidRDefault="00C74F0E" w:rsidP="00B62F15">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(вписує Уповноважений орган  згідно з реєстром)</w:t>
            </w:r>
          </w:p>
        </w:tc>
        <w:tc>
          <w:tcPr>
            <w:tcW w:w="2295" w:type="dxa"/>
            <w:tcBorders>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b/>
                <w:bCs/>
                <w:color w:val="000000"/>
                <w:sz w:val="24"/>
                <w:szCs w:val="24"/>
              </w:rPr>
            </w:pPr>
            <w:r w:rsidRPr="00A97BB0">
              <w:rPr>
                <w:rFonts w:ascii="Times New Roman" w:hAnsi="Times New Roman"/>
                <w:b/>
                <w:bCs/>
                <w:color w:val="000000"/>
                <w:sz w:val="24"/>
                <w:szCs w:val="24"/>
              </w:rPr>
              <w:t xml:space="preserve"> </w:t>
            </w:r>
          </w:p>
        </w:tc>
      </w:tr>
    </w:tbl>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ВСІ ПУНКТИ Є ОБОВ’ЯЗКОВИМИ ДЛЯ ЗАПОВНЕННЯ</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(у разі, якщо якесь із питань не стосується проекту,</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необхідно вписати «не стосується»)</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br w:type="page"/>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b/>
          <w:bCs/>
          <w:color w:val="000000"/>
          <w:sz w:val="24"/>
          <w:szCs w:val="24"/>
        </w:rPr>
        <w:lastRenderedPageBreak/>
        <w:t>Розділ ІІ.</w:t>
      </w:r>
      <w:r w:rsidRPr="00A97BB0">
        <w:rPr>
          <w:rFonts w:ascii="Times New Roman" w:hAnsi="Times New Roman"/>
          <w:color w:val="000000"/>
          <w:sz w:val="24"/>
          <w:szCs w:val="24"/>
        </w:rPr>
        <w:t xml:space="preserve"> </w:t>
      </w:r>
      <w:r w:rsidRPr="00A97BB0">
        <w:rPr>
          <w:rFonts w:ascii="Times New Roman" w:hAnsi="Times New Roman"/>
          <w:b/>
          <w:bCs/>
          <w:color w:val="000000"/>
          <w:sz w:val="24"/>
          <w:szCs w:val="24"/>
        </w:rPr>
        <w:t>Аналіз проекту на предмет можливості або неможливості його реалізації</w:t>
      </w:r>
      <w:r w:rsidRPr="00A97BB0">
        <w:rPr>
          <w:rFonts w:ascii="Times New Roman" w:hAnsi="Times New Roman"/>
          <w:color w:val="000000"/>
          <w:sz w:val="24"/>
          <w:szCs w:val="24"/>
        </w:rPr>
        <w:t xml:space="preserve"> </w:t>
      </w:r>
      <w:r w:rsidRPr="00A97BB0">
        <w:rPr>
          <w:rFonts w:ascii="Times New Roman" w:hAnsi="Times New Roman"/>
          <w:i/>
          <w:iCs/>
          <w:color w:val="000000"/>
          <w:sz w:val="24"/>
          <w:szCs w:val="24"/>
        </w:rPr>
        <w:t>(заповнює представник головного розпорядника коштів, до повноважень якого відноситься реалізація проекту).</w:t>
      </w:r>
    </w:p>
    <w:p w:rsidR="00C74F0E" w:rsidRPr="00A97BB0" w:rsidRDefault="00C74F0E" w:rsidP="00C74F0E">
      <w:pPr>
        <w:shd w:val="clear" w:color="auto" w:fill="FFFFFF"/>
        <w:spacing w:after="0" w:line="240" w:lineRule="auto"/>
        <w:ind w:firstLine="700"/>
        <w:jc w:val="both"/>
        <w:rPr>
          <w:rFonts w:ascii="Times New Roman" w:hAnsi="Times New Roman"/>
          <w:b/>
          <w:bCs/>
          <w:color w:val="000000"/>
          <w:sz w:val="24"/>
          <w:szCs w:val="24"/>
        </w:rPr>
      </w:pPr>
      <w:r w:rsidRPr="00A97BB0">
        <w:rPr>
          <w:rFonts w:ascii="Times New Roman" w:hAnsi="Times New Roman"/>
          <w:b/>
          <w:bCs/>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2.1. Форма проекту містить всю інформацію, необхідну для здійснення аналізу пропозиції проекту на предмет можливості/неможливості його реалізації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чому? 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2.2. Інформацію, що викладена у Формі проекту, було доповнено автором проекту </w:t>
      </w:r>
      <w:r w:rsidRPr="00A97BB0">
        <w:rPr>
          <w:rFonts w:ascii="Times New Roman" w:hAnsi="Times New Roman"/>
          <w:i/>
          <w:iCs/>
          <w:color w:val="000000"/>
          <w:sz w:val="24"/>
          <w:szCs w:val="24"/>
        </w:rPr>
        <w:t>(необхідну відповідь підкреслити).</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 (</w:t>
      </w:r>
      <w:r w:rsidRPr="00A97BB0">
        <w:rPr>
          <w:rFonts w:ascii="Times New Roman" w:hAnsi="Times New Roman"/>
          <w:i/>
          <w:iCs/>
          <w:color w:val="000000"/>
          <w:sz w:val="24"/>
          <w:szCs w:val="24"/>
        </w:rPr>
        <w:t>зазначити, яку саме інформацію надано додатково</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чому? 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2.3. Запропонований проект стосується повноважень ______ ради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2.4. Запропонований проект відповідає чинному законодавству України та нормативно-правовим актам, у тому числі рішенням _____ ради та її виконавчого комітету.</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2.5.Територія/земельна ділянка/об’єкт, на якій/якому відбуватиметься реалізація запропонованого проекту </w:t>
      </w:r>
      <w:r w:rsidRPr="00A97BB0">
        <w:rPr>
          <w:rFonts w:ascii="Times New Roman" w:hAnsi="Times New Roman"/>
          <w:i/>
          <w:iCs/>
          <w:color w:val="000000"/>
          <w:sz w:val="24"/>
          <w:szCs w:val="24"/>
        </w:rPr>
        <w:t>(необхідну відповідь підкреслити):</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це територія/земельна ділянка/об’єкт, на якій/якому можливо здійснювати реалізацію відповідного проекту за рахунок коштів громадського бюджету ____ТГ;</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б) це територія/земельна ділянка/об’єкт, яка/який не належить до переліку територій/об’єктів, на яких можливо здійснювати реалізацію відповідного проекту за рахунок коштів громадського бюджету ____ТГ </w:t>
      </w:r>
      <w:r w:rsidRPr="00A97BB0">
        <w:rPr>
          <w:rFonts w:ascii="Times New Roman" w:hAnsi="Times New Roman"/>
          <w:i/>
          <w:iCs/>
          <w:color w:val="000000"/>
          <w:sz w:val="24"/>
          <w:szCs w:val="24"/>
        </w:rPr>
        <w:t>(обґрунтування):</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в) Не стосується.</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2.7. Реалізація запропонованого проекту відбуватиметься протягом 365 календарних днів і спрямована на кінцевий результат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 в _____році  (</w:t>
      </w:r>
      <w:r w:rsidRPr="00A97BB0">
        <w:rPr>
          <w:rFonts w:ascii="Times New Roman" w:hAnsi="Times New Roman"/>
          <w:i/>
          <w:iCs/>
          <w:color w:val="000000"/>
          <w:sz w:val="24"/>
          <w:szCs w:val="24"/>
        </w:rPr>
        <w:t>назвати чіткі причини, якщо  проект неможливо реалізувати протягом поточного року</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 (</w:t>
      </w:r>
      <w:r w:rsidRPr="00A97BB0">
        <w:rPr>
          <w:rFonts w:ascii="Times New Roman" w:hAnsi="Times New Roman"/>
          <w:i/>
          <w:iCs/>
          <w:color w:val="000000"/>
          <w:sz w:val="24"/>
          <w:szCs w:val="24"/>
        </w:rPr>
        <w:t>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2.8. Кошторис проекту, поданий автором проекту для його реалізації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lastRenderedPageBreak/>
        <w:t>а) приймається без додаткових зауважень;</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б) із зауваженнями (</w:t>
      </w:r>
      <w:r w:rsidRPr="00A97BB0">
        <w:rPr>
          <w:rFonts w:ascii="Times New Roman" w:hAnsi="Times New Roman"/>
          <w:i/>
          <w:iCs/>
          <w:color w:val="000000"/>
          <w:sz w:val="24"/>
          <w:szCs w:val="24"/>
        </w:rPr>
        <w:t>необхідно внести відповідні зауваження за пропонованою нижче формою)</w:t>
      </w:r>
    </w:p>
    <w:tbl>
      <w:tblPr>
        <w:tblW w:w="10065" w:type="dxa"/>
        <w:tblLayout w:type="fixed"/>
        <w:tblCellMar>
          <w:top w:w="15" w:type="dxa"/>
          <w:left w:w="15" w:type="dxa"/>
          <w:bottom w:w="15" w:type="dxa"/>
          <w:right w:w="15" w:type="dxa"/>
        </w:tblCellMar>
        <w:tblLook w:val="04A0"/>
      </w:tblPr>
      <w:tblGrid>
        <w:gridCol w:w="5070"/>
        <w:gridCol w:w="2865"/>
        <w:gridCol w:w="2130"/>
      </w:tblGrid>
      <w:tr w:rsidR="00C74F0E" w:rsidRPr="00A97BB0" w:rsidTr="00B62F15">
        <w:tc>
          <w:tcPr>
            <w:tcW w:w="5070" w:type="dxa"/>
            <w:vMerge w:val="restart"/>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Складові проекту</w:t>
            </w:r>
          </w:p>
        </w:tc>
        <w:tc>
          <w:tcPr>
            <w:tcW w:w="4995" w:type="dxa"/>
            <w:gridSpan w:val="2"/>
            <w:tcBorders>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Витрати за кошторисом</w:t>
            </w:r>
          </w:p>
        </w:tc>
      </w:tr>
      <w:tr w:rsidR="00C74F0E" w:rsidRPr="00A97BB0" w:rsidTr="00B62F15">
        <w:tc>
          <w:tcPr>
            <w:tcW w:w="5070" w:type="dxa"/>
            <w:vMerge/>
            <w:vAlign w:val="center"/>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p>
        </w:tc>
        <w:tc>
          <w:tcPr>
            <w:tcW w:w="2865" w:type="dxa"/>
            <w:tcBorders>
              <w:top w:val="nil"/>
              <w:left w:val="nil"/>
            </w:tcBorders>
            <w:hideMark/>
          </w:tcPr>
          <w:p w:rsidR="00C74F0E" w:rsidRPr="00A97BB0" w:rsidRDefault="00C74F0E" w:rsidP="00B62F15">
            <w:pPr>
              <w:shd w:val="clear" w:color="auto" w:fill="FFFFFF"/>
              <w:spacing w:after="0" w:line="240" w:lineRule="auto"/>
              <w:ind w:left="15" w:hanging="15"/>
              <w:jc w:val="both"/>
              <w:rPr>
                <w:rFonts w:ascii="Times New Roman" w:hAnsi="Times New Roman"/>
                <w:color w:val="000000"/>
                <w:sz w:val="24"/>
                <w:szCs w:val="24"/>
              </w:rPr>
            </w:pPr>
            <w:r w:rsidRPr="00A97BB0">
              <w:rPr>
                <w:rFonts w:ascii="Times New Roman" w:hAnsi="Times New Roman"/>
                <w:color w:val="000000"/>
                <w:sz w:val="24"/>
                <w:szCs w:val="24"/>
              </w:rPr>
              <w:t>Запропоновані автором проекту</w:t>
            </w:r>
          </w:p>
        </w:tc>
        <w:tc>
          <w:tcPr>
            <w:tcW w:w="2130"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Зміни, внесені головним розпорядником коштів</w:t>
            </w:r>
          </w:p>
        </w:tc>
      </w:tr>
      <w:tr w:rsidR="00C74F0E" w:rsidRPr="00A97BB0" w:rsidTr="00B62F15">
        <w:tc>
          <w:tcPr>
            <w:tcW w:w="5070" w:type="dxa"/>
            <w:tcBorders>
              <w:top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1.</w:t>
            </w:r>
          </w:p>
        </w:tc>
        <w:tc>
          <w:tcPr>
            <w:tcW w:w="2865"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c>
          <w:tcPr>
            <w:tcW w:w="2130"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r>
      <w:tr w:rsidR="00C74F0E" w:rsidRPr="00A97BB0" w:rsidTr="00B62F15">
        <w:tc>
          <w:tcPr>
            <w:tcW w:w="5070" w:type="dxa"/>
            <w:tcBorders>
              <w:top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2.</w:t>
            </w:r>
          </w:p>
        </w:tc>
        <w:tc>
          <w:tcPr>
            <w:tcW w:w="2865"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c>
          <w:tcPr>
            <w:tcW w:w="2130"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r>
      <w:tr w:rsidR="00C74F0E" w:rsidRPr="00A97BB0" w:rsidTr="00B62F15">
        <w:tc>
          <w:tcPr>
            <w:tcW w:w="5070" w:type="dxa"/>
            <w:tcBorders>
              <w:top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tc>
        <w:tc>
          <w:tcPr>
            <w:tcW w:w="2865"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c>
          <w:tcPr>
            <w:tcW w:w="2130" w:type="dxa"/>
            <w:tcBorders>
              <w:top w:val="nil"/>
              <w:left w:val="nil"/>
            </w:tcBorders>
            <w:hideMark/>
          </w:tcPr>
          <w:p w:rsidR="00C74F0E" w:rsidRPr="00A97BB0" w:rsidRDefault="00C74F0E" w:rsidP="00B62F15">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tc>
      </w:tr>
    </w:tbl>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Загальна сума проекту, пропонована автором, становить __________гривень.</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Загальна сума проекту, відкоригована згідно із зауваженнями головного розпорядника коштів, становить ____________ гривень </w:t>
      </w:r>
      <w:r w:rsidRPr="00A97BB0">
        <w:rPr>
          <w:rFonts w:ascii="Times New Roman" w:hAnsi="Times New Roman"/>
          <w:i/>
          <w:iCs/>
          <w:color w:val="000000"/>
          <w:sz w:val="24"/>
          <w:szCs w:val="24"/>
        </w:rPr>
        <w:t>(заповнюється за потреби).</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Обґрунтування внесених змін:</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2.9. Висновок стосовно технічних можливостей реалізації запропонованого проекту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позитивний</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негативний (</w:t>
      </w:r>
      <w:r w:rsidRPr="00A97BB0">
        <w:rPr>
          <w:rFonts w:ascii="Times New Roman" w:hAnsi="Times New Roman"/>
          <w:i/>
          <w:iCs/>
          <w:color w:val="000000"/>
          <w:sz w:val="24"/>
          <w:szCs w:val="24"/>
        </w:rPr>
        <w:t>зазначити чіткі причини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2.10. Висновок стосовно експлуатаційних витрат на реалізацію запропонованого проекту в контексті законодавчих вимог щодо економії бюджетних коштів </w:t>
      </w:r>
      <w:r w:rsidRPr="00A97BB0">
        <w:rPr>
          <w:rFonts w:ascii="Times New Roman" w:hAnsi="Times New Roman"/>
          <w:i/>
          <w:iCs/>
          <w:color w:val="000000"/>
          <w:sz w:val="24"/>
          <w:szCs w:val="24"/>
        </w:rPr>
        <w:t>(необхідну відповідь підкреслити)</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позитивний;</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негативний (</w:t>
      </w:r>
      <w:r w:rsidRPr="00A97BB0">
        <w:rPr>
          <w:rFonts w:ascii="Times New Roman" w:hAnsi="Times New Roman"/>
          <w:i/>
          <w:iCs/>
          <w:color w:val="000000"/>
          <w:sz w:val="24"/>
          <w:szCs w:val="24"/>
        </w:rPr>
        <w:t>чому?</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2.11. Висновки і погодження/узгодження з іншими виконавчими органами _______ ради, до компетенції яких входить проект, стосовно можливості реалізації проекту (наприклад, погодження з виконавчими органами: відділ містобудування, архітектури та житлово-комунального господарства; відділ земельних відносин, інше), ситуації та умов, за яких реалізація проекту може суперечити/перешкоджати реалізації інших проектів, які стосуються цієї земельної ділянки/території або об’єкта/будівлі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позитивно;</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б) нейтрально </w:t>
      </w:r>
      <w:r w:rsidRPr="00A97BB0">
        <w:rPr>
          <w:rFonts w:ascii="Times New Roman" w:hAnsi="Times New Roman"/>
          <w:i/>
          <w:iCs/>
          <w:color w:val="000000"/>
          <w:sz w:val="24"/>
          <w:szCs w:val="24"/>
        </w:rPr>
        <w:t xml:space="preserve">(зазначити можливі ускладнення під час реалізації проекту) </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color w:val="000000"/>
          <w:sz w:val="24"/>
          <w:szCs w:val="24"/>
        </w:rPr>
        <w:t xml:space="preserve">в) негативно </w:t>
      </w:r>
      <w:r w:rsidRPr="00A97BB0">
        <w:rPr>
          <w:rFonts w:ascii="Times New Roman" w:hAnsi="Times New Roman"/>
          <w:i/>
          <w:iCs/>
          <w:color w:val="000000"/>
          <w:sz w:val="24"/>
          <w:szCs w:val="24"/>
        </w:rPr>
        <w:t>(зазначити чіткі причини відмови)</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2.12. Чи реалізація запропонованого проекту передбачає витрати в майбутньому (наприклад, витрати на утримання, поточний ремонт і так далі).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Так (</w:t>
      </w:r>
      <w:r w:rsidRPr="00A97BB0">
        <w:rPr>
          <w:rFonts w:ascii="Times New Roman" w:hAnsi="Times New Roman"/>
          <w:i/>
          <w:iCs/>
          <w:color w:val="000000"/>
          <w:sz w:val="24"/>
          <w:szCs w:val="24"/>
        </w:rPr>
        <w:t>які в річному вимірі?</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б) Ні.</w:t>
      </w:r>
    </w:p>
    <w:p w:rsidR="00C74F0E" w:rsidRPr="00A97BB0" w:rsidRDefault="00C74F0E" w:rsidP="00C74F0E">
      <w:pPr>
        <w:shd w:val="clear" w:color="auto" w:fill="FFFFFF"/>
        <w:spacing w:after="0" w:line="240" w:lineRule="auto"/>
        <w:ind w:firstLine="700"/>
        <w:jc w:val="both"/>
        <w:rPr>
          <w:rFonts w:ascii="Times New Roman" w:hAnsi="Times New Roman"/>
          <w:b/>
          <w:bCs/>
          <w:color w:val="000000"/>
          <w:sz w:val="24"/>
          <w:szCs w:val="24"/>
        </w:rPr>
      </w:pPr>
      <w:r w:rsidRPr="00A97BB0">
        <w:rPr>
          <w:rFonts w:ascii="Times New Roman" w:hAnsi="Times New Roman"/>
          <w:b/>
          <w:bCs/>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b/>
          <w:bCs/>
          <w:color w:val="000000"/>
          <w:sz w:val="24"/>
          <w:szCs w:val="24"/>
        </w:rPr>
        <w:t>Розділ ІІІ. Рекомендації щодо внесення проекту, запропонованого до фінансування за рахунок коштів громадського бюджету ______ ТГ, в перелік проектів для голосування</w:t>
      </w:r>
      <w:r w:rsidRPr="00A97BB0">
        <w:rPr>
          <w:rFonts w:ascii="Times New Roman" w:hAnsi="Times New Roman"/>
          <w:color w:val="000000"/>
          <w:sz w:val="24"/>
          <w:szCs w:val="24"/>
        </w:rPr>
        <w:t xml:space="preserve"> (</w:t>
      </w:r>
      <w:r w:rsidRPr="00A97BB0">
        <w:rPr>
          <w:rFonts w:ascii="Times New Roman" w:hAnsi="Times New Roman"/>
          <w:i/>
          <w:iCs/>
          <w:color w:val="000000"/>
          <w:sz w:val="24"/>
          <w:szCs w:val="24"/>
        </w:rPr>
        <w:t>в тому числі опис передумов, які можуть зашкодити реалізації пропозиції (проекту), та інші зауваження, що є важливими для реалізації запропонованого проекту</w:t>
      </w: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а) позитивні;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lastRenderedPageBreak/>
        <w:t>б) негативні.</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Обґрунтування/зауваження:</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________________ _____________ __________________________________</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 xml:space="preserve">(дата)                 </w:t>
      </w:r>
      <w:r w:rsidRPr="00A97BB0">
        <w:rPr>
          <w:rFonts w:ascii="Times New Roman" w:hAnsi="Times New Roman"/>
          <w:i/>
          <w:iCs/>
          <w:color w:val="000000"/>
          <w:sz w:val="24"/>
          <w:szCs w:val="24"/>
        </w:rPr>
        <w:tab/>
        <w:t xml:space="preserve">(підпис)             </w:t>
      </w:r>
      <w:r w:rsidRPr="00A97BB0">
        <w:rPr>
          <w:rFonts w:ascii="Times New Roman" w:hAnsi="Times New Roman"/>
          <w:i/>
          <w:iCs/>
          <w:color w:val="000000"/>
          <w:sz w:val="24"/>
          <w:szCs w:val="24"/>
        </w:rPr>
        <w:tab/>
        <w:t xml:space="preserve">(прізвище, ім’я, по батькові керівника     </w:t>
      </w:r>
    </w:p>
    <w:p w:rsidR="00C74F0E" w:rsidRPr="00A97BB0" w:rsidRDefault="00C74F0E" w:rsidP="00C74F0E">
      <w:pPr>
        <w:shd w:val="clear" w:color="auto" w:fill="FFFFFF"/>
        <w:spacing w:after="0" w:line="240" w:lineRule="auto"/>
        <w:ind w:firstLine="700"/>
        <w:jc w:val="both"/>
        <w:rPr>
          <w:rFonts w:ascii="Times New Roman" w:hAnsi="Times New Roman"/>
          <w:i/>
          <w:iCs/>
          <w:color w:val="000000"/>
          <w:sz w:val="24"/>
          <w:szCs w:val="24"/>
        </w:rPr>
      </w:pPr>
      <w:r w:rsidRPr="00A97BB0">
        <w:rPr>
          <w:rFonts w:ascii="Times New Roman" w:hAnsi="Times New Roman"/>
          <w:i/>
          <w:iCs/>
          <w:color w:val="000000"/>
          <w:sz w:val="24"/>
          <w:szCs w:val="24"/>
        </w:rPr>
        <w:t xml:space="preserve">                                                                             головного розпорядника коштів)</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r w:rsidRPr="00A97BB0">
        <w:rPr>
          <w:rFonts w:ascii="Times New Roman" w:hAnsi="Times New Roman"/>
          <w:color w:val="000000"/>
          <w:sz w:val="24"/>
          <w:szCs w:val="24"/>
        </w:rPr>
        <w:t xml:space="preserve"> </w:t>
      </w: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Pr="00A97BB0"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hd w:val="clear" w:color="auto" w:fill="FFFFFF"/>
        <w:spacing w:after="0" w:line="240" w:lineRule="auto"/>
        <w:ind w:firstLine="700"/>
        <w:jc w:val="both"/>
        <w:rPr>
          <w:rFonts w:ascii="Times New Roman" w:hAnsi="Times New Roman"/>
          <w:color w:val="000000"/>
          <w:sz w:val="24"/>
          <w:szCs w:val="24"/>
        </w:rPr>
      </w:pPr>
    </w:p>
    <w:p w:rsidR="00C74F0E" w:rsidRDefault="00C74F0E" w:rsidP="00C74F0E">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Додаток 2 </w:t>
      </w:r>
    </w:p>
    <w:p w:rsidR="00C74F0E" w:rsidRDefault="00C74F0E" w:rsidP="00C74F0E">
      <w:pPr>
        <w:spacing w:after="0" w:line="240" w:lineRule="auto"/>
        <w:jc w:val="right"/>
        <w:rPr>
          <w:rFonts w:ascii="Times New Roman" w:hAnsi="Times New Roman"/>
          <w:sz w:val="24"/>
          <w:szCs w:val="24"/>
        </w:rPr>
      </w:pPr>
      <w:r>
        <w:rPr>
          <w:rFonts w:ascii="Times New Roman" w:hAnsi="Times New Roman"/>
          <w:sz w:val="24"/>
          <w:szCs w:val="24"/>
        </w:rPr>
        <w:t>до Положення про Громадський бюджет</w:t>
      </w:r>
    </w:p>
    <w:p w:rsidR="00C74F0E" w:rsidRDefault="00C74F0E" w:rsidP="00C74F0E">
      <w:pPr>
        <w:spacing w:after="0" w:line="240" w:lineRule="auto"/>
        <w:ind w:left="2124" w:firstLine="708"/>
        <w:jc w:val="center"/>
        <w:rPr>
          <w:rFonts w:ascii="Times New Roman" w:hAnsi="Times New Roman"/>
          <w:sz w:val="24"/>
          <w:szCs w:val="24"/>
        </w:rPr>
      </w:pPr>
      <w:r>
        <w:rPr>
          <w:rFonts w:ascii="Times New Roman" w:hAnsi="Times New Roman"/>
          <w:sz w:val="24"/>
          <w:szCs w:val="24"/>
        </w:rPr>
        <w:t xml:space="preserve">                           в Кам’янській сільській</w:t>
      </w:r>
    </w:p>
    <w:p w:rsidR="00C74F0E" w:rsidRDefault="00C74F0E" w:rsidP="00C74F0E">
      <w:pPr>
        <w:spacing w:after="0" w:line="240" w:lineRule="auto"/>
        <w:ind w:left="4956"/>
        <w:rPr>
          <w:rFonts w:ascii="Times New Roman" w:hAnsi="Times New Roman"/>
          <w:sz w:val="24"/>
          <w:szCs w:val="24"/>
        </w:rPr>
      </w:pPr>
      <w:r>
        <w:rPr>
          <w:rFonts w:ascii="Times New Roman" w:hAnsi="Times New Roman"/>
          <w:sz w:val="24"/>
          <w:szCs w:val="24"/>
        </w:rPr>
        <w:t xml:space="preserve">                     територіальній громаді</w:t>
      </w:r>
    </w:p>
    <w:p w:rsidR="00C74F0E" w:rsidRDefault="00C74F0E" w:rsidP="00C74F0E">
      <w:pPr>
        <w:spacing w:after="0" w:line="240" w:lineRule="auto"/>
        <w:jc w:val="right"/>
        <w:rPr>
          <w:rFonts w:ascii="Times New Roman" w:hAnsi="Times New Roman"/>
          <w:b/>
          <w:bCs/>
          <w:sz w:val="24"/>
          <w:szCs w:val="24"/>
        </w:rPr>
      </w:pPr>
      <w:r>
        <w:rPr>
          <w:rFonts w:ascii="Times New Roman" w:hAnsi="Times New Roman"/>
          <w:b/>
          <w:bCs/>
          <w:sz w:val="24"/>
          <w:szCs w:val="24"/>
        </w:rPr>
        <w:t xml:space="preserve"> </w:t>
      </w:r>
    </w:p>
    <w:p w:rsidR="00C74F0E" w:rsidRDefault="00C74F0E" w:rsidP="00C74F0E">
      <w:pPr>
        <w:spacing w:before="240" w:after="240" w:line="240" w:lineRule="auto"/>
        <w:jc w:val="center"/>
        <w:rPr>
          <w:rFonts w:ascii="Times New Roman" w:hAnsi="Times New Roman"/>
          <w:b/>
          <w:bCs/>
          <w:sz w:val="24"/>
          <w:szCs w:val="24"/>
        </w:rPr>
      </w:pPr>
      <w:r>
        <w:rPr>
          <w:rFonts w:ascii="Times New Roman" w:hAnsi="Times New Roman"/>
          <w:b/>
          <w:bCs/>
          <w:sz w:val="24"/>
          <w:szCs w:val="24"/>
        </w:rPr>
        <w:t>ФОРМА ПРОЕКТУ,</w:t>
      </w:r>
    </w:p>
    <w:p w:rsidR="00C74F0E" w:rsidRDefault="00C74F0E" w:rsidP="00C74F0E">
      <w:pPr>
        <w:spacing w:before="240" w:after="240" w:line="240" w:lineRule="auto"/>
        <w:jc w:val="center"/>
        <w:rPr>
          <w:rFonts w:ascii="Times New Roman" w:hAnsi="Times New Roman"/>
          <w:b/>
          <w:bCs/>
          <w:sz w:val="24"/>
          <w:szCs w:val="24"/>
        </w:rPr>
      </w:pPr>
      <w:r>
        <w:rPr>
          <w:rFonts w:ascii="Times New Roman" w:hAnsi="Times New Roman"/>
          <w:b/>
          <w:bCs/>
          <w:sz w:val="24"/>
          <w:szCs w:val="24"/>
        </w:rPr>
        <w:t>реалізація якого планується за рахунок коштів</w:t>
      </w:r>
    </w:p>
    <w:p w:rsidR="00C74F0E" w:rsidRDefault="00C74F0E" w:rsidP="00C74F0E">
      <w:pPr>
        <w:spacing w:before="240" w:after="240" w:line="240" w:lineRule="auto"/>
        <w:jc w:val="center"/>
        <w:rPr>
          <w:rFonts w:ascii="Times New Roman" w:hAnsi="Times New Roman"/>
          <w:b/>
          <w:bCs/>
          <w:sz w:val="24"/>
          <w:szCs w:val="24"/>
        </w:rPr>
      </w:pPr>
      <w:r>
        <w:rPr>
          <w:rFonts w:ascii="Times New Roman" w:hAnsi="Times New Roman"/>
          <w:b/>
          <w:bCs/>
          <w:sz w:val="24"/>
          <w:szCs w:val="24"/>
        </w:rPr>
        <w:t>громадського бюджету в Кам’янській сільській територіальній громаді</w:t>
      </w:r>
    </w:p>
    <w:p w:rsidR="00C74F0E" w:rsidRDefault="00C74F0E" w:rsidP="00C74F0E">
      <w:pPr>
        <w:spacing w:before="240" w:after="240" w:line="240" w:lineRule="auto"/>
        <w:jc w:val="center"/>
        <w:rPr>
          <w:rFonts w:ascii="Times New Roman" w:hAnsi="Times New Roman"/>
          <w:b/>
          <w:bCs/>
          <w:sz w:val="24"/>
          <w:szCs w:val="24"/>
        </w:rPr>
      </w:pPr>
      <w:r>
        <w:rPr>
          <w:rFonts w:ascii="Times New Roman" w:hAnsi="Times New Roman"/>
          <w:b/>
          <w:bCs/>
          <w:sz w:val="24"/>
          <w:szCs w:val="24"/>
        </w:rPr>
        <w:t xml:space="preserve">у _____ році </w:t>
      </w:r>
    </w:p>
    <w:tbl>
      <w:tblPr>
        <w:tblW w:w="9025" w:type="dxa"/>
        <w:tblBorders>
          <w:top w:val="nil"/>
          <w:left w:val="nil"/>
          <w:bottom w:val="nil"/>
          <w:right w:val="nil"/>
          <w:insideH w:val="nil"/>
          <w:insideV w:val="nil"/>
        </w:tblBorders>
        <w:tblLayout w:type="fixed"/>
        <w:tblLook w:val="0600"/>
      </w:tblPr>
      <w:tblGrid>
        <w:gridCol w:w="7110"/>
        <w:gridCol w:w="1915"/>
      </w:tblGrid>
      <w:tr w:rsidR="00C74F0E" w:rsidTr="00B62F15">
        <w:trPr>
          <w:trHeight w:val="1295"/>
        </w:trPr>
        <w:tc>
          <w:tcPr>
            <w:tcW w:w="7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Ідентифікаційний номер проекту</w:t>
            </w:r>
          </w:p>
          <w:p w:rsidR="00C74F0E" w:rsidRDefault="00C74F0E" w:rsidP="00B62F15">
            <w:pPr>
              <w:spacing w:before="240" w:after="240" w:line="240" w:lineRule="auto"/>
              <w:rPr>
                <w:rFonts w:ascii="Times New Roman" w:hAnsi="Times New Roman"/>
                <w:i/>
                <w:iCs/>
                <w:sz w:val="24"/>
                <w:szCs w:val="24"/>
              </w:rPr>
            </w:pPr>
            <w:r>
              <w:rPr>
                <w:rFonts w:ascii="Times New Roman" w:hAnsi="Times New Roman"/>
                <w:i/>
                <w:iCs/>
                <w:sz w:val="24"/>
                <w:szCs w:val="24"/>
              </w:rPr>
              <w:t>(вписує Уповноважений орган з питань громадського бюджету, згідно з реєстром)</w:t>
            </w:r>
          </w:p>
        </w:tc>
        <w:tc>
          <w:tcPr>
            <w:tcW w:w="1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 xml:space="preserve"> </w:t>
            </w:r>
          </w:p>
        </w:tc>
      </w:tr>
      <w:tr w:rsidR="00C74F0E" w:rsidTr="00B62F15">
        <w:trPr>
          <w:trHeight w:val="1025"/>
        </w:trPr>
        <w:tc>
          <w:tcPr>
            <w:tcW w:w="7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Дата надходження проекту</w:t>
            </w:r>
          </w:p>
          <w:p w:rsidR="00C74F0E" w:rsidRDefault="00C74F0E" w:rsidP="00B62F15">
            <w:pPr>
              <w:spacing w:before="240" w:after="240" w:line="240" w:lineRule="auto"/>
              <w:rPr>
                <w:rFonts w:ascii="Times New Roman" w:hAnsi="Times New Roman"/>
                <w:i/>
                <w:iCs/>
                <w:sz w:val="24"/>
                <w:szCs w:val="24"/>
              </w:rPr>
            </w:pPr>
            <w:r>
              <w:rPr>
                <w:rFonts w:ascii="Times New Roman" w:hAnsi="Times New Roman"/>
                <w:i/>
                <w:iCs/>
                <w:sz w:val="24"/>
                <w:szCs w:val="24"/>
              </w:rPr>
              <w:t>(заповнюється Уповноваженим органом з питань громадського бюджету)</w:t>
            </w:r>
          </w:p>
        </w:tc>
        <w:tc>
          <w:tcPr>
            <w:tcW w:w="1915" w:type="dxa"/>
            <w:tcBorders>
              <w:top w:val="nil"/>
              <w:left w:val="nil"/>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 xml:space="preserve"> </w:t>
            </w:r>
          </w:p>
        </w:tc>
      </w:tr>
      <w:tr w:rsidR="00C74F0E" w:rsidTr="00B62F15">
        <w:trPr>
          <w:trHeight w:val="1025"/>
        </w:trPr>
        <w:tc>
          <w:tcPr>
            <w:tcW w:w="7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i/>
                <w:iCs/>
                <w:sz w:val="24"/>
                <w:szCs w:val="24"/>
              </w:rPr>
            </w:pPr>
            <w:r>
              <w:rPr>
                <w:rFonts w:ascii="Times New Roman" w:hAnsi="Times New Roman"/>
                <w:i/>
                <w:iCs/>
                <w:sz w:val="24"/>
                <w:szCs w:val="24"/>
              </w:rPr>
              <w:t>Прізвище, ім’я, по батькові особи, що реєструє проект:</w:t>
            </w:r>
          </w:p>
        </w:tc>
        <w:tc>
          <w:tcPr>
            <w:tcW w:w="1915" w:type="dxa"/>
            <w:tcBorders>
              <w:top w:val="nil"/>
              <w:left w:val="nil"/>
              <w:bottom w:val="single" w:sz="8" w:space="0" w:color="000000"/>
              <w:right w:val="single" w:sz="8" w:space="0" w:color="000000"/>
            </w:tcBorders>
            <w:tcMar>
              <w:top w:w="100" w:type="dxa"/>
              <w:left w:w="100" w:type="dxa"/>
              <w:bottom w:w="100" w:type="dxa"/>
              <w:right w:w="10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 xml:space="preserve"> </w:t>
            </w:r>
          </w:p>
          <w:p w:rsidR="00C74F0E" w:rsidRDefault="00C74F0E" w:rsidP="00B62F15">
            <w:pPr>
              <w:spacing w:before="240" w:after="240" w:line="240" w:lineRule="auto"/>
              <w:jc w:val="center"/>
              <w:rPr>
                <w:rFonts w:ascii="Times New Roman" w:hAnsi="Times New Roman"/>
                <w:i/>
                <w:iCs/>
                <w:sz w:val="24"/>
                <w:szCs w:val="24"/>
              </w:rPr>
            </w:pPr>
            <w:r>
              <w:rPr>
                <w:rFonts w:ascii="Times New Roman" w:hAnsi="Times New Roman"/>
                <w:i/>
                <w:iCs/>
                <w:sz w:val="24"/>
                <w:szCs w:val="24"/>
              </w:rPr>
              <w:t>(підпис)</w:t>
            </w:r>
          </w:p>
        </w:tc>
      </w:tr>
    </w:tbl>
    <w:p w:rsidR="00C74F0E" w:rsidRDefault="00C74F0E" w:rsidP="00C74F0E">
      <w:pPr>
        <w:spacing w:before="240" w:after="240" w:line="240" w:lineRule="auto"/>
        <w:jc w:val="center"/>
        <w:rPr>
          <w:rFonts w:ascii="Times New Roman" w:hAnsi="Times New Roman"/>
          <w:b/>
          <w:bCs/>
          <w:sz w:val="24"/>
          <w:szCs w:val="24"/>
        </w:rPr>
      </w:pPr>
      <w:r>
        <w:rPr>
          <w:rFonts w:ascii="Times New Roman" w:hAnsi="Times New Roman"/>
          <w:b/>
          <w:bCs/>
          <w:sz w:val="24"/>
          <w:szCs w:val="24"/>
        </w:rPr>
        <w:t xml:space="preserve"> </w:t>
      </w:r>
    </w:p>
    <w:p w:rsidR="00C74F0E" w:rsidRDefault="00C74F0E" w:rsidP="00C74F0E">
      <w:pPr>
        <w:spacing w:before="120" w:after="120" w:line="240" w:lineRule="auto"/>
        <w:ind w:left="700"/>
        <w:jc w:val="both"/>
        <w:rPr>
          <w:rFonts w:ascii="Times New Roman" w:hAnsi="Times New Roman"/>
          <w:sz w:val="24"/>
          <w:szCs w:val="24"/>
        </w:rPr>
      </w:pPr>
      <w:r>
        <w:rPr>
          <w:rFonts w:ascii="Times New Roman" w:hAnsi="Times New Roman"/>
          <w:sz w:val="24"/>
          <w:szCs w:val="24"/>
        </w:rPr>
        <w:t>ВСІ ПУНКТИ Є ОБОВ’ЯЗКОВИМИ ДЛЯ ЗАПОВНЕННЯ!</w:t>
      </w:r>
    </w:p>
    <w:p w:rsidR="00C74F0E" w:rsidRDefault="00C74F0E" w:rsidP="00C74F0E">
      <w:pPr>
        <w:spacing w:before="120" w:after="120" w:line="240" w:lineRule="auto"/>
        <w:ind w:left="1060" w:hanging="360"/>
        <w:jc w:val="both"/>
        <w:rPr>
          <w:rFonts w:ascii="Times New Roman" w:hAnsi="Times New Roman"/>
          <w:sz w:val="24"/>
          <w:szCs w:val="24"/>
        </w:rPr>
      </w:pPr>
      <w:r>
        <w:rPr>
          <w:rFonts w:ascii="Times New Roman" w:hAnsi="Times New Roman"/>
          <w:sz w:val="24"/>
          <w:szCs w:val="24"/>
        </w:rPr>
        <w:t>1. Назва проекту (не більше 15 слів):</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___________________________________________________________________________ </w:t>
      </w:r>
    </w:p>
    <w:p w:rsidR="00C74F0E" w:rsidRDefault="00C74F0E" w:rsidP="00C74F0E">
      <w:pPr>
        <w:spacing w:before="120" w:after="120" w:line="240" w:lineRule="auto"/>
        <w:ind w:left="1060" w:hanging="360"/>
        <w:jc w:val="both"/>
        <w:rPr>
          <w:rFonts w:ascii="Times New Roman" w:hAnsi="Times New Roman"/>
          <w:sz w:val="24"/>
          <w:szCs w:val="24"/>
        </w:rPr>
      </w:pPr>
      <w:r>
        <w:rPr>
          <w:rFonts w:ascii="Times New Roman" w:hAnsi="Times New Roman"/>
          <w:sz w:val="24"/>
          <w:szCs w:val="24"/>
        </w:rPr>
        <w:t>2. Адреса, назва установи/закладу:</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 </w:t>
      </w:r>
    </w:p>
    <w:p w:rsidR="00C74F0E" w:rsidRDefault="00C74F0E" w:rsidP="00C74F0E">
      <w:pPr>
        <w:spacing w:before="120" w:after="120" w:line="240" w:lineRule="auto"/>
        <w:ind w:left="1060" w:hanging="360"/>
        <w:jc w:val="both"/>
        <w:rPr>
          <w:rFonts w:ascii="Times New Roman" w:hAnsi="Times New Roman"/>
          <w:sz w:val="24"/>
          <w:szCs w:val="24"/>
        </w:rPr>
      </w:pPr>
      <w:r>
        <w:rPr>
          <w:rFonts w:ascii="Times New Roman" w:hAnsi="Times New Roman"/>
          <w:sz w:val="24"/>
          <w:szCs w:val="24"/>
        </w:rPr>
        <w:t>3. Мета проекту:</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line="240" w:lineRule="auto"/>
        <w:ind w:left="700" w:right="760"/>
        <w:rPr>
          <w:rFonts w:ascii="Times New Roman" w:hAnsi="Times New Roman"/>
          <w:sz w:val="24"/>
          <w:szCs w:val="24"/>
        </w:rPr>
      </w:pPr>
      <w:r>
        <w:rPr>
          <w:rFonts w:ascii="Times New Roman" w:hAnsi="Times New Roman"/>
          <w:sz w:val="24"/>
          <w:szCs w:val="24"/>
        </w:rPr>
        <w:lastRenderedPageBreak/>
        <w:t xml:space="preserve"> </w:t>
      </w:r>
    </w:p>
    <w:p w:rsidR="00C74F0E" w:rsidRDefault="00C74F0E" w:rsidP="00C74F0E">
      <w:pPr>
        <w:spacing w:line="240" w:lineRule="auto"/>
        <w:ind w:left="1080" w:right="760" w:hanging="360"/>
        <w:jc w:val="both"/>
        <w:rPr>
          <w:rFonts w:ascii="Times New Roman" w:hAnsi="Times New Roman"/>
          <w:sz w:val="24"/>
          <w:szCs w:val="24"/>
        </w:rPr>
      </w:pPr>
      <w:r>
        <w:rPr>
          <w:rFonts w:ascii="Times New Roman" w:hAnsi="Times New Roman"/>
          <w:sz w:val="24"/>
          <w:szCs w:val="24"/>
        </w:rPr>
        <w:t>4. Короткий опис проекту (не більше 20 слів)</w:t>
      </w:r>
    </w:p>
    <w:p w:rsidR="00C74F0E" w:rsidRDefault="00C74F0E" w:rsidP="00C74F0E">
      <w:pPr>
        <w:spacing w:line="240" w:lineRule="auto"/>
        <w:ind w:left="720" w:right="760"/>
        <w:jc w:val="both"/>
        <w:rPr>
          <w:rFonts w:ascii="Times New Roman" w:hAnsi="Times New Roman"/>
          <w:sz w:val="24"/>
          <w:szCs w:val="24"/>
        </w:rPr>
      </w:pP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ind w:firstLine="700"/>
        <w:rPr>
          <w:rFonts w:ascii="Times New Roman" w:hAnsi="Times New Roman"/>
          <w:sz w:val="24"/>
          <w:szCs w:val="24"/>
        </w:rPr>
      </w:pPr>
      <w:r>
        <w:rPr>
          <w:rFonts w:ascii="Times New Roman" w:hAnsi="Times New Roman"/>
          <w:sz w:val="24"/>
          <w:szCs w:val="24"/>
        </w:rPr>
        <w:t>5. Повний опис проекту (проблема, 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ind w:right="760"/>
        <w:rPr>
          <w:rFonts w:ascii="Times New Roman" w:hAnsi="Times New Roman"/>
          <w:sz w:val="24"/>
          <w:szCs w:val="24"/>
        </w:rPr>
      </w:pPr>
      <w:r>
        <w:rPr>
          <w:rFonts w:ascii="Times New Roman" w:hAnsi="Times New Roman"/>
          <w:sz w:val="24"/>
          <w:szCs w:val="24"/>
        </w:rPr>
        <w:t xml:space="preserve"> </w:t>
      </w:r>
    </w:p>
    <w:p w:rsidR="00C74F0E" w:rsidRDefault="00C74F0E" w:rsidP="00C74F0E">
      <w:pPr>
        <w:ind w:firstLine="700"/>
        <w:jc w:val="both"/>
        <w:rPr>
          <w:rFonts w:ascii="Times New Roman" w:hAnsi="Times New Roman"/>
          <w:sz w:val="24"/>
          <w:szCs w:val="24"/>
        </w:rPr>
      </w:pPr>
      <w:r>
        <w:rPr>
          <w:rFonts w:ascii="Times New Roman" w:hAnsi="Times New Roman"/>
          <w:sz w:val="24"/>
          <w:szCs w:val="24"/>
        </w:rPr>
        <w:t>6. Для кого цей проект (основні групи жителів громади, які зможуть користуватися результатами проекту, кількість населення, що отримає вигоду від реалізації проекту)</w:t>
      </w:r>
    </w:p>
    <w:p w:rsidR="00C74F0E" w:rsidRDefault="00C74F0E" w:rsidP="00C74F0E">
      <w:pPr>
        <w:spacing w:after="240"/>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ind w:left="700" w:right="760"/>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120" w:after="120" w:line="240" w:lineRule="auto"/>
        <w:ind w:left="1060" w:hanging="360"/>
        <w:jc w:val="both"/>
        <w:rPr>
          <w:rFonts w:ascii="Times New Roman" w:hAnsi="Times New Roman"/>
          <w:i/>
          <w:iCs/>
          <w:sz w:val="24"/>
          <w:szCs w:val="24"/>
        </w:rPr>
      </w:pPr>
      <w:r>
        <w:rPr>
          <w:rFonts w:ascii="Times New Roman" w:hAnsi="Times New Roman"/>
          <w:sz w:val="24"/>
          <w:szCs w:val="24"/>
        </w:rPr>
        <w:t xml:space="preserve">7. </w:t>
      </w:r>
      <w:r>
        <w:rPr>
          <w:rFonts w:ascii="Times New Roman" w:hAnsi="Times New Roman"/>
          <w:i/>
          <w:iCs/>
          <w:sz w:val="24"/>
          <w:szCs w:val="24"/>
        </w:rPr>
        <w:t>Інформація щодо очікуваних результатів в разі реалізації проекту:</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ind w:left="280"/>
        <w:jc w:val="both"/>
        <w:rPr>
          <w:rFonts w:ascii="Times New Roman" w:hAnsi="Times New Roman"/>
          <w:sz w:val="24"/>
          <w:szCs w:val="24"/>
        </w:rPr>
      </w:pPr>
      <w:r>
        <w:rPr>
          <w:rFonts w:ascii="Times New Roman" w:hAnsi="Times New Roman"/>
          <w:sz w:val="24"/>
          <w:szCs w:val="24"/>
        </w:rPr>
        <w:t>8. Ризики (перешкоди) у реалізації проекту, на які слід звернути увагу</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C74F0E" w:rsidRDefault="00C74F0E" w:rsidP="00C74F0E">
      <w:pPr>
        <w:spacing w:before="120" w:after="120" w:line="240" w:lineRule="auto"/>
        <w:ind w:left="1080" w:right="180" w:hanging="360"/>
        <w:jc w:val="both"/>
        <w:rPr>
          <w:rFonts w:ascii="Times New Roman" w:hAnsi="Times New Roman"/>
          <w:i/>
          <w:iCs/>
          <w:sz w:val="24"/>
          <w:szCs w:val="24"/>
        </w:rPr>
      </w:pPr>
      <w:r>
        <w:rPr>
          <w:rFonts w:ascii="Times New Roman" w:hAnsi="Times New Roman"/>
          <w:sz w:val="24"/>
          <w:szCs w:val="24"/>
        </w:rPr>
        <w:t xml:space="preserve">9. </w:t>
      </w:r>
      <w:r>
        <w:rPr>
          <w:rFonts w:ascii="Times New Roman" w:hAnsi="Times New Roman"/>
          <w:i/>
          <w:iCs/>
          <w:sz w:val="24"/>
          <w:szCs w:val="24"/>
        </w:rPr>
        <w:t>Орієнтовна вартість (кошторис) проекту</w:t>
      </w:r>
      <w:r>
        <w:rPr>
          <w:rFonts w:ascii="Times New Roman" w:hAnsi="Times New Roman"/>
          <w:sz w:val="24"/>
          <w:szCs w:val="24"/>
        </w:rPr>
        <w:t xml:space="preserve"> </w:t>
      </w:r>
      <w:r>
        <w:rPr>
          <w:rFonts w:ascii="Times New Roman" w:hAnsi="Times New Roman"/>
          <w:i/>
          <w:iCs/>
          <w:sz w:val="24"/>
          <w:szCs w:val="24"/>
        </w:rPr>
        <w:t>(всі складові проекту та їх орієнтовна вартість)</w:t>
      </w:r>
    </w:p>
    <w:tbl>
      <w:tblPr>
        <w:tblW w:w="8880" w:type="dxa"/>
        <w:tblBorders>
          <w:top w:val="nil"/>
          <w:left w:val="nil"/>
          <w:bottom w:val="nil"/>
          <w:right w:val="nil"/>
          <w:insideH w:val="nil"/>
          <w:insideV w:val="nil"/>
        </w:tblBorders>
        <w:tblLayout w:type="fixed"/>
        <w:tblLook w:val="0600"/>
      </w:tblPr>
      <w:tblGrid>
        <w:gridCol w:w="660"/>
        <w:gridCol w:w="1950"/>
        <w:gridCol w:w="1770"/>
        <w:gridCol w:w="1725"/>
        <w:gridCol w:w="2775"/>
      </w:tblGrid>
      <w:tr w:rsidR="00C74F0E" w:rsidTr="00B62F15">
        <w:trPr>
          <w:trHeight w:val="725"/>
        </w:trPr>
        <w:tc>
          <w:tcPr>
            <w:tcW w:w="660" w:type="dxa"/>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20"/>
              <w:jc w:val="center"/>
              <w:rPr>
                <w:rFonts w:ascii="Times New Roman" w:hAnsi="Times New Roman"/>
                <w:sz w:val="24"/>
                <w:szCs w:val="24"/>
              </w:rPr>
            </w:pPr>
            <w:r>
              <w:rPr>
                <w:rFonts w:ascii="Times New Roman" w:hAnsi="Times New Roman"/>
                <w:sz w:val="24"/>
                <w:szCs w:val="24"/>
              </w:rPr>
              <w:t>№№</w:t>
            </w:r>
          </w:p>
        </w:tc>
        <w:tc>
          <w:tcPr>
            <w:tcW w:w="1950" w:type="dxa"/>
            <w:vMerge w:val="restart"/>
            <w:tcBorders>
              <w:top w:val="single" w:sz="8" w:space="0" w:color="000000"/>
              <w:left w:val="nil"/>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center"/>
              <w:rPr>
                <w:rFonts w:ascii="Times New Roman" w:hAnsi="Times New Roman"/>
                <w:sz w:val="24"/>
                <w:szCs w:val="24"/>
              </w:rPr>
            </w:pPr>
            <w:r>
              <w:rPr>
                <w:rFonts w:ascii="Times New Roman" w:hAnsi="Times New Roman"/>
                <w:sz w:val="24"/>
                <w:szCs w:val="24"/>
              </w:rPr>
              <w:t>Найменування товарів (робіт, послуг)</w:t>
            </w:r>
          </w:p>
        </w:tc>
        <w:tc>
          <w:tcPr>
            <w:tcW w:w="1770" w:type="dxa"/>
            <w:vMerge w:val="restart"/>
            <w:tcBorders>
              <w:top w:val="single" w:sz="8" w:space="0" w:color="000000"/>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center"/>
              <w:rPr>
                <w:rFonts w:ascii="Times New Roman" w:hAnsi="Times New Roman"/>
                <w:sz w:val="24"/>
                <w:szCs w:val="24"/>
              </w:rPr>
            </w:pPr>
            <w:r>
              <w:rPr>
                <w:rFonts w:ascii="Times New Roman" w:hAnsi="Times New Roman"/>
                <w:sz w:val="24"/>
                <w:szCs w:val="24"/>
              </w:rPr>
              <w:t>Кількість, од.</w:t>
            </w:r>
          </w:p>
        </w:tc>
        <w:tc>
          <w:tcPr>
            <w:tcW w:w="1725" w:type="dxa"/>
            <w:vMerge w:val="restart"/>
            <w:tcBorders>
              <w:top w:val="single" w:sz="8" w:space="0" w:color="000000"/>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center"/>
              <w:rPr>
                <w:rFonts w:ascii="Times New Roman" w:hAnsi="Times New Roman"/>
                <w:sz w:val="24"/>
                <w:szCs w:val="24"/>
              </w:rPr>
            </w:pPr>
            <w:r>
              <w:rPr>
                <w:rFonts w:ascii="Times New Roman" w:hAnsi="Times New Roman"/>
                <w:sz w:val="24"/>
                <w:szCs w:val="24"/>
              </w:rPr>
              <w:t>Ціна за одиницю, грн.</w:t>
            </w:r>
          </w:p>
        </w:tc>
        <w:tc>
          <w:tcPr>
            <w:tcW w:w="2775" w:type="dxa"/>
            <w:vMerge w:val="restart"/>
            <w:tcBorders>
              <w:top w:val="single" w:sz="8" w:space="0" w:color="000000"/>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60"/>
              <w:jc w:val="center"/>
              <w:rPr>
                <w:rFonts w:ascii="Times New Roman" w:hAnsi="Times New Roman"/>
                <w:sz w:val="24"/>
                <w:szCs w:val="24"/>
              </w:rPr>
            </w:pPr>
            <w:r>
              <w:rPr>
                <w:rFonts w:ascii="Times New Roman" w:hAnsi="Times New Roman"/>
                <w:sz w:val="24"/>
                <w:szCs w:val="24"/>
              </w:rPr>
              <w:t>Вартість всього, грн.</w:t>
            </w:r>
          </w:p>
        </w:tc>
      </w:tr>
      <w:tr w:rsidR="00C74F0E" w:rsidTr="00B62F15">
        <w:trPr>
          <w:trHeight w:val="1070"/>
        </w:trPr>
        <w:tc>
          <w:tcPr>
            <w:tcW w:w="660" w:type="dxa"/>
            <w:vMerge/>
            <w:tcBorders>
              <w:bottom w:val="single" w:sz="8" w:space="0" w:color="000000"/>
              <w:right w:val="single" w:sz="8" w:space="0" w:color="000000"/>
            </w:tcBorders>
            <w:tcMar>
              <w:top w:w="100" w:type="dxa"/>
              <w:left w:w="100" w:type="dxa"/>
              <w:bottom w:w="100" w:type="dxa"/>
              <w:right w:w="100" w:type="dxa"/>
            </w:tcMar>
          </w:tcPr>
          <w:p w:rsidR="00C74F0E" w:rsidRDefault="00C74F0E" w:rsidP="00B62F15">
            <w:pPr>
              <w:spacing w:line="240" w:lineRule="auto"/>
              <w:ind w:left="520"/>
              <w:rPr>
                <w:rFonts w:ascii="Times New Roman" w:hAnsi="Times New Roman"/>
                <w:sz w:val="24"/>
                <w:szCs w:val="24"/>
              </w:rPr>
            </w:pPr>
          </w:p>
        </w:tc>
        <w:tc>
          <w:tcPr>
            <w:tcW w:w="1950" w:type="dxa"/>
            <w:vMerge/>
            <w:tcBorders>
              <w:bottom w:val="single" w:sz="8" w:space="0" w:color="000000"/>
              <w:right w:val="nil"/>
            </w:tcBorders>
            <w:tcMar>
              <w:top w:w="100" w:type="dxa"/>
              <w:left w:w="100" w:type="dxa"/>
              <w:bottom w:w="100" w:type="dxa"/>
              <w:right w:w="100" w:type="dxa"/>
            </w:tcMar>
          </w:tcPr>
          <w:p w:rsidR="00C74F0E" w:rsidRDefault="00C74F0E" w:rsidP="00B62F15">
            <w:pPr>
              <w:spacing w:line="240" w:lineRule="auto"/>
              <w:ind w:left="520"/>
              <w:rPr>
                <w:rFonts w:ascii="Times New Roman" w:hAnsi="Times New Roman"/>
                <w:sz w:val="24"/>
                <w:szCs w:val="24"/>
              </w:rPr>
            </w:pPr>
          </w:p>
        </w:tc>
        <w:tc>
          <w:tcPr>
            <w:tcW w:w="1770" w:type="dxa"/>
            <w:vMerge/>
            <w:tcBorders>
              <w:bottom w:val="single" w:sz="8" w:space="0" w:color="000000"/>
              <w:right w:val="nil"/>
            </w:tcBorders>
            <w:tcMar>
              <w:top w:w="100" w:type="dxa"/>
              <w:left w:w="100" w:type="dxa"/>
              <w:bottom w:w="100" w:type="dxa"/>
              <w:right w:w="100" w:type="dxa"/>
            </w:tcMar>
          </w:tcPr>
          <w:p w:rsidR="00C74F0E" w:rsidRDefault="00C74F0E" w:rsidP="00B62F15">
            <w:pPr>
              <w:spacing w:line="240" w:lineRule="auto"/>
              <w:ind w:left="520"/>
              <w:rPr>
                <w:rFonts w:ascii="Times New Roman" w:hAnsi="Times New Roman"/>
                <w:sz w:val="24"/>
                <w:szCs w:val="24"/>
              </w:rPr>
            </w:pPr>
          </w:p>
        </w:tc>
        <w:tc>
          <w:tcPr>
            <w:tcW w:w="1725" w:type="dxa"/>
            <w:vMerge/>
            <w:tcBorders>
              <w:bottom w:val="single" w:sz="8" w:space="0" w:color="000000"/>
              <w:right w:val="nil"/>
            </w:tcBorders>
            <w:tcMar>
              <w:top w:w="100" w:type="dxa"/>
              <w:left w:w="100" w:type="dxa"/>
              <w:bottom w:w="100" w:type="dxa"/>
              <w:right w:w="100" w:type="dxa"/>
            </w:tcMar>
          </w:tcPr>
          <w:p w:rsidR="00C74F0E" w:rsidRDefault="00C74F0E" w:rsidP="00B62F15">
            <w:pPr>
              <w:spacing w:line="240" w:lineRule="auto"/>
              <w:ind w:left="520"/>
              <w:rPr>
                <w:rFonts w:ascii="Times New Roman" w:hAnsi="Times New Roman"/>
                <w:sz w:val="24"/>
                <w:szCs w:val="24"/>
              </w:rPr>
            </w:pPr>
          </w:p>
        </w:tc>
        <w:tc>
          <w:tcPr>
            <w:tcW w:w="2775" w:type="dxa"/>
            <w:vMerge/>
            <w:tcBorders>
              <w:bottom w:val="single" w:sz="8" w:space="0" w:color="000000"/>
              <w:right w:val="single" w:sz="8" w:space="0" w:color="000000"/>
            </w:tcBorders>
            <w:tcMar>
              <w:top w:w="100" w:type="dxa"/>
              <w:left w:w="100" w:type="dxa"/>
              <w:bottom w:w="100" w:type="dxa"/>
              <w:right w:w="100" w:type="dxa"/>
            </w:tcMar>
          </w:tcPr>
          <w:p w:rsidR="00C74F0E" w:rsidRDefault="00C74F0E" w:rsidP="00B62F15">
            <w:pPr>
              <w:spacing w:line="240" w:lineRule="auto"/>
              <w:ind w:left="520"/>
              <w:rPr>
                <w:rFonts w:ascii="Times New Roman" w:hAnsi="Times New Roman"/>
                <w:sz w:val="24"/>
                <w:szCs w:val="24"/>
              </w:rPr>
            </w:pPr>
          </w:p>
        </w:tc>
      </w:tr>
      <w:tr w:rsidR="00C74F0E" w:rsidTr="00B62F15">
        <w:trPr>
          <w:trHeight w:val="755"/>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1.</w:t>
            </w:r>
          </w:p>
        </w:tc>
        <w:tc>
          <w:tcPr>
            <w:tcW w:w="1950" w:type="dxa"/>
            <w:tcBorders>
              <w:top w:val="nil"/>
              <w:left w:val="nil"/>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70"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25"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2775"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tc>
      </w:tr>
      <w:tr w:rsidR="00C74F0E" w:rsidTr="00B62F15">
        <w:trPr>
          <w:trHeight w:val="755"/>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2.</w:t>
            </w:r>
          </w:p>
        </w:tc>
        <w:tc>
          <w:tcPr>
            <w:tcW w:w="1950" w:type="dxa"/>
            <w:tcBorders>
              <w:top w:val="nil"/>
              <w:left w:val="nil"/>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70"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25"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2775"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tc>
      </w:tr>
      <w:tr w:rsidR="00C74F0E" w:rsidTr="00B62F15">
        <w:trPr>
          <w:trHeight w:val="755"/>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3.</w:t>
            </w:r>
          </w:p>
        </w:tc>
        <w:tc>
          <w:tcPr>
            <w:tcW w:w="1950" w:type="dxa"/>
            <w:tcBorders>
              <w:top w:val="nil"/>
              <w:left w:val="nil"/>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70"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25"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2775"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tc>
      </w:tr>
      <w:tr w:rsidR="00C74F0E" w:rsidTr="00B62F15">
        <w:trPr>
          <w:trHeight w:val="755"/>
        </w:trPr>
        <w:tc>
          <w:tcPr>
            <w:tcW w:w="660"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w:t>
            </w:r>
          </w:p>
        </w:tc>
        <w:tc>
          <w:tcPr>
            <w:tcW w:w="1950" w:type="dxa"/>
            <w:tcBorders>
              <w:top w:val="nil"/>
              <w:left w:val="nil"/>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70"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1725" w:type="dxa"/>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 xml:space="preserve"> </w:t>
            </w:r>
          </w:p>
        </w:tc>
        <w:tc>
          <w:tcPr>
            <w:tcW w:w="2775"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tc>
      </w:tr>
      <w:tr w:rsidR="00C74F0E" w:rsidTr="00B62F15">
        <w:trPr>
          <w:trHeight w:val="755"/>
        </w:trPr>
        <w:tc>
          <w:tcPr>
            <w:tcW w:w="6105" w:type="dxa"/>
            <w:gridSpan w:val="4"/>
            <w:tcBorders>
              <w:top w:val="nil"/>
              <w:left w:val="single" w:sz="8" w:space="0" w:color="000000"/>
              <w:bottom w:val="single" w:sz="8" w:space="0" w:color="000000"/>
              <w:right w:val="nil"/>
            </w:tcBorders>
            <w:tcMar>
              <w:top w:w="100" w:type="dxa"/>
              <w:left w:w="120" w:type="dxa"/>
              <w:bottom w:w="100" w:type="dxa"/>
              <w:right w:w="100" w:type="dxa"/>
            </w:tcMar>
          </w:tcPr>
          <w:p w:rsidR="00C74F0E" w:rsidRDefault="00C74F0E" w:rsidP="00B62F15">
            <w:pPr>
              <w:spacing w:before="120" w:after="120" w:line="240" w:lineRule="auto"/>
              <w:ind w:left="520"/>
              <w:jc w:val="both"/>
              <w:rPr>
                <w:rFonts w:ascii="Times New Roman" w:hAnsi="Times New Roman"/>
                <w:sz w:val="24"/>
                <w:szCs w:val="24"/>
              </w:rPr>
            </w:pPr>
            <w:r>
              <w:rPr>
                <w:rFonts w:ascii="Times New Roman" w:hAnsi="Times New Roman"/>
                <w:sz w:val="24"/>
                <w:szCs w:val="24"/>
              </w:rPr>
              <w:tab/>
              <w:t>Загальна вартість, грн.</w:t>
            </w:r>
          </w:p>
        </w:tc>
        <w:tc>
          <w:tcPr>
            <w:tcW w:w="2775" w:type="dxa"/>
            <w:tcBorders>
              <w:top w:val="nil"/>
              <w:left w:val="single" w:sz="8" w:space="0" w:color="000000"/>
              <w:bottom w:val="single" w:sz="8" w:space="0" w:color="000000"/>
              <w:right w:val="single" w:sz="8" w:space="0" w:color="000000"/>
            </w:tcBorders>
            <w:tcMar>
              <w:top w:w="100" w:type="dxa"/>
              <w:left w:w="120" w:type="dxa"/>
              <w:bottom w:w="100" w:type="dxa"/>
              <w:right w:w="100" w:type="dxa"/>
            </w:tcMar>
          </w:tcPr>
          <w:p w:rsidR="00C74F0E" w:rsidRDefault="00C74F0E" w:rsidP="00B62F15">
            <w:pPr>
              <w:spacing w:before="120" w:after="120" w:line="240" w:lineRule="auto"/>
              <w:ind w:left="700"/>
              <w:jc w:val="both"/>
              <w:rPr>
                <w:rFonts w:ascii="Times New Roman" w:hAnsi="Times New Roman"/>
                <w:sz w:val="24"/>
                <w:szCs w:val="24"/>
              </w:rPr>
            </w:pPr>
            <w:r>
              <w:rPr>
                <w:rFonts w:ascii="Times New Roman" w:hAnsi="Times New Roman"/>
                <w:sz w:val="24"/>
                <w:szCs w:val="24"/>
              </w:rPr>
              <w:t xml:space="preserve"> </w:t>
            </w:r>
          </w:p>
        </w:tc>
      </w:tr>
    </w:tbl>
    <w:p w:rsidR="00C74F0E" w:rsidRDefault="00C74F0E" w:rsidP="00C74F0E">
      <w:pPr>
        <w:spacing w:before="120" w:after="120" w:line="240" w:lineRule="auto"/>
        <w:ind w:left="720" w:right="180"/>
        <w:jc w:val="both"/>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line="240" w:lineRule="auto"/>
        <w:ind w:left="1080" w:right="180" w:hanging="360"/>
        <w:jc w:val="both"/>
        <w:rPr>
          <w:rFonts w:ascii="Times New Roman" w:hAnsi="Times New Roman"/>
          <w:sz w:val="24"/>
          <w:szCs w:val="24"/>
        </w:rPr>
      </w:pPr>
      <w:r>
        <w:rPr>
          <w:rFonts w:ascii="Times New Roman" w:hAnsi="Times New Roman"/>
          <w:sz w:val="24"/>
          <w:szCs w:val="24"/>
        </w:rPr>
        <w:t>10. Контактні дані автора проекту, які будуть загальнодоступні, у тому числі для авторів інших пропозицій, жителів, представників ЗМІ, з метою обміну думками, інформацією, можливих узгоджень тощо:</w:t>
      </w:r>
    </w:p>
    <w:p w:rsidR="00C74F0E" w:rsidRDefault="00C74F0E" w:rsidP="00C74F0E">
      <w:pPr>
        <w:spacing w:before="120" w:after="120" w:line="240" w:lineRule="auto"/>
        <w:ind w:left="700" w:right="180"/>
        <w:jc w:val="both"/>
        <w:rPr>
          <w:rFonts w:ascii="Times New Roman" w:hAnsi="Times New Roman"/>
          <w:sz w:val="24"/>
          <w:szCs w:val="24"/>
        </w:rPr>
      </w:pPr>
      <w:r>
        <w:rPr>
          <w:rFonts w:ascii="Times New Roman" w:hAnsi="Times New Roman"/>
          <w:sz w:val="24"/>
          <w:szCs w:val="24"/>
        </w:rPr>
        <w:t>висловлюю свою згоду на використання моєї електронної адреси _______________________________________________ для зазначених вище цілей</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 xml:space="preserve">Автор проекту                                   _______________                 _________________       </w:t>
      </w:r>
      <w:r>
        <w:rPr>
          <w:rFonts w:ascii="Times New Roman" w:hAnsi="Times New Roman"/>
          <w:sz w:val="24"/>
          <w:szCs w:val="24"/>
        </w:rPr>
        <w:tab/>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 xml:space="preserve">                                                                   (підпис)                </w:t>
      </w:r>
      <w:r>
        <w:rPr>
          <w:rFonts w:ascii="Times New Roman" w:hAnsi="Times New Roman"/>
          <w:i/>
          <w:iCs/>
          <w:sz w:val="24"/>
          <w:szCs w:val="24"/>
        </w:rPr>
        <w:tab/>
        <w:t xml:space="preserve">      (Ініціали, Прізвище)</w:t>
      </w:r>
    </w:p>
    <w:p w:rsidR="00C74F0E" w:rsidRDefault="00C74F0E" w:rsidP="00C74F0E">
      <w:pPr>
        <w:spacing w:before="240" w:after="240" w:line="240" w:lineRule="auto"/>
        <w:jc w:val="both"/>
        <w:rPr>
          <w:rFonts w:ascii="Times New Roman" w:hAnsi="Times New Roman"/>
          <w:sz w:val="24"/>
          <w:szCs w:val="24"/>
        </w:rPr>
      </w:pPr>
      <w:r>
        <w:rPr>
          <w:rFonts w:ascii="Times New Roman" w:hAnsi="Times New Roman"/>
          <w:sz w:val="24"/>
          <w:szCs w:val="24"/>
        </w:rPr>
        <w:lastRenderedPageBreak/>
        <w:t>Дата подання проекту</w:t>
      </w:r>
    </w:p>
    <w:p w:rsidR="00C74F0E" w:rsidRDefault="00C74F0E" w:rsidP="00C74F0E">
      <w:pPr>
        <w:spacing w:before="240" w:after="240" w:line="240" w:lineRule="auto"/>
        <w:jc w:val="both"/>
        <w:rPr>
          <w:rFonts w:ascii="Times New Roman" w:hAnsi="Times New Roman"/>
          <w:sz w:val="24"/>
          <w:szCs w:val="24"/>
        </w:rPr>
      </w:pPr>
      <w:r>
        <w:rPr>
          <w:rFonts w:ascii="Times New Roman" w:hAnsi="Times New Roman"/>
          <w:sz w:val="24"/>
          <w:szCs w:val="24"/>
        </w:rPr>
        <w:t>«_____» ____________ року</w:t>
      </w:r>
    </w:p>
    <w:p w:rsidR="00C74F0E" w:rsidRDefault="00C74F0E" w:rsidP="00C74F0E">
      <w:pPr>
        <w:spacing w:before="120" w:after="120" w:line="240" w:lineRule="auto"/>
        <w:ind w:left="700" w:right="180"/>
        <w:jc w:val="both"/>
        <w:rPr>
          <w:rFonts w:ascii="Times New Roman" w:hAnsi="Times New Roman"/>
          <w:sz w:val="24"/>
          <w:szCs w:val="24"/>
        </w:rPr>
      </w:pPr>
    </w:p>
    <w:p w:rsidR="00C74F0E" w:rsidRDefault="00C74F0E" w:rsidP="00C74F0E">
      <w:pPr>
        <w:spacing w:before="120" w:after="120" w:line="240" w:lineRule="auto"/>
        <w:ind w:left="700" w:right="180"/>
        <w:jc w:val="both"/>
        <w:rPr>
          <w:rFonts w:ascii="Times New Roman" w:hAnsi="Times New Roman"/>
          <w:sz w:val="24"/>
          <w:szCs w:val="24"/>
        </w:rPr>
      </w:pPr>
      <w:r>
        <w:rPr>
          <w:rFonts w:ascii="Times New Roman" w:hAnsi="Times New Roman"/>
          <w:sz w:val="24"/>
          <w:szCs w:val="24"/>
        </w:rPr>
        <w:t>Примітка:</w:t>
      </w:r>
    </w:p>
    <w:p w:rsidR="00C74F0E" w:rsidRDefault="00C74F0E" w:rsidP="00C74F0E">
      <w:pPr>
        <w:spacing w:before="120" w:after="120" w:line="240" w:lineRule="auto"/>
        <w:ind w:left="700" w:right="180"/>
        <w:jc w:val="both"/>
        <w:rPr>
          <w:rFonts w:ascii="Times New Roman" w:hAnsi="Times New Roman"/>
          <w:sz w:val="24"/>
          <w:szCs w:val="24"/>
        </w:rPr>
      </w:pPr>
      <w:r>
        <w:rPr>
          <w:rFonts w:ascii="Times New Roman" w:hAnsi="Times New Roman"/>
          <w:sz w:val="24"/>
          <w:szCs w:val="24"/>
        </w:rPr>
        <w:t xml:space="preserve">Контактні дані </w:t>
      </w:r>
      <w:r>
        <w:rPr>
          <w:rFonts w:ascii="Times New Roman" w:hAnsi="Times New Roman"/>
          <w:b/>
          <w:bCs/>
          <w:sz w:val="24"/>
          <w:szCs w:val="24"/>
        </w:rPr>
        <w:t xml:space="preserve">автора проекту </w:t>
      </w:r>
      <w:r>
        <w:rPr>
          <w:rFonts w:ascii="Times New Roman" w:hAnsi="Times New Roman"/>
          <w:i/>
          <w:iCs/>
          <w:sz w:val="24"/>
          <w:szCs w:val="24"/>
        </w:rPr>
        <w:t>(тільки для __________ ради)</w:t>
      </w:r>
      <w:r>
        <w:rPr>
          <w:rFonts w:ascii="Times New Roman" w:hAnsi="Times New Roman"/>
          <w:b/>
          <w:bCs/>
          <w:i/>
          <w:iCs/>
          <w:sz w:val="24"/>
          <w:szCs w:val="24"/>
        </w:rPr>
        <w:t xml:space="preserve">, </w:t>
      </w:r>
      <w:r>
        <w:rPr>
          <w:rFonts w:ascii="Times New Roman" w:hAnsi="Times New Roman"/>
          <w:sz w:val="24"/>
          <w:szCs w:val="24"/>
        </w:rPr>
        <w:t>зазначаються на наступній сторінці бланку-заявки, яка є недоступною для громадськості.</w:t>
      </w:r>
    </w:p>
    <w:p w:rsidR="00C74F0E" w:rsidRPr="009D6C69" w:rsidRDefault="00C74F0E" w:rsidP="00C74F0E">
      <w:pPr>
        <w:spacing w:before="120" w:after="120" w:line="240" w:lineRule="auto"/>
        <w:ind w:left="700" w:right="180"/>
        <w:jc w:val="both"/>
        <w:rPr>
          <w:rFonts w:ascii="Times New Roman" w:hAnsi="Times New Roman"/>
          <w:sz w:val="24"/>
          <w:szCs w:val="24"/>
        </w:rPr>
      </w:pPr>
      <w:r>
        <w:br w:type="page"/>
      </w:r>
      <w:r>
        <w:rPr>
          <w:rFonts w:ascii="Times New Roman" w:hAnsi="Times New Roman"/>
          <w:b/>
          <w:bCs/>
          <w:sz w:val="24"/>
          <w:szCs w:val="24"/>
        </w:rPr>
        <w:lastRenderedPageBreak/>
        <w:t>11. Автор проекту, уповноважена особа та їх контактні дані</w:t>
      </w:r>
      <w:r>
        <w:rPr>
          <w:rFonts w:ascii="Times New Roman" w:hAnsi="Times New Roman"/>
          <w:sz w:val="24"/>
          <w:szCs w:val="24"/>
        </w:rPr>
        <w:t xml:space="preserve"> </w:t>
      </w:r>
      <w:r>
        <w:rPr>
          <w:rFonts w:ascii="Times New Roman" w:hAnsi="Times New Roman"/>
          <w:i/>
          <w:iCs/>
          <w:sz w:val="24"/>
          <w:szCs w:val="24"/>
        </w:rPr>
        <w:t>(дані необхідно вписати чітко і зрозуміло).</w:t>
      </w:r>
    </w:p>
    <w:p w:rsidR="00C74F0E" w:rsidRDefault="00C74F0E" w:rsidP="00C74F0E">
      <w:pPr>
        <w:spacing w:before="120" w:after="120" w:line="240" w:lineRule="auto"/>
        <w:ind w:left="700"/>
        <w:jc w:val="both"/>
        <w:rPr>
          <w:rFonts w:ascii="Times New Roman" w:hAnsi="Times New Roman"/>
          <w:b/>
          <w:bCs/>
          <w:i/>
          <w:iCs/>
          <w:sz w:val="24"/>
          <w:szCs w:val="24"/>
        </w:rPr>
      </w:pPr>
      <w:r>
        <w:rPr>
          <w:rFonts w:ascii="Times New Roman" w:hAnsi="Times New Roman"/>
          <w:b/>
          <w:bCs/>
          <w:i/>
          <w:iCs/>
          <w:sz w:val="24"/>
          <w:szCs w:val="24"/>
        </w:rPr>
        <w:t>Доступ до цієї інформації матимуть лише представники ___________ ради</w:t>
      </w:r>
    </w:p>
    <w:tbl>
      <w:tblPr>
        <w:tblW w:w="9025" w:type="dxa"/>
        <w:tblBorders>
          <w:top w:val="nil"/>
          <w:left w:val="nil"/>
          <w:bottom w:val="nil"/>
          <w:right w:val="nil"/>
          <w:insideH w:val="nil"/>
          <w:insideV w:val="nil"/>
        </w:tblBorders>
        <w:tblLayout w:type="fixed"/>
        <w:tblLook w:val="0600"/>
      </w:tblPr>
      <w:tblGrid>
        <w:gridCol w:w="2804"/>
        <w:gridCol w:w="4780"/>
        <w:gridCol w:w="1441"/>
      </w:tblGrid>
      <w:tr w:rsidR="00C74F0E" w:rsidTr="00B62F15">
        <w:trPr>
          <w:trHeight w:val="680"/>
        </w:trPr>
        <w:tc>
          <w:tcPr>
            <w:tcW w:w="2804"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tcPr>
          <w:p w:rsidR="00C74F0E" w:rsidRDefault="00C74F0E" w:rsidP="00B62F15">
            <w:pPr>
              <w:spacing w:line="261" w:lineRule="auto"/>
              <w:ind w:right="300"/>
              <w:jc w:val="center"/>
              <w:rPr>
                <w:rFonts w:ascii="Times New Roman" w:hAnsi="Times New Roman"/>
                <w:sz w:val="24"/>
                <w:szCs w:val="24"/>
              </w:rPr>
            </w:pPr>
            <w:r>
              <w:rPr>
                <w:rFonts w:ascii="Times New Roman" w:hAnsi="Times New Roman"/>
                <w:sz w:val="24"/>
                <w:szCs w:val="24"/>
              </w:rPr>
              <w:t>Ім’я та Прізвище**</w:t>
            </w:r>
          </w:p>
        </w:tc>
        <w:tc>
          <w:tcPr>
            <w:tcW w:w="47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C74F0E" w:rsidRDefault="00C74F0E" w:rsidP="00B62F15">
            <w:pPr>
              <w:spacing w:after="240" w:line="261" w:lineRule="auto"/>
              <w:jc w:val="center"/>
              <w:rPr>
                <w:rFonts w:ascii="Times New Roman" w:hAnsi="Times New Roman"/>
                <w:sz w:val="24"/>
                <w:szCs w:val="24"/>
              </w:rPr>
            </w:pPr>
            <w:r>
              <w:rPr>
                <w:rFonts w:ascii="Times New Roman" w:hAnsi="Times New Roman"/>
                <w:sz w:val="24"/>
                <w:szCs w:val="24"/>
              </w:rPr>
              <w:t>Контактні дані</w:t>
            </w:r>
          </w:p>
        </w:tc>
        <w:tc>
          <w:tcPr>
            <w:tcW w:w="1441"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C74F0E" w:rsidRDefault="00C74F0E" w:rsidP="00B62F15">
            <w:pPr>
              <w:spacing w:after="240" w:line="261" w:lineRule="auto"/>
              <w:jc w:val="center"/>
              <w:rPr>
                <w:rFonts w:ascii="Times New Roman" w:hAnsi="Times New Roman"/>
                <w:sz w:val="24"/>
                <w:szCs w:val="24"/>
              </w:rPr>
            </w:pPr>
            <w:r>
              <w:rPr>
                <w:rFonts w:ascii="Times New Roman" w:hAnsi="Times New Roman"/>
                <w:sz w:val="24"/>
                <w:szCs w:val="24"/>
              </w:rPr>
              <w:t>Підпис***</w:t>
            </w:r>
          </w:p>
        </w:tc>
      </w:tr>
      <w:tr w:rsidR="00C74F0E" w:rsidTr="00B62F15">
        <w:trPr>
          <w:trHeight w:val="4985"/>
        </w:trPr>
        <w:tc>
          <w:tcPr>
            <w:tcW w:w="2804" w:type="dxa"/>
            <w:tcBorders>
              <w:top w:val="nil"/>
              <w:left w:val="single" w:sz="8" w:space="0" w:color="000000"/>
              <w:bottom w:val="nil"/>
              <w:right w:val="nil"/>
            </w:tcBorders>
            <w:shd w:val="clear" w:color="auto" w:fill="FFFFFF"/>
            <w:tcMar>
              <w:top w:w="100" w:type="dxa"/>
              <w:left w:w="20" w:type="dxa"/>
              <w:bottom w:w="100" w:type="dxa"/>
              <w:right w:w="20" w:type="dxa"/>
            </w:tcMar>
          </w:tcPr>
          <w:p w:rsidR="00C74F0E" w:rsidRDefault="00C74F0E" w:rsidP="00B62F15">
            <w:pPr>
              <w:spacing w:line="261" w:lineRule="auto"/>
              <w:ind w:left="200"/>
              <w:rPr>
                <w:rFonts w:ascii="Times New Roman" w:hAnsi="Times New Roman"/>
                <w:sz w:val="24"/>
                <w:szCs w:val="24"/>
              </w:rPr>
            </w:pPr>
            <w:r>
              <w:rPr>
                <w:rFonts w:ascii="Times New Roman" w:hAnsi="Times New Roman"/>
                <w:sz w:val="24"/>
                <w:szCs w:val="24"/>
              </w:rPr>
              <w:t xml:space="preserve"> </w:t>
            </w:r>
          </w:p>
        </w:tc>
        <w:tc>
          <w:tcPr>
            <w:tcW w:w="47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tcPr>
          <w:p w:rsidR="00C74F0E" w:rsidRDefault="00C74F0E" w:rsidP="00B62F15">
            <w:pPr>
              <w:spacing w:after="240" w:line="360" w:lineRule="auto"/>
              <w:rPr>
                <w:rFonts w:ascii="Times New Roman" w:hAnsi="Times New Roman"/>
                <w:sz w:val="24"/>
                <w:szCs w:val="24"/>
              </w:rPr>
            </w:pPr>
          </w:p>
          <w:p w:rsidR="00C74F0E" w:rsidRDefault="00C74F0E" w:rsidP="00B62F15">
            <w:pPr>
              <w:spacing w:after="240" w:line="360" w:lineRule="auto"/>
              <w:rPr>
                <w:rFonts w:ascii="Times New Roman" w:hAnsi="Times New Roman"/>
                <w:sz w:val="24"/>
                <w:szCs w:val="24"/>
              </w:rPr>
            </w:pPr>
            <w:r>
              <w:rPr>
                <w:rFonts w:ascii="Times New Roman" w:hAnsi="Times New Roman"/>
                <w:sz w:val="24"/>
                <w:szCs w:val="24"/>
              </w:rPr>
              <w:t>Поштова адреса: _______________________</w:t>
            </w:r>
          </w:p>
          <w:p w:rsidR="00C74F0E" w:rsidRDefault="00C74F0E" w:rsidP="00B62F15">
            <w:pPr>
              <w:spacing w:after="240" w:line="360" w:lineRule="auto"/>
              <w:rPr>
                <w:rFonts w:ascii="Times New Roman" w:hAnsi="Times New Roman"/>
                <w:sz w:val="24"/>
                <w:szCs w:val="24"/>
              </w:rPr>
            </w:pPr>
            <w:r>
              <w:rPr>
                <w:rFonts w:ascii="Times New Roman" w:hAnsi="Times New Roman"/>
                <w:sz w:val="24"/>
                <w:szCs w:val="24"/>
              </w:rPr>
              <w:t xml:space="preserve">______________________________________   </w:t>
            </w:r>
            <w:r>
              <w:rPr>
                <w:rFonts w:ascii="Times New Roman" w:hAnsi="Times New Roman"/>
                <w:sz w:val="24"/>
                <w:szCs w:val="24"/>
              </w:rPr>
              <w:tab/>
            </w:r>
          </w:p>
          <w:p w:rsidR="00C74F0E" w:rsidRDefault="00C74F0E" w:rsidP="00B62F15">
            <w:pPr>
              <w:spacing w:after="240" w:line="360" w:lineRule="auto"/>
              <w:rPr>
                <w:rFonts w:ascii="Times New Roman" w:hAnsi="Times New Roman"/>
                <w:sz w:val="24"/>
                <w:szCs w:val="24"/>
              </w:rPr>
            </w:pPr>
            <w:r>
              <w:rPr>
                <w:rFonts w:ascii="Times New Roman" w:hAnsi="Times New Roman"/>
                <w:sz w:val="24"/>
                <w:szCs w:val="24"/>
              </w:rPr>
              <w:t>вул. __________________________________</w:t>
            </w:r>
          </w:p>
          <w:p w:rsidR="00C74F0E" w:rsidRDefault="00C74F0E" w:rsidP="00B62F15">
            <w:pPr>
              <w:spacing w:after="240" w:line="360" w:lineRule="auto"/>
              <w:rPr>
                <w:rFonts w:ascii="Times New Roman" w:hAnsi="Times New Roman"/>
                <w:sz w:val="24"/>
                <w:szCs w:val="24"/>
              </w:rPr>
            </w:pPr>
            <w:r>
              <w:rPr>
                <w:rFonts w:ascii="Times New Roman" w:hAnsi="Times New Roman"/>
                <w:sz w:val="24"/>
                <w:szCs w:val="24"/>
              </w:rPr>
              <w:t>№ буд.</w:t>
            </w:r>
            <w:r>
              <w:rPr>
                <w:rFonts w:ascii="Times New Roman" w:hAnsi="Times New Roman"/>
                <w:sz w:val="24"/>
                <w:szCs w:val="24"/>
                <w:u w:val="single"/>
              </w:rPr>
              <w:t xml:space="preserve">             </w:t>
            </w:r>
            <w:r>
              <w:rPr>
                <w:rFonts w:ascii="Times New Roman" w:hAnsi="Times New Roman"/>
                <w:sz w:val="24"/>
                <w:szCs w:val="24"/>
                <w:u w:val="single"/>
              </w:rPr>
              <w:tab/>
              <w:t xml:space="preserve">, </w:t>
            </w:r>
            <w:r>
              <w:rPr>
                <w:rFonts w:ascii="Times New Roman" w:hAnsi="Times New Roman"/>
                <w:sz w:val="24"/>
                <w:szCs w:val="24"/>
              </w:rPr>
              <w:t>кв.____________________</w:t>
            </w:r>
          </w:p>
          <w:p w:rsidR="00C74F0E" w:rsidRDefault="00C74F0E" w:rsidP="00B62F15">
            <w:pPr>
              <w:spacing w:before="240" w:after="240" w:line="360" w:lineRule="auto"/>
              <w:rPr>
                <w:rFonts w:ascii="Times New Roman" w:hAnsi="Times New Roman"/>
                <w:sz w:val="24"/>
                <w:szCs w:val="24"/>
              </w:rPr>
            </w:pPr>
            <w:r>
              <w:rPr>
                <w:rFonts w:ascii="Times New Roman" w:hAnsi="Times New Roman"/>
                <w:sz w:val="24"/>
                <w:szCs w:val="24"/>
              </w:rPr>
              <w:t>Е-mail: ________________________________</w:t>
            </w:r>
          </w:p>
          <w:p w:rsidR="00C74F0E" w:rsidRDefault="00C74F0E" w:rsidP="00B62F15">
            <w:pPr>
              <w:spacing w:before="240" w:after="240" w:line="360" w:lineRule="auto"/>
              <w:rPr>
                <w:rFonts w:ascii="Times New Roman" w:hAnsi="Times New Roman"/>
                <w:sz w:val="24"/>
                <w:szCs w:val="24"/>
              </w:rPr>
            </w:pPr>
            <w:r>
              <w:rPr>
                <w:rFonts w:ascii="Times New Roman" w:hAnsi="Times New Roman"/>
                <w:sz w:val="24"/>
                <w:szCs w:val="24"/>
              </w:rPr>
              <w:t>№ телефону ___________________________</w:t>
            </w:r>
          </w:p>
        </w:tc>
        <w:tc>
          <w:tcPr>
            <w:tcW w:w="1441" w:type="dxa"/>
            <w:tcBorders>
              <w:top w:val="single" w:sz="8" w:space="0" w:color="000000"/>
              <w:left w:val="single" w:sz="8" w:space="0" w:color="000000"/>
              <w:bottom w:val="nil"/>
              <w:right w:val="single" w:sz="8" w:space="0" w:color="000000"/>
            </w:tcBorders>
            <w:shd w:val="clear" w:color="auto" w:fill="FFFFFF"/>
            <w:tcMar>
              <w:top w:w="100" w:type="dxa"/>
              <w:left w:w="20" w:type="dxa"/>
              <w:bottom w:w="100" w:type="dxa"/>
              <w:right w:w="20" w:type="dxa"/>
            </w:tcMar>
          </w:tcPr>
          <w:p w:rsidR="00C74F0E" w:rsidRDefault="00C74F0E" w:rsidP="00B62F15">
            <w:pPr>
              <w:spacing w:before="240" w:after="240" w:line="240" w:lineRule="auto"/>
              <w:rPr>
                <w:rFonts w:ascii="Times New Roman" w:hAnsi="Times New Roman"/>
                <w:sz w:val="24"/>
                <w:szCs w:val="24"/>
              </w:rPr>
            </w:pPr>
            <w:r>
              <w:rPr>
                <w:rFonts w:ascii="Times New Roman" w:hAnsi="Times New Roman"/>
                <w:sz w:val="24"/>
                <w:szCs w:val="24"/>
              </w:rPr>
              <w:t xml:space="preserve"> </w:t>
            </w:r>
          </w:p>
        </w:tc>
      </w:tr>
    </w:tbl>
    <w:p w:rsidR="00C74F0E" w:rsidRDefault="00C74F0E" w:rsidP="00C74F0E">
      <w:pPr>
        <w:spacing w:after="120" w:line="240" w:lineRule="auto"/>
        <w:ind w:firstLine="700"/>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after="120" w:line="240" w:lineRule="auto"/>
        <w:ind w:firstLine="700"/>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after="120" w:line="240" w:lineRule="auto"/>
        <w:ind w:firstLine="700"/>
        <w:rPr>
          <w:rFonts w:ascii="Times New Roman" w:hAnsi="Times New Roman"/>
          <w:sz w:val="24"/>
          <w:szCs w:val="24"/>
        </w:rPr>
      </w:pPr>
      <w:r>
        <w:rPr>
          <w:rFonts w:ascii="Times New Roman" w:hAnsi="Times New Roman"/>
          <w:sz w:val="24"/>
          <w:szCs w:val="24"/>
        </w:rPr>
        <w:t>** Будь-ласка, вкажіть контакті дані автора та особи, уповноваженої надавати інформацію представникам ________ ради.</w:t>
      </w:r>
    </w:p>
    <w:p w:rsidR="00C74F0E" w:rsidRDefault="00C74F0E" w:rsidP="00C74F0E">
      <w:pPr>
        <w:spacing w:after="120" w:line="240" w:lineRule="auto"/>
        <w:ind w:firstLine="700"/>
        <w:rPr>
          <w:rFonts w:ascii="Times New Roman" w:hAnsi="Times New Roman"/>
          <w:sz w:val="24"/>
          <w:szCs w:val="24"/>
        </w:rPr>
      </w:pPr>
      <w:r>
        <w:rPr>
          <w:rFonts w:ascii="Times New Roman" w:hAnsi="Times New Roman"/>
          <w:sz w:val="24"/>
          <w:szCs w:val="24"/>
        </w:rPr>
        <w:t xml:space="preserve">*** Підписуючи документ, я, разом з цим заявляю, що маю право подавати проект, відповідно до п. 1.5. цього Положення. </w:t>
      </w:r>
    </w:p>
    <w:p w:rsidR="00C74F0E" w:rsidRDefault="00C74F0E" w:rsidP="00C74F0E">
      <w:pPr>
        <w:spacing w:after="120" w:line="240" w:lineRule="auto"/>
        <w:ind w:firstLine="700"/>
        <w:jc w:val="right"/>
        <w:rPr>
          <w:rFonts w:ascii="Times New Roman" w:hAnsi="Times New Roman"/>
          <w:sz w:val="24"/>
          <w:szCs w:val="24"/>
        </w:rPr>
      </w:pPr>
    </w:p>
    <w:p w:rsidR="00C74F0E" w:rsidRDefault="00C74F0E" w:rsidP="00C74F0E">
      <w:pPr>
        <w:spacing w:after="120" w:line="240" w:lineRule="auto"/>
        <w:ind w:firstLine="700"/>
        <w:jc w:val="right"/>
        <w:rPr>
          <w:rFonts w:ascii="Times New Roman" w:hAnsi="Times New Roman"/>
          <w:sz w:val="24"/>
          <w:szCs w:val="24"/>
        </w:rPr>
      </w:pPr>
    </w:p>
    <w:p w:rsidR="00C74F0E" w:rsidRDefault="00C74F0E" w:rsidP="00C74F0E">
      <w:pPr>
        <w:spacing w:before="240" w:after="240" w:line="240" w:lineRule="auto"/>
        <w:rPr>
          <w:rFonts w:ascii="Times New Roman" w:hAnsi="Times New Roman"/>
          <w:b/>
          <w:bCs/>
          <w:i/>
          <w:iCs/>
          <w:sz w:val="24"/>
          <w:szCs w:val="24"/>
        </w:rPr>
      </w:pPr>
      <w:r>
        <w:rPr>
          <w:rFonts w:ascii="Times New Roman" w:hAnsi="Times New Roman"/>
          <w:b/>
          <w:bCs/>
          <w:i/>
          <w:iCs/>
          <w:sz w:val="24"/>
          <w:szCs w:val="24"/>
        </w:rPr>
        <w:t>Додатки до проектної пропозиції:</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1. Копія паспорта або посвідки на постійне/тимчасове проживання</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2. Копія студентського квитка, довідки з місця роботи, довідки про взяття на облік внутрішньо переміщеної особи (за наявності)</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3.  Фото, схеми, креслення, комерційні пропозиції, інші документи (за необхідності), що демонструють очікуваний результат</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4. Згода на обробку персональних даних</w:t>
      </w:r>
    </w:p>
    <w:p w:rsidR="00C74F0E" w:rsidRDefault="00C74F0E" w:rsidP="00C74F0E">
      <w:pPr>
        <w:spacing w:before="240" w:after="240" w:line="240" w:lineRule="auto"/>
        <w:rPr>
          <w:rFonts w:ascii="Times New Roman" w:hAnsi="Times New Roman"/>
          <w:i/>
          <w:iCs/>
          <w:sz w:val="24"/>
          <w:szCs w:val="24"/>
        </w:rPr>
      </w:pPr>
    </w:p>
    <w:p w:rsidR="00C74F0E" w:rsidRDefault="00C74F0E" w:rsidP="00C74F0E">
      <w:pPr>
        <w:spacing w:before="240" w:after="240" w:line="240" w:lineRule="auto"/>
        <w:rPr>
          <w:rFonts w:ascii="Times New Roman" w:hAnsi="Times New Roman"/>
          <w:i/>
          <w:iCs/>
          <w:sz w:val="24"/>
          <w:szCs w:val="24"/>
        </w:rPr>
      </w:pPr>
    </w:p>
    <w:p w:rsidR="00C74F0E" w:rsidRDefault="00C74F0E" w:rsidP="00C74F0E">
      <w:pPr>
        <w:spacing w:before="240" w:after="240" w:line="240" w:lineRule="auto"/>
        <w:rPr>
          <w:rFonts w:ascii="Times New Roman" w:hAnsi="Times New Roman"/>
          <w:i/>
          <w:iCs/>
          <w:sz w:val="24"/>
          <w:szCs w:val="24"/>
        </w:rPr>
      </w:pPr>
    </w:p>
    <w:p w:rsidR="00C74F0E" w:rsidRDefault="00C74F0E" w:rsidP="00C74F0E">
      <w:pPr>
        <w:spacing w:before="240" w:after="240" w:line="240" w:lineRule="auto"/>
        <w:rPr>
          <w:rFonts w:ascii="Times New Roman" w:hAnsi="Times New Roman"/>
          <w:i/>
          <w:iCs/>
          <w:sz w:val="24"/>
          <w:szCs w:val="24"/>
        </w:rPr>
      </w:pPr>
    </w:p>
    <w:p w:rsidR="00C74F0E" w:rsidRDefault="00C74F0E" w:rsidP="00C74F0E">
      <w:pPr>
        <w:spacing w:before="240" w:after="240" w:line="240" w:lineRule="auto"/>
        <w:jc w:val="center"/>
        <w:rPr>
          <w:rFonts w:ascii="Times New Roman" w:hAnsi="Times New Roman"/>
          <w:b/>
          <w:bCs/>
          <w:i/>
          <w:iCs/>
          <w:sz w:val="24"/>
          <w:szCs w:val="24"/>
        </w:rPr>
      </w:pPr>
      <w:r>
        <w:rPr>
          <w:rFonts w:ascii="Times New Roman" w:hAnsi="Times New Roman"/>
          <w:b/>
          <w:bCs/>
          <w:i/>
          <w:iCs/>
          <w:sz w:val="24"/>
          <w:szCs w:val="24"/>
        </w:rPr>
        <w:t>Згода на обробку персональних даних</w:t>
      </w:r>
    </w:p>
    <w:p w:rsidR="00C74F0E" w:rsidRDefault="00C74F0E" w:rsidP="00C74F0E">
      <w:pPr>
        <w:spacing w:before="240" w:after="240" w:line="240" w:lineRule="auto"/>
        <w:rPr>
          <w:rFonts w:ascii="Times New Roman" w:hAnsi="Times New Roman"/>
          <w:b/>
          <w:bCs/>
          <w:sz w:val="24"/>
          <w:szCs w:val="24"/>
        </w:rPr>
      </w:pP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Відповідно до Закону України «Про захист персональних даних» від  01.06.2010 р. №2297 - VI я,______________________________________________________________________</w:t>
      </w:r>
    </w:p>
    <w:p w:rsidR="00C74F0E" w:rsidRDefault="00C74F0E" w:rsidP="00C74F0E">
      <w:pPr>
        <w:spacing w:before="240" w:after="240" w:line="240" w:lineRule="auto"/>
        <w:jc w:val="center"/>
        <w:rPr>
          <w:rFonts w:ascii="Times New Roman" w:hAnsi="Times New Roman"/>
          <w:i/>
          <w:iCs/>
          <w:sz w:val="24"/>
          <w:szCs w:val="24"/>
        </w:rPr>
      </w:pPr>
      <w:r>
        <w:rPr>
          <w:rFonts w:ascii="Times New Roman" w:hAnsi="Times New Roman"/>
          <w:i/>
          <w:iCs/>
          <w:sz w:val="24"/>
          <w:szCs w:val="24"/>
        </w:rPr>
        <w:t>(прізвище, ім’я, по батькові повністю)</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_______________________________________________________________________</w:t>
      </w:r>
    </w:p>
    <w:p w:rsidR="00C74F0E" w:rsidRDefault="00C74F0E" w:rsidP="00C74F0E">
      <w:pPr>
        <w:spacing w:before="240" w:after="240" w:line="240" w:lineRule="auto"/>
        <w:jc w:val="both"/>
        <w:rPr>
          <w:rFonts w:ascii="Times New Roman" w:hAnsi="Times New Roman"/>
          <w:i/>
          <w:iCs/>
          <w:sz w:val="24"/>
          <w:szCs w:val="24"/>
        </w:rPr>
      </w:pPr>
      <w:r>
        <w:rPr>
          <w:rFonts w:ascii="Times New Roman" w:hAnsi="Times New Roman"/>
          <w:i/>
          <w:iCs/>
          <w:sz w:val="24"/>
          <w:szCs w:val="24"/>
        </w:rPr>
        <w:t>даю згоду на обробку моїх персональних даних вказаних у пункті 11 цього бланку-заяви працівниками  ___________________________________________________  ради  та членам Координаційної  ради, виключно для реалізації Положення про громадський бюджет  в __________________________________________територіальній громаді.</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________________________                                          ________________________</w:t>
      </w:r>
    </w:p>
    <w:p w:rsidR="00C74F0E" w:rsidRDefault="00C74F0E" w:rsidP="00C74F0E">
      <w:pPr>
        <w:spacing w:before="240" w:after="240" w:line="240" w:lineRule="auto"/>
        <w:rPr>
          <w:rFonts w:ascii="Times New Roman" w:hAnsi="Times New Roman"/>
          <w:i/>
          <w:iCs/>
          <w:sz w:val="24"/>
          <w:szCs w:val="24"/>
        </w:rPr>
      </w:pPr>
      <w:r>
        <w:rPr>
          <w:rFonts w:ascii="Times New Roman" w:hAnsi="Times New Roman"/>
          <w:i/>
          <w:iCs/>
          <w:sz w:val="24"/>
          <w:szCs w:val="24"/>
        </w:rPr>
        <w:t xml:space="preserve">                  Дата                                                                           </w:t>
      </w:r>
      <w:r>
        <w:rPr>
          <w:rFonts w:ascii="Times New Roman" w:hAnsi="Times New Roman"/>
          <w:i/>
          <w:iCs/>
          <w:sz w:val="24"/>
          <w:szCs w:val="24"/>
        </w:rPr>
        <w:tab/>
        <w:t xml:space="preserve"> Підпис автора</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rPr>
          <w:rFonts w:ascii="Times New Roman" w:hAnsi="Times New Roman"/>
          <w:b/>
          <w:bCs/>
          <w:i/>
          <w:iCs/>
          <w:sz w:val="24"/>
          <w:szCs w:val="24"/>
        </w:rPr>
      </w:pPr>
      <w:r>
        <w:rPr>
          <w:rFonts w:ascii="Times New Roman" w:hAnsi="Times New Roman"/>
          <w:b/>
          <w:bCs/>
          <w:i/>
          <w:iCs/>
          <w:sz w:val="24"/>
          <w:szCs w:val="24"/>
        </w:rPr>
        <w:t>Я погоджуюсь:</w:t>
      </w:r>
    </w:p>
    <w:p w:rsidR="00C74F0E" w:rsidRDefault="00C74F0E" w:rsidP="00C74F0E">
      <w:pPr>
        <w:spacing w:before="240" w:after="240" w:line="240" w:lineRule="auto"/>
        <w:ind w:firstLine="540"/>
        <w:rPr>
          <w:rFonts w:ascii="Times New Roman" w:hAnsi="Times New Roman"/>
          <w:i/>
          <w:iCs/>
          <w:sz w:val="24"/>
          <w:szCs w:val="24"/>
        </w:rPr>
      </w:pPr>
      <w:r>
        <w:rPr>
          <w:rFonts w:ascii="Times New Roman" w:hAnsi="Times New Roman"/>
          <w:sz w:val="24"/>
          <w:szCs w:val="24"/>
        </w:rPr>
        <w:t>-</w:t>
      </w:r>
      <w:r>
        <w:rPr>
          <w:rFonts w:ascii="Times New Roman" w:hAnsi="Times New Roman"/>
          <w:sz w:val="14"/>
          <w:szCs w:val="14"/>
        </w:rPr>
        <w:t xml:space="preserve">                   </w:t>
      </w:r>
      <w:r>
        <w:rPr>
          <w:rFonts w:ascii="Times New Roman" w:hAnsi="Times New Roman"/>
          <w:i/>
          <w:iCs/>
          <w:sz w:val="24"/>
          <w:szCs w:val="24"/>
        </w:rPr>
        <w:t xml:space="preserve"> що заповнений бланк (за виключенням п.11 з особистими даними автора проекту) буде опубліковано в електронній системі та на сайті ________ ради;</w:t>
      </w:r>
    </w:p>
    <w:p w:rsidR="00C74F0E" w:rsidRDefault="00C74F0E" w:rsidP="00C74F0E">
      <w:pPr>
        <w:spacing w:before="240" w:after="240" w:line="240" w:lineRule="auto"/>
        <w:ind w:firstLine="540"/>
        <w:rPr>
          <w:rFonts w:ascii="Times New Roman" w:hAnsi="Times New Roman"/>
          <w:i/>
          <w:iCs/>
          <w:sz w:val="24"/>
          <w:szCs w:val="24"/>
        </w:rPr>
      </w:pPr>
      <w:r>
        <w:rPr>
          <w:rFonts w:ascii="Times New Roman" w:hAnsi="Times New Roman"/>
          <w:sz w:val="24"/>
          <w:szCs w:val="24"/>
        </w:rPr>
        <w:t>-</w:t>
      </w:r>
      <w:r>
        <w:rPr>
          <w:rFonts w:ascii="Times New Roman" w:hAnsi="Times New Roman"/>
          <w:sz w:val="14"/>
          <w:szCs w:val="14"/>
        </w:rPr>
        <w:t xml:space="preserve">                   </w:t>
      </w:r>
      <w:r>
        <w:rPr>
          <w:rFonts w:ascii="Times New Roman" w:hAnsi="Times New Roman"/>
          <w:i/>
          <w:iCs/>
          <w:sz w:val="24"/>
          <w:szCs w:val="24"/>
        </w:rPr>
        <w:t>на можливість модифікації, об’єднання проекту з іншими схожими проектами, а також її реалізації;</w:t>
      </w:r>
    </w:p>
    <w:p w:rsidR="00C74F0E" w:rsidRDefault="00C74F0E" w:rsidP="00C74F0E">
      <w:pPr>
        <w:spacing w:before="240" w:after="240" w:line="240" w:lineRule="auto"/>
        <w:ind w:firstLine="540"/>
        <w:rPr>
          <w:rFonts w:ascii="Times New Roman" w:hAnsi="Times New Roman"/>
          <w:i/>
          <w:iCs/>
          <w:sz w:val="24"/>
          <w:szCs w:val="24"/>
        </w:rPr>
      </w:pPr>
      <w:r>
        <w:rPr>
          <w:rFonts w:ascii="Times New Roman" w:hAnsi="Times New Roman"/>
          <w:sz w:val="24"/>
          <w:szCs w:val="24"/>
        </w:rPr>
        <w:t>-</w:t>
      </w:r>
      <w:r>
        <w:rPr>
          <w:rFonts w:ascii="Times New Roman" w:hAnsi="Times New Roman"/>
          <w:sz w:val="14"/>
          <w:szCs w:val="14"/>
        </w:rPr>
        <w:t xml:space="preserve">                   </w:t>
      </w:r>
      <w:r>
        <w:rPr>
          <w:rFonts w:ascii="Times New Roman" w:hAnsi="Times New Roman"/>
          <w:i/>
          <w:iCs/>
          <w:sz w:val="24"/>
          <w:szCs w:val="24"/>
        </w:rPr>
        <w:t>можливе уточнення проекту, якщо сума для реалізації перевищить максимальний обсяг коштів, визначених на його реалізацію Положенням про громадський бюджет  в _________________територіальній громаді на відповідний рік.</w:t>
      </w:r>
    </w:p>
    <w:p w:rsidR="00C74F0E" w:rsidRDefault="00C74F0E" w:rsidP="00C74F0E">
      <w:pPr>
        <w:spacing w:before="240" w:after="240" w:line="240" w:lineRule="auto"/>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ind w:left="5760"/>
        <w:jc w:val="both"/>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ind w:left="5760"/>
        <w:jc w:val="both"/>
        <w:rPr>
          <w:rFonts w:ascii="Times New Roman" w:hAnsi="Times New Roman"/>
          <w:sz w:val="24"/>
          <w:szCs w:val="24"/>
        </w:rPr>
      </w:pPr>
      <w:r>
        <w:rPr>
          <w:rFonts w:ascii="Times New Roman" w:hAnsi="Times New Roman"/>
          <w:sz w:val="24"/>
          <w:szCs w:val="24"/>
        </w:rPr>
        <w:t xml:space="preserve"> </w:t>
      </w: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before="240" w:after="240" w:line="240" w:lineRule="auto"/>
        <w:ind w:left="5760"/>
        <w:jc w:val="both"/>
        <w:rPr>
          <w:rFonts w:ascii="Times New Roman" w:hAnsi="Times New Roman"/>
          <w:sz w:val="24"/>
          <w:szCs w:val="24"/>
        </w:rPr>
      </w:pPr>
    </w:p>
    <w:p w:rsidR="00C74F0E" w:rsidRDefault="00C74F0E" w:rsidP="00C74F0E">
      <w:pPr>
        <w:spacing w:after="0" w:line="240" w:lineRule="auto"/>
        <w:jc w:val="right"/>
        <w:rPr>
          <w:rFonts w:ascii="Times New Roman" w:hAnsi="Times New Roman"/>
          <w:sz w:val="24"/>
          <w:szCs w:val="24"/>
        </w:rPr>
      </w:pPr>
      <w:r>
        <w:rPr>
          <w:rFonts w:ascii="Times New Roman" w:hAnsi="Times New Roman"/>
          <w:sz w:val="24"/>
          <w:szCs w:val="24"/>
        </w:rPr>
        <w:t xml:space="preserve">Додаток 3 </w:t>
      </w:r>
    </w:p>
    <w:p w:rsidR="00C74F0E" w:rsidRDefault="00C74F0E" w:rsidP="00C74F0E">
      <w:pPr>
        <w:spacing w:after="0" w:line="240" w:lineRule="auto"/>
        <w:jc w:val="right"/>
        <w:rPr>
          <w:rFonts w:ascii="Times New Roman" w:hAnsi="Times New Roman"/>
          <w:sz w:val="24"/>
          <w:szCs w:val="24"/>
        </w:rPr>
      </w:pPr>
      <w:r>
        <w:rPr>
          <w:rFonts w:ascii="Times New Roman" w:hAnsi="Times New Roman"/>
          <w:sz w:val="24"/>
          <w:szCs w:val="24"/>
        </w:rPr>
        <w:t>до Положення про Громадський бюджет</w:t>
      </w:r>
    </w:p>
    <w:p w:rsidR="00C74F0E" w:rsidRDefault="00C74F0E" w:rsidP="00C74F0E">
      <w:pPr>
        <w:spacing w:after="0" w:line="240" w:lineRule="auto"/>
        <w:ind w:left="2124" w:firstLine="708"/>
        <w:jc w:val="center"/>
        <w:rPr>
          <w:rFonts w:ascii="Times New Roman" w:hAnsi="Times New Roman"/>
          <w:sz w:val="24"/>
          <w:szCs w:val="24"/>
        </w:rPr>
      </w:pPr>
      <w:r>
        <w:rPr>
          <w:rFonts w:ascii="Times New Roman" w:hAnsi="Times New Roman"/>
          <w:sz w:val="24"/>
          <w:szCs w:val="24"/>
        </w:rPr>
        <w:t xml:space="preserve">                           в Кам’янській сільській</w:t>
      </w:r>
    </w:p>
    <w:p w:rsidR="00C74F0E" w:rsidRDefault="00C74F0E" w:rsidP="00C74F0E">
      <w:pPr>
        <w:spacing w:after="0" w:line="240" w:lineRule="auto"/>
        <w:ind w:left="4956"/>
        <w:rPr>
          <w:rFonts w:ascii="Times New Roman" w:hAnsi="Times New Roman"/>
          <w:sz w:val="24"/>
          <w:szCs w:val="24"/>
        </w:rPr>
      </w:pPr>
      <w:r>
        <w:rPr>
          <w:rFonts w:ascii="Times New Roman" w:hAnsi="Times New Roman"/>
          <w:sz w:val="24"/>
          <w:szCs w:val="24"/>
        </w:rPr>
        <w:t xml:space="preserve">                     територіальній громаді</w:t>
      </w:r>
    </w:p>
    <w:p w:rsidR="00C74F0E" w:rsidRDefault="00C74F0E" w:rsidP="00C74F0E">
      <w:pPr>
        <w:spacing w:after="0" w:line="240" w:lineRule="auto"/>
        <w:ind w:left="4956"/>
        <w:rPr>
          <w:rFonts w:ascii="Times New Roman" w:hAnsi="Times New Roman"/>
          <w:sz w:val="24"/>
          <w:szCs w:val="24"/>
        </w:rPr>
      </w:pPr>
    </w:p>
    <w:p w:rsidR="00C74F0E" w:rsidRDefault="00C74F0E" w:rsidP="00C74F0E">
      <w:pPr>
        <w:spacing w:after="0" w:line="240" w:lineRule="auto"/>
        <w:jc w:val="center"/>
        <w:rPr>
          <w:rFonts w:ascii="Times New Roman" w:hAnsi="Times New Roman"/>
          <w:sz w:val="28"/>
          <w:szCs w:val="28"/>
        </w:rPr>
      </w:pPr>
    </w:p>
    <w:p w:rsidR="00C74F0E" w:rsidRDefault="00C74F0E" w:rsidP="00C74F0E">
      <w:pPr>
        <w:spacing w:after="0" w:line="240" w:lineRule="auto"/>
        <w:jc w:val="center"/>
        <w:rPr>
          <w:rFonts w:ascii="Times New Roman" w:hAnsi="Times New Roman"/>
          <w:b/>
          <w:bCs/>
          <w:sz w:val="28"/>
          <w:szCs w:val="28"/>
        </w:rPr>
      </w:pPr>
      <w:r>
        <w:rPr>
          <w:rFonts w:ascii="Times New Roman" w:hAnsi="Times New Roman"/>
          <w:b/>
          <w:bCs/>
          <w:sz w:val="28"/>
          <w:szCs w:val="28"/>
        </w:rPr>
        <w:t>БЛАНК ДЛЯ ГОЛОСУВАННЯ</w:t>
      </w:r>
    </w:p>
    <w:p w:rsidR="00C74F0E" w:rsidRDefault="00C74F0E" w:rsidP="00C74F0E">
      <w:pPr>
        <w:spacing w:after="0" w:line="240" w:lineRule="auto"/>
        <w:jc w:val="center"/>
        <w:rPr>
          <w:rFonts w:ascii="Times New Roman" w:hAnsi="Times New Roman"/>
          <w:b/>
          <w:bCs/>
          <w:sz w:val="28"/>
          <w:szCs w:val="28"/>
        </w:rPr>
      </w:pPr>
    </w:p>
    <w:p w:rsidR="00C74F0E" w:rsidRDefault="00C74F0E" w:rsidP="00C74F0E">
      <w:pPr>
        <w:spacing w:after="0" w:line="240" w:lineRule="auto"/>
        <w:rPr>
          <w:rFonts w:ascii="Times New Roman" w:hAnsi="Times New Roman"/>
          <w:sz w:val="28"/>
          <w:szCs w:val="28"/>
        </w:rPr>
      </w:pPr>
      <w:r>
        <w:rPr>
          <w:noProof/>
          <w:lang w:val="ru-RU" w:eastAsia="ru-RU"/>
        </w:rPr>
        <w:drawing>
          <wp:anchor distT="114300" distB="114300" distL="114300" distR="114300" simplePos="0" relativeHeight="251662336" behindDoc="0" locked="0" layoutInCell="1" allowOverlap="1">
            <wp:simplePos x="0" y="0"/>
            <wp:positionH relativeFrom="column">
              <wp:posOffset>1914525</wp:posOffset>
            </wp:positionH>
            <wp:positionV relativeFrom="paragraph">
              <wp:posOffset>133350</wp:posOffset>
            </wp:positionV>
            <wp:extent cx="3987760" cy="2583619"/>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cstate="print"/>
                    <a:srcRect/>
                    <a:stretch>
                      <a:fillRect/>
                    </a:stretch>
                  </pic:blipFill>
                  <pic:spPr>
                    <a:xfrm>
                      <a:off x="0" y="0"/>
                      <a:ext cx="3987760" cy="2583619"/>
                    </a:xfrm>
                    <a:prstGeom prst="rect">
                      <a:avLst/>
                    </a:prstGeom>
                    <a:ln/>
                  </pic:spPr>
                </pic:pic>
              </a:graphicData>
            </a:graphic>
          </wp:anchor>
        </w:drawing>
      </w:r>
    </w:p>
    <w:p w:rsidR="00C74F0E" w:rsidRDefault="00C74F0E" w:rsidP="00C74F0E">
      <w:pPr>
        <w:spacing w:after="0" w:line="240" w:lineRule="auto"/>
        <w:rPr>
          <w:rFonts w:ascii="Times New Roman" w:hAnsi="Times New Roman"/>
          <w:sz w:val="28"/>
          <w:szCs w:val="28"/>
        </w:rPr>
      </w:pPr>
      <w:r>
        <w:rPr>
          <w:rFonts w:ascii="Times New Roman" w:hAnsi="Times New Roman"/>
          <w:sz w:val="28"/>
          <w:szCs w:val="28"/>
        </w:rPr>
        <w:t xml:space="preserve">Прізвище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Ім’я</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По батькові</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Дата народження</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Серія і номер паспорту</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Адреса реєстрації:</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i/>
          <w:iCs/>
          <w:sz w:val="28"/>
          <w:szCs w:val="28"/>
        </w:rPr>
      </w:pPr>
      <w:r>
        <w:rPr>
          <w:rFonts w:ascii="Times New Roman" w:hAnsi="Times New Roman"/>
          <w:i/>
          <w:iCs/>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42"/>
        <w:gridCol w:w="5929"/>
        <w:gridCol w:w="2354"/>
      </w:tblGrid>
      <w:tr w:rsidR="00C74F0E" w:rsidTr="00B62F15">
        <w:trPr>
          <w:trHeight w:val="875"/>
        </w:trPr>
        <w:tc>
          <w:tcPr>
            <w:tcW w:w="742" w:type="dxa"/>
            <w:vMerge w:val="restart"/>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w:t>
            </w:r>
          </w:p>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пор.</w:t>
            </w:r>
          </w:p>
        </w:tc>
        <w:tc>
          <w:tcPr>
            <w:tcW w:w="5928" w:type="dxa"/>
            <w:vMerge w:val="restart"/>
            <w:tcBorders>
              <w:top w:val="single" w:sz="12" w:space="0" w:color="000000"/>
              <w:bottom w:val="single" w:sz="12"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Назва проєкту</w:t>
            </w:r>
          </w:p>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 xml:space="preserve"> </w:t>
            </w:r>
          </w:p>
        </w:tc>
        <w:tc>
          <w:tcPr>
            <w:tcW w:w="2353" w:type="dxa"/>
            <w:tcBorders>
              <w:top w:val="single" w:sz="12" w:space="0" w:color="000000"/>
              <w:bottom w:val="single" w:sz="12"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Відмітка про голосування *</w:t>
            </w:r>
          </w:p>
        </w:tc>
      </w:tr>
      <w:tr w:rsidR="00C74F0E" w:rsidTr="00B62F15">
        <w:trPr>
          <w:trHeight w:val="860"/>
        </w:trPr>
        <w:tc>
          <w:tcPr>
            <w:tcW w:w="742" w:type="dxa"/>
            <w:vMerge/>
            <w:tcBorders>
              <w:bottom w:val="single" w:sz="12"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rPr>
                <w:rFonts w:ascii="Times New Roman" w:hAnsi="Times New Roman"/>
                <w:sz w:val="28"/>
                <w:szCs w:val="28"/>
              </w:rPr>
            </w:pPr>
          </w:p>
        </w:tc>
        <w:tc>
          <w:tcPr>
            <w:tcW w:w="5928" w:type="dxa"/>
            <w:vMerge/>
            <w:tcBorders>
              <w:bottom w:val="single" w:sz="12" w:space="0" w:color="000000"/>
              <w:right w:val="single" w:sz="8" w:space="0" w:color="000000"/>
            </w:tcBorders>
            <w:tcMar>
              <w:top w:w="100" w:type="dxa"/>
              <w:left w:w="100" w:type="dxa"/>
              <w:bottom w:w="100" w:type="dxa"/>
              <w:right w:w="100" w:type="dxa"/>
            </w:tcMar>
          </w:tcPr>
          <w:p w:rsidR="00C74F0E" w:rsidRDefault="00C74F0E" w:rsidP="00B62F15">
            <w:pPr>
              <w:widowControl w:val="0"/>
              <w:spacing w:after="0"/>
              <w:rPr>
                <w:rFonts w:ascii="Times New Roman" w:hAnsi="Times New Roman"/>
                <w:sz w:val="28"/>
                <w:szCs w:val="28"/>
              </w:rPr>
            </w:pPr>
          </w:p>
        </w:tc>
        <w:tc>
          <w:tcPr>
            <w:tcW w:w="2353" w:type="dxa"/>
            <w:tcBorders>
              <w:bottom w:val="single" w:sz="12"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 xml:space="preserve"> </w:t>
            </w:r>
          </w:p>
        </w:tc>
      </w:tr>
      <w:tr w:rsidR="00C74F0E" w:rsidTr="00B62F15">
        <w:trPr>
          <w:trHeight w:val="560"/>
        </w:trPr>
        <w:tc>
          <w:tcPr>
            <w:tcW w:w="7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jc w:val="center"/>
              <w:rPr>
                <w:rFonts w:ascii="Times New Roman" w:hAnsi="Times New Roman"/>
                <w:sz w:val="28"/>
                <w:szCs w:val="28"/>
              </w:rPr>
            </w:pPr>
            <w:r>
              <w:rPr>
                <w:rFonts w:ascii="Times New Roman" w:hAnsi="Times New Roman"/>
                <w:sz w:val="28"/>
                <w:szCs w:val="28"/>
              </w:rPr>
              <w:t xml:space="preserve"> </w:t>
            </w:r>
          </w:p>
        </w:tc>
        <w:tc>
          <w:tcPr>
            <w:tcW w:w="5928" w:type="dxa"/>
            <w:tcBorders>
              <w:bottom w:val="single" w:sz="8"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rPr>
                <w:rFonts w:ascii="Times New Roman" w:hAnsi="Times New Roman"/>
                <w:sz w:val="28"/>
                <w:szCs w:val="28"/>
              </w:rPr>
            </w:pPr>
            <w:r>
              <w:rPr>
                <w:rFonts w:ascii="Times New Roman" w:hAnsi="Times New Roman"/>
                <w:sz w:val="28"/>
                <w:szCs w:val="28"/>
              </w:rPr>
              <w:t xml:space="preserve"> </w:t>
            </w:r>
          </w:p>
        </w:tc>
        <w:tc>
          <w:tcPr>
            <w:tcW w:w="2353" w:type="dxa"/>
            <w:tcBorders>
              <w:bottom w:val="single" w:sz="8" w:space="0" w:color="000000"/>
              <w:right w:val="single" w:sz="8" w:space="0" w:color="000000"/>
            </w:tcBorders>
            <w:tcMar>
              <w:top w:w="100" w:type="dxa"/>
              <w:left w:w="100" w:type="dxa"/>
              <w:bottom w:w="100" w:type="dxa"/>
              <w:right w:w="100" w:type="dxa"/>
            </w:tcMar>
          </w:tcPr>
          <w:p w:rsidR="00C74F0E" w:rsidRDefault="00C74F0E" w:rsidP="00B62F15">
            <w:pPr>
              <w:spacing w:after="0" w:line="240" w:lineRule="auto"/>
              <w:rPr>
                <w:rFonts w:ascii="Times New Roman" w:hAnsi="Times New Roman"/>
                <w:sz w:val="28"/>
                <w:szCs w:val="28"/>
              </w:rPr>
            </w:pPr>
            <w:r>
              <w:rPr>
                <w:rFonts w:ascii="Times New Roman" w:hAnsi="Times New Roman"/>
                <w:sz w:val="28"/>
                <w:szCs w:val="28"/>
              </w:rPr>
              <w:t xml:space="preserve"> </w:t>
            </w:r>
          </w:p>
        </w:tc>
      </w:tr>
    </w:tbl>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____________ _______________ ___________________________________</w:t>
      </w:r>
    </w:p>
    <w:p w:rsidR="00C74F0E" w:rsidRDefault="00C74F0E" w:rsidP="00C74F0E">
      <w:pPr>
        <w:spacing w:after="0" w:line="240" w:lineRule="auto"/>
        <w:rPr>
          <w:rFonts w:eastAsia="Calibri" w:cs="Calibri"/>
        </w:rPr>
      </w:pPr>
      <w:r>
        <w:rPr>
          <w:rFonts w:ascii="Times New Roman" w:hAnsi="Times New Roman"/>
          <w:i/>
          <w:iCs/>
        </w:rPr>
        <w:t xml:space="preserve">            (дата)                  </w:t>
      </w:r>
      <w:r>
        <w:rPr>
          <w:rFonts w:ascii="Times New Roman" w:hAnsi="Times New Roman"/>
        </w:rPr>
        <w:t xml:space="preserve"> </w:t>
      </w:r>
      <w:r>
        <w:rPr>
          <w:rFonts w:ascii="Times New Roman" w:hAnsi="Times New Roman"/>
          <w:i/>
          <w:iCs/>
        </w:rPr>
        <w:t xml:space="preserve">(підпис)                                            </w:t>
      </w:r>
      <w:r>
        <w:rPr>
          <w:rFonts w:ascii="Times New Roman" w:hAnsi="Times New Roman"/>
        </w:rPr>
        <w:t xml:space="preserve"> </w:t>
      </w:r>
      <w:r>
        <w:rPr>
          <w:rFonts w:ascii="Times New Roman" w:hAnsi="Times New Roman"/>
          <w:i/>
          <w:iCs/>
        </w:rPr>
        <w:t>(прізвище, ім’я, по батькові)</w:t>
      </w:r>
      <w:r>
        <w:rPr>
          <w:rFonts w:ascii="Times New Roman" w:hAnsi="Times New Roman"/>
          <w:sz w:val="28"/>
          <w:szCs w:val="28"/>
        </w:rPr>
        <w:t xml:space="preserve">              </w:t>
      </w:r>
      <w:r>
        <w:rPr>
          <w:rFonts w:eastAsia="Calibri" w:cs="Calibri"/>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74F0E" w:rsidRDefault="00C74F0E" w:rsidP="00C74F0E">
      <w:pPr>
        <w:spacing w:after="0" w:line="240" w:lineRule="auto"/>
        <w:jc w:val="both"/>
        <w:rPr>
          <w:rFonts w:ascii="Times New Roman" w:hAnsi="Times New Roman"/>
          <w:sz w:val="24"/>
          <w:szCs w:val="24"/>
        </w:rPr>
      </w:pPr>
      <w:r>
        <w:rPr>
          <w:rFonts w:ascii="Times New Roman" w:hAnsi="Times New Roman"/>
        </w:rPr>
        <w:t>* Проголосувати можна за ___ проєкти, про що робиться позначка у відповідній графі. У разі наявності більш ніж ___ позначок за проєкти бланк для голосування вважається недійсним.</w:t>
      </w:r>
    </w:p>
    <w:p w:rsidR="00C74F0E" w:rsidRDefault="00C74F0E" w:rsidP="00C74F0E">
      <w:pPr>
        <w:spacing w:after="0"/>
        <w:jc w:val="both"/>
      </w:pPr>
    </w:p>
    <w:p w:rsidR="00C74F0E" w:rsidRDefault="00C74F0E" w:rsidP="00C74F0E">
      <w:pPr>
        <w:spacing w:after="0" w:line="240" w:lineRule="auto"/>
        <w:rPr>
          <w:rFonts w:ascii="Times New Roman" w:hAnsi="Times New Roman"/>
          <w:sz w:val="24"/>
          <w:szCs w:val="24"/>
        </w:rPr>
      </w:pPr>
    </w:p>
    <w:p w:rsidR="00C74F0E" w:rsidRDefault="00C74F0E" w:rsidP="00C74F0E">
      <w:pPr>
        <w:spacing w:after="0" w:line="240" w:lineRule="auto"/>
        <w:jc w:val="both"/>
        <w:rPr>
          <w:rFonts w:ascii="Times New Roman" w:hAnsi="Times New Roman"/>
          <w:sz w:val="24"/>
          <w:szCs w:val="24"/>
        </w:rPr>
      </w:pPr>
    </w:p>
    <w:p w:rsidR="00302597" w:rsidRPr="00302597" w:rsidRDefault="00302597" w:rsidP="00302597">
      <w:pPr>
        <w:suppressAutoHyphens/>
        <w:autoSpaceDN w:val="0"/>
        <w:spacing w:after="0" w:line="240" w:lineRule="auto"/>
        <w:jc w:val="both"/>
        <w:textAlignment w:val="baseline"/>
        <w:rPr>
          <w:rFonts w:ascii="Times New Roman" w:hAnsi="Times New Roman"/>
          <w:kern w:val="3"/>
          <w:sz w:val="28"/>
          <w:szCs w:val="28"/>
          <w:lang w:eastAsia="ru-RU"/>
        </w:rPr>
      </w:pPr>
    </w:p>
    <w:p w:rsidR="00726A9E" w:rsidRPr="00821AFF" w:rsidRDefault="00726A9E" w:rsidP="00726A9E">
      <w:pPr>
        <w:widowControl w:val="0"/>
        <w:suppressAutoHyphens/>
        <w:autoSpaceDE w:val="0"/>
        <w:autoSpaceDN w:val="0"/>
        <w:adjustRightInd w:val="0"/>
        <w:spacing w:after="0" w:line="240" w:lineRule="auto"/>
        <w:rPr>
          <w:rFonts w:ascii="Times New Roman" w:hAnsi="Times New Roman"/>
          <w:b/>
          <w:spacing w:val="20"/>
          <w:sz w:val="28"/>
          <w:szCs w:val="28"/>
          <w:lang w:val="ru-RU" w:eastAsia="ar-SA"/>
        </w:rPr>
      </w:pPr>
      <w:r>
        <w:rPr>
          <w:rFonts w:ascii="Times New Roman" w:hAnsi="Times New Roman"/>
          <w:b/>
          <w:sz w:val="28"/>
          <w:szCs w:val="28"/>
          <w:lang w:eastAsia="ru-RU"/>
        </w:rPr>
        <w:lastRenderedPageBreak/>
        <w:t xml:space="preserve">   </w:t>
      </w:r>
      <w:r w:rsidR="00C74F0E">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821AFF">
        <w:rPr>
          <w:rFonts w:ascii="Times New Roman" w:hAnsi="Times New Roman"/>
          <w:spacing w:val="20"/>
          <w:sz w:val="28"/>
          <w:szCs w:val="28"/>
          <w:lang w:val="ru-RU" w:eastAsia="ar-SA"/>
        </w:rPr>
        <w:object w:dxaOrig="1141" w:dyaOrig="1261">
          <v:shape id="_x0000_i1035" type="#_x0000_t75" style="width:47.25pt;height:53.25pt" o:ole="" fillcolor="window">
            <v:imagedata r:id="rId13" o:title=""/>
          </v:shape>
          <o:OLEObject Type="Embed" ProgID="Word.Picture.8" ShapeID="_x0000_i1035" DrawAspect="Content" ObjectID="_1833095162" r:id="rId43"/>
        </w:object>
      </w:r>
    </w:p>
    <w:p w:rsidR="00726A9E" w:rsidRPr="00821AFF" w:rsidRDefault="00726A9E" w:rsidP="00726A9E">
      <w:pPr>
        <w:widowControl w:val="0"/>
        <w:suppressAutoHyphens/>
        <w:autoSpaceDE w:val="0"/>
        <w:autoSpaceDN w:val="0"/>
        <w:adjustRightInd w:val="0"/>
        <w:spacing w:after="0" w:line="240" w:lineRule="auto"/>
        <w:jc w:val="center"/>
        <w:rPr>
          <w:rFonts w:ascii="Times New Roman" w:hAnsi="Times New Roman"/>
          <w:b/>
          <w:spacing w:val="20"/>
          <w:sz w:val="28"/>
          <w:szCs w:val="28"/>
          <w:lang w:eastAsia="ar-SA"/>
        </w:rPr>
      </w:pPr>
      <w:r w:rsidRPr="00821AFF">
        <w:rPr>
          <w:rFonts w:ascii="Times New Roman" w:hAnsi="Times New Roman"/>
          <w:b/>
          <w:spacing w:val="20"/>
          <w:sz w:val="28"/>
          <w:szCs w:val="28"/>
          <w:lang w:val="ru-RU" w:eastAsia="ar-SA"/>
        </w:rPr>
        <w:t>КАМ’ЯНСЬКА  СІЛЬСЬКА  РАДА БЕРЕГІВСЬКОГО  РАЙОНУ ЗАКАРПАТСЬКОЇ  ОБЛАСТІ</w:t>
      </w:r>
    </w:p>
    <w:p w:rsidR="00726A9E" w:rsidRPr="00821AFF" w:rsidRDefault="00726A9E" w:rsidP="00726A9E">
      <w:pPr>
        <w:spacing w:after="0" w:line="240" w:lineRule="auto"/>
        <w:jc w:val="center"/>
        <w:rPr>
          <w:rFonts w:ascii="Times New Roman" w:hAnsi="Times New Roman"/>
          <w:sz w:val="28"/>
          <w:szCs w:val="24"/>
          <w:lang w:eastAsia="ar-SA"/>
        </w:rPr>
      </w:pPr>
    </w:p>
    <w:p w:rsidR="00726A9E" w:rsidRPr="00821AFF" w:rsidRDefault="00726A9E" w:rsidP="00726A9E">
      <w:pPr>
        <w:spacing w:after="0" w:line="240" w:lineRule="auto"/>
        <w:jc w:val="center"/>
        <w:rPr>
          <w:rFonts w:ascii="Times New Roman" w:hAnsi="Times New Roman"/>
          <w:b/>
          <w:sz w:val="28"/>
          <w:szCs w:val="24"/>
          <w:lang w:eastAsia="ar-SA"/>
        </w:rPr>
      </w:pPr>
      <w:r w:rsidRPr="00821AFF">
        <w:rPr>
          <w:rFonts w:ascii="Times New Roman" w:hAnsi="Times New Roman"/>
          <w:b/>
          <w:sz w:val="28"/>
          <w:szCs w:val="24"/>
          <w:lang w:val="ru-RU" w:eastAsia="ar-SA"/>
        </w:rPr>
        <w:t xml:space="preserve">           </w:t>
      </w:r>
      <w:r w:rsidRPr="00821AFF">
        <w:rPr>
          <w:rFonts w:ascii="Times New Roman" w:hAnsi="Times New Roman"/>
          <w:b/>
          <w:sz w:val="28"/>
          <w:szCs w:val="24"/>
          <w:lang w:eastAsia="ar-SA"/>
        </w:rPr>
        <w:t xml:space="preserve">   </w:t>
      </w:r>
      <w:r>
        <w:rPr>
          <w:rFonts w:ascii="Times New Roman" w:hAnsi="Times New Roman"/>
          <w:b/>
          <w:sz w:val="28"/>
          <w:szCs w:val="24"/>
          <w:lang w:eastAsia="ar-SA"/>
        </w:rPr>
        <w:t>52-г</w:t>
      </w:r>
      <w:r w:rsidRPr="00821AFF">
        <w:rPr>
          <w:rFonts w:ascii="Times New Roman" w:hAnsi="Times New Roman"/>
          <w:b/>
          <w:sz w:val="28"/>
          <w:szCs w:val="24"/>
          <w:lang w:eastAsia="ar-SA"/>
        </w:rPr>
        <w:t xml:space="preserve">а сесія   </w:t>
      </w:r>
      <w:r>
        <w:rPr>
          <w:rFonts w:ascii="Times New Roman" w:hAnsi="Times New Roman"/>
          <w:b/>
          <w:sz w:val="28"/>
          <w:szCs w:val="24"/>
          <w:lang w:eastAsia="ar-SA"/>
        </w:rPr>
        <w:t>8</w:t>
      </w:r>
      <w:r w:rsidRPr="00821AFF">
        <w:rPr>
          <w:rFonts w:ascii="Times New Roman" w:hAnsi="Times New Roman"/>
          <w:b/>
          <w:sz w:val="28"/>
          <w:szCs w:val="24"/>
          <w:lang w:eastAsia="ar-SA"/>
        </w:rPr>
        <w:t xml:space="preserve"> -го  скликання</w:t>
      </w:r>
    </w:p>
    <w:p w:rsidR="00726A9E" w:rsidRPr="00821AFF" w:rsidRDefault="00726A9E" w:rsidP="00726A9E">
      <w:pPr>
        <w:spacing w:after="0" w:line="240" w:lineRule="auto"/>
        <w:jc w:val="center"/>
        <w:rPr>
          <w:rFonts w:ascii="Times New Roman" w:hAnsi="Times New Roman"/>
          <w:b/>
          <w:sz w:val="28"/>
          <w:szCs w:val="24"/>
          <w:lang w:val="ru-RU" w:eastAsia="ar-SA"/>
        </w:rPr>
      </w:pPr>
    </w:p>
    <w:p w:rsidR="00726A9E" w:rsidRPr="00821AFF" w:rsidRDefault="00726A9E" w:rsidP="00726A9E">
      <w:pPr>
        <w:spacing w:after="0" w:line="240" w:lineRule="auto"/>
        <w:jc w:val="center"/>
        <w:rPr>
          <w:rFonts w:ascii="Times New Roman" w:hAnsi="Times New Roman"/>
          <w:b/>
          <w:sz w:val="28"/>
          <w:szCs w:val="24"/>
          <w:lang w:eastAsia="ar-SA"/>
        </w:rPr>
      </w:pPr>
      <w:r w:rsidRPr="00821AFF">
        <w:rPr>
          <w:rFonts w:ascii="Times New Roman" w:hAnsi="Times New Roman"/>
          <w:b/>
          <w:sz w:val="28"/>
          <w:szCs w:val="24"/>
          <w:lang w:val="ru-RU" w:eastAsia="ar-SA"/>
        </w:rPr>
        <w:t>Р І Ш Е Н Н Я</w:t>
      </w:r>
    </w:p>
    <w:p w:rsidR="00726A9E" w:rsidRPr="00821AFF" w:rsidRDefault="00726A9E" w:rsidP="00726A9E">
      <w:pPr>
        <w:spacing w:after="0" w:line="240" w:lineRule="auto"/>
        <w:jc w:val="center"/>
        <w:rPr>
          <w:rFonts w:ascii="Times New Roman" w:hAnsi="Times New Roman"/>
          <w:sz w:val="28"/>
          <w:szCs w:val="24"/>
          <w:lang w:eastAsia="ar-SA"/>
        </w:rPr>
      </w:pPr>
    </w:p>
    <w:p w:rsidR="00726A9E" w:rsidRPr="00155CDB" w:rsidRDefault="00726A9E" w:rsidP="00726A9E">
      <w:pPr>
        <w:spacing w:after="0" w:line="240" w:lineRule="auto"/>
        <w:rPr>
          <w:rFonts w:ascii="Times New Roman" w:hAnsi="Times New Roman"/>
          <w:b/>
          <w:sz w:val="28"/>
          <w:szCs w:val="24"/>
          <w:lang w:eastAsia="ar-SA"/>
        </w:rPr>
      </w:pPr>
      <w:r>
        <w:rPr>
          <w:rFonts w:ascii="Times New Roman" w:hAnsi="Times New Roman"/>
          <w:b/>
          <w:sz w:val="28"/>
          <w:szCs w:val="24"/>
          <w:lang w:val="ru-RU" w:eastAsia="ar-SA"/>
        </w:rPr>
        <w:t>04 грудня  2025 року                            с.Кам’янське                                     №2432</w:t>
      </w:r>
    </w:p>
    <w:p w:rsidR="00726A9E" w:rsidRPr="00821AFF" w:rsidRDefault="00726A9E" w:rsidP="00726A9E">
      <w:pPr>
        <w:spacing w:after="0" w:line="240" w:lineRule="auto"/>
        <w:rPr>
          <w:rFonts w:ascii="Times New Roman" w:hAnsi="Times New Roman"/>
          <w:b/>
          <w:sz w:val="28"/>
          <w:szCs w:val="24"/>
          <w:lang w:val="ru-RU" w:eastAsia="ar-SA"/>
        </w:rPr>
      </w:pPr>
    </w:p>
    <w:p w:rsidR="00726A9E" w:rsidRPr="00821AFF" w:rsidRDefault="00726A9E" w:rsidP="00726A9E">
      <w:pPr>
        <w:spacing w:after="0" w:line="240" w:lineRule="auto"/>
        <w:rPr>
          <w:rFonts w:ascii="Times New Roman" w:hAnsi="Times New Roman"/>
          <w:b/>
          <w:sz w:val="28"/>
          <w:szCs w:val="24"/>
          <w:lang w:eastAsia="ru-RU"/>
        </w:rPr>
      </w:pPr>
      <w:r w:rsidRPr="00821AFF">
        <w:rPr>
          <w:rFonts w:ascii="Times New Roman" w:hAnsi="Times New Roman"/>
          <w:b/>
          <w:sz w:val="28"/>
          <w:szCs w:val="24"/>
          <w:lang w:val="ru-RU" w:eastAsia="ru-RU"/>
        </w:rPr>
        <w:t>Про в</w:t>
      </w:r>
      <w:r w:rsidRPr="00821AFF">
        <w:rPr>
          <w:rFonts w:ascii="Times New Roman" w:hAnsi="Times New Roman"/>
          <w:b/>
          <w:sz w:val="28"/>
          <w:szCs w:val="24"/>
          <w:lang w:eastAsia="ru-RU"/>
        </w:rPr>
        <w:t xml:space="preserve">ідкриття ставки водія </w:t>
      </w:r>
    </w:p>
    <w:p w:rsidR="00726A9E" w:rsidRPr="00821AFF" w:rsidRDefault="00726A9E" w:rsidP="00726A9E">
      <w:pPr>
        <w:spacing w:after="0" w:line="240" w:lineRule="auto"/>
        <w:rPr>
          <w:rFonts w:ascii="Times New Roman" w:hAnsi="Times New Roman"/>
          <w:b/>
          <w:sz w:val="28"/>
          <w:szCs w:val="24"/>
          <w:lang w:eastAsia="ru-RU"/>
        </w:rPr>
      </w:pPr>
      <w:r>
        <w:rPr>
          <w:rFonts w:ascii="Times New Roman" w:hAnsi="Times New Roman"/>
          <w:b/>
          <w:sz w:val="28"/>
          <w:szCs w:val="24"/>
          <w:lang w:eastAsia="ru-RU"/>
        </w:rPr>
        <w:t>шкільного автобуса у Кам’янському</w:t>
      </w:r>
      <w:r w:rsidRPr="00821AFF">
        <w:rPr>
          <w:rFonts w:ascii="Times New Roman" w:hAnsi="Times New Roman"/>
          <w:b/>
          <w:sz w:val="28"/>
          <w:szCs w:val="24"/>
          <w:lang w:eastAsia="ru-RU"/>
        </w:rPr>
        <w:t xml:space="preserve"> ліцеї</w:t>
      </w:r>
    </w:p>
    <w:p w:rsidR="00726A9E" w:rsidRPr="00821AFF" w:rsidRDefault="00726A9E" w:rsidP="00726A9E">
      <w:pPr>
        <w:spacing w:after="0" w:line="240" w:lineRule="auto"/>
        <w:jc w:val="center"/>
        <w:rPr>
          <w:rFonts w:ascii="Times New Roman" w:hAnsi="Times New Roman"/>
          <w:sz w:val="24"/>
          <w:szCs w:val="24"/>
          <w:lang w:eastAsia="ru-RU"/>
        </w:rPr>
      </w:pPr>
    </w:p>
    <w:p w:rsidR="00726A9E" w:rsidRPr="00821AFF" w:rsidRDefault="00726A9E" w:rsidP="00726A9E">
      <w:pPr>
        <w:spacing w:after="0" w:line="240" w:lineRule="auto"/>
        <w:jc w:val="both"/>
        <w:rPr>
          <w:rFonts w:ascii="Times New Roman" w:hAnsi="Times New Roman"/>
          <w:sz w:val="28"/>
          <w:szCs w:val="24"/>
          <w:lang w:eastAsia="ar-SA"/>
        </w:rPr>
      </w:pPr>
      <w:r w:rsidRPr="00821AFF">
        <w:rPr>
          <w:rFonts w:ascii="Times New Roman" w:hAnsi="Times New Roman"/>
          <w:sz w:val="24"/>
          <w:szCs w:val="24"/>
          <w:lang w:eastAsia="ru-RU"/>
        </w:rPr>
        <w:tab/>
      </w:r>
      <w:r w:rsidRPr="00821AFF">
        <w:rPr>
          <w:rFonts w:ascii="Times New Roman" w:hAnsi="Times New Roman"/>
          <w:sz w:val="28"/>
          <w:szCs w:val="24"/>
          <w:lang w:eastAsia="ru-RU"/>
        </w:rPr>
        <w:t>Керуючись Законом України «Про місцеве самоврядування в Україні», згідно Типових штатних нормативів, затверджених  наказом МОН України від 04.10.2021р.</w:t>
      </w:r>
      <w:r w:rsidRPr="00821AFF">
        <w:rPr>
          <w:rFonts w:ascii="Times New Roman" w:hAnsi="Times New Roman"/>
          <w:sz w:val="28"/>
          <w:szCs w:val="24"/>
          <w:lang w:val="ru-RU" w:eastAsia="ru-RU"/>
        </w:rPr>
        <w:t> </w:t>
      </w:r>
      <w:r w:rsidRPr="00821AFF">
        <w:rPr>
          <w:rFonts w:ascii="Times New Roman" w:hAnsi="Times New Roman"/>
          <w:sz w:val="28"/>
          <w:szCs w:val="24"/>
          <w:lang w:eastAsia="ru-RU"/>
        </w:rPr>
        <w:t xml:space="preserve"> №1055 «Про затвердження Типових штатних нормативів закладів загальної середньої освіти</w:t>
      </w:r>
      <w:r w:rsidRPr="00821AFF">
        <w:rPr>
          <w:rFonts w:ascii="Times New Roman" w:hAnsi="Times New Roman"/>
          <w:bCs/>
          <w:sz w:val="28"/>
          <w:szCs w:val="24"/>
          <w:lang w:eastAsia="ru-RU"/>
        </w:rPr>
        <w:t>»</w:t>
      </w:r>
      <w:r>
        <w:rPr>
          <w:rFonts w:ascii="Times New Roman" w:hAnsi="Times New Roman"/>
          <w:sz w:val="28"/>
          <w:szCs w:val="24"/>
          <w:lang w:eastAsia="ru-RU"/>
        </w:rPr>
        <w:t>, враховуючи клопотання начальника відділу освіти  від 04.11.2025 року №01-29/594</w:t>
      </w:r>
      <w:r w:rsidRPr="00821AFF">
        <w:rPr>
          <w:rFonts w:ascii="Times New Roman" w:hAnsi="Times New Roman"/>
          <w:sz w:val="28"/>
          <w:szCs w:val="24"/>
          <w:lang w:eastAsia="ru-RU"/>
        </w:rPr>
        <w:t>, «Про відкриття ставки водія шкільного автобуса</w:t>
      </w:r>
      <w:r>
        <w:rPr>
          <w:rFonts w:ascii="Times New Roman" w:hAnsi="Times New Roman"/>
          <w:sz w:val="28"/>
          <w:szCs w:val="24"/>
          <w:lang w:eastAsia="ru-RU"/>
        </w:rPr>
        <w:t xml:space="preserve"> у Кам’янському ліцеї</w:t>
      </w:r>
      <w:r w:rsidRPr="00821AFF">
        <w:rPr>
          <w:rFonts w:ascii="Times New Roman" w:hAnsi="Times New Roman"/>
          <w:sz w:val="28"/>
          <w:szCs w:val="24"/>
          <w:lang w:eastAsia="ru-RU"/>
        </w:rPr>
        <w:t xml:space="preserve">» у зв’язку з виробничою необхідністю,  </w:t>
      </w:r>
      <w:r w:rsidRPr="00821AFF">
        <w:rPr>
          <w:rFonts w:ascii="Times New Roman" w:hAnsi="Times New Roman"/>
          <w:sz w:val="28"/>
          <w:szCs w:val="24"/>
          <w:lang w:eastAsia="ar-SA"/>
        </w:rPr>
        <w:t>сільська  рада</w:t>
      </w:r>
    </w:p>
    <w:p w:rsidR="00726A9E" w:rsidRPr="00821AFF" w:rsidRDefault="00726A9E" w:rsidP="00726A9E">
      <w:pPr>
        <w:spacing w:after="0" w:line="240" w:lineRule="auto"/>
        <w:jc w:val="center"/>
        <w:rPr>
          <w:rFonts w:ascii="Times New Roman" w:hAnsi="Times New Roman"/>
          <w:sz w:val="28"/>
          <w:szCs w:val="24"/>
          <w:lang w:eastAsia="ru-RU"/>
        </w:rPr>
      </w:pPr>
    </w:p>
    <w:p w:rsidR="00726A9E" w:rsidRPr="00821AFF" w:rsidRDefault="00726A9E" w:rsidP="00726A9E">
      <w:pPr>
        <w:spacing w:after="0" w:line="240" w:lineRule="auto"/>
        <w:jc w:val="center"/>
        <w:rPr>
          <w:rFonts w:ascii="Times New Roman" w:hAnsi="Times New Roman"/>
          <w:sz w:val="28"/>
          <w:szCs w:val="24"/>
          <w:lang w:eastAsia="ru-RU"/>
        </w:rPr>
      </w:pPr>
      <w:r w:rsidRPr="00821AFF">
        <w:rPr>
          <w:rFonts w:ascii="Times New Roman" w:hAnsi="Times New Roman"/>
          <w:b/>
          <w:sz w:val="28"/>
          <w:szCs w:val="24"/>
          <w:lang w:eastAsia="ru-RU"/>
        </w:rPr>
        <w:t>ВИРІШИЛА</w:t>
      </w:r>
      <w:r w:rsidRPr="00821AFF">
        <w:rPr>
          <w:rFonts w:ascii="Times New Roman" w:hAnsi="Times New Roman"/>
          <w:sz w:val="28"/>
          <w:szCs w:val="24"/>
          <w:lang w:eastAsia="ru-RU"/>
        </w:rPr>
        <w:t>:</w:t>
      </w:r>
    </w:p>
    <w:p w:rsidR="00726A9E" w:rsidRPr="00821AFF" w:rsidRDefault="00726A9E" w:rsidP="00726A9E">
      <w:pPr>
        <w:spacing w:after="0" w:line="240" w:lineRule="auto"/>
        <w:jc w:val="center"/>
        <w:rPr>
          <w:rFonts w:ascii="Times New Roman" w:hAnsi="Times New Roman"/>
          <w:sz w:val="28"/>
          <w:szCs w:val="24"/>
          <w:lang w:eastAsia="ru-RU"/>
        </w:rPr>
      </w:pPr>
    </w:p>
    <w:p w:rsidR="00726A9E" w:rsidRPr="00821AFF" w:rsidRDefault="00726A9E" w:rsidP="00726A9E">
      <w:pPr>
        <w:tabs>
          <w:tab w:val="left" w:pos="708"/>
        </w:tabs>
        <w:spacing w:after="0" w:line="240" w:lineRule="auto"/>
        <w:rPr>
          <w:rFonts w:ascii="Times New Roman" w:hAnsi="Times New Roman"/>
          <w:sz w:val="28"/>
          <w:szCs w:val="24"/>
          <w:lang w:eastAsia="ru-RU"/>
        </w:rPr>
      </w:pPr>
    </w:p>
    <w:p w:rsidR="00726A9E" w:rsidRPr="00821AFF" w:rsidRDefault="00726A9E" w:rsidP="00726A9E">
      <w:pPr>
        <w:spacing w:after="0" w:line="240" w:lineRule="auto"/>
        <w:ind w:firstLine="708"/>
        <w:jc w:val="both"/>
        <w:rPr>
          <w:rFonts w:ascii="Times New Roman" w:hAnsi="Times New Roman"/>
          <w:sz w:val="28"/>
          <w:szCs w:val="24"/>
          <w:lang w:eastAsia="ru-RU"/>
        </w:rPr>
      </w:pPr>
      <w:r w:rsidRPr="00821AFF">
        <w:rPr>
          <w:rFonts w:ascii="Times New Roman" w:hAnsi="Times New Roman"/>
          <w:b/>
          <w:sz w:val="28"/>
          <w:szCs w:val="24"/>
          <w:lang w:eastAsia="ru-RU"/>
        </w:rPr>
        <w:t>1.</w:t>
      </w:r>
      <w:r>
        <w:rPr>
          <w:rFonts w:ascii="Times New Roman" w:hAnsi="Times New Roman"/>
          <w:sz w:val="28"/>
          <w:szCs w:val="24"/>
          <w:lang w:eastAsia="ru-RU"/>
        </w:rPr>
        <w:t xml:space="preserve"> Ввести з 04.12.2025</w:t>
      </w:r>
      <w:r w:rsidRPr="00821AFF">
        <w:rPr>
          <w:rFonts w:ascii="Times New Roman" w:hAnsi="Times New Roman"/>
          <w:sz w:val="28"/>
          <w:szCs w:val="24"/>
          <w:lang w:eastAsia="ru-RU"/>
        </w:rPr>
        <w:t xml:space="preserve"> рок</w:t>
      </w:r>
      <w:r>
        <w:rPr>
          <w:rFonts w:ascii="Times New Roman" w:hAnsi="Times New Roman"/>
          <w:sz w:val="28"/>
          <w:szCs w:val="24"/>
          <w:lang w:eastAsia="ru-RU"/>
        </w:rPr>
        <w:t>у до штатного розпису Кам’янського</w:t>
      </w:r>
      <w:r w:rsidRPr="00821AFF">
        <w:rPr>
          <w:rFonts w:ascii="Times New Roman" w:hAnsi="Times New Roman"/>
          <w:sz w:val="28"/>
          <w:szCs w:val="24"/>
          <w:lang w:eastAsia="ru-RU"/>
        </w:rPr>
        <w:t xml:space="preserve"> ліцею Кам’янської сільської ради Берегівського району Закарпатської області:</w:t>
      </w:r>
    </w:p>
    <w:p w:rsidR="00726A9E" w:rsidRPr="00821AFF" w:rsidRDefault="00726A9E" w:rsidP="00726A9E">
      <w:pPr>
        <w:spacing w:after="0" w:line="240" w:lineRule="auto"/>
        <w:ind w:firstLine="708"/>
        <w:jc w:val="both"/>
        <w:rPr>
          <w:rFonts w:ascii="Times New Roman" w:hAnsi="Times New Roman"/>
          <w:sz w:val="28"/>
          <w:szCs w:val="24"/>
          <w:lang w:eastAsia="ru-RU"/>
        </w:rPr>
      </w:pPr>
      <w:r w:rsidRPr="00FB2C41">
        <w:rPr>
          <w:rFonts w:ascii="Times New Roman" w:hAnsi="Times New Roman"/>
          <w:sz w:val="28"/>
          <w:szCs w:val="24"/>
          <w:lang w:eastAsia="ru-RU"/>
        </w:rPr>
        <w:t xml:space="preserve">- додатково ще 1 штатну одиницю посади </w:t>
      </w:r>
      <w:r w:rsidRPr="00821AFF">
        <w:rPr>
          <w:rFonts w:ascii="Times New Roman" w:hAnsi="Times New Roman"/>
          <w:sz w:val="28"/>
          <w:szCs w:val="24"/>
          <w:lang w:eastAsia="ru-RU"/>
        </w:rPr>
        <w:t>водія шкільного автобуса.</w:t>
      </w:r>
    </w:p>
    <w:p w:rsidR="00726A9E" w:rsidRPr="00821AFF" w:rsidRDefault="00726A9E" w:rsidP="00726A9E">
      <w:pPr>
        <w:spacing w:after="0" w:line="240" w:lineRule="auto"/>
        <w:ind w:firstLine="708"/>
        <w:jc w:val="both"/>
        <w:rPr>
          <w:rFonts w:ascii="Times New Roman" w:hAnsi="Times New Roman"/>
          <w:sz w:val="28"/>
          <w:szCs w:val="24"/>
          <w:lang w:eastAsia="ru-RU"/>
        </w:rPr>
      </w:pPr>
      <w:r w:rsidRPr="00821AFF">
        <w:rPr>
          <w:rFonts w:ascii="Times New Roman" w:hAnsi="Times New Roman"/>
          <w:b/>
          <w:sz w:val="28"/>
          <w:szCs w:val="24"/>
          <w:lang w:eastAsia="ru-RU"/>
        </w:rPr>
        <w:t>2.</w:t>
      </w:r>
      <w:r w:rsidRPr="00821AFF">
        <w:rPr>
          <w:rFonts w:ascii="Times New Roman" w:hAnsi="Times New Roman"/>
          <w:sz w:val="28"/>
          <w:szCs w:val="24"/>
          <w:lang w:eastAsia="ru-RU"/>
        </w:rPr>
        <w:t xml:space="preserve">  Затвердит</w:t>
      </w:r>
      <w:r>
        <w:rPr>
          <w:rFonts w:ascii="Times New Roman" w:hAnsi="Times New Roman"/>
          <w:sz w:val="28"/>
          <w:szCs w:val="24"/>
          <w:lang w:eastAsia="ru-RU"/>
        </w:rPr>
        <w:t>и  штатний   розпис   Кам’янського</w:t>
      </w:r>
      <w:r w:rsidRPr="00821AFF">
        <w:rPr>
          <w:rFonts w:ascii="Times New Roman" w:hAnsi="Times New Roman"/>
          <w:sz w:val="28"/>
          <w:szCs w:val="24"/>
          <w:lang w:eastAsia="ru-RU"/>
        </w:rPr>
        <w:t xml:space="preserve"> ліцею  Кам’янської сільської ради Берегівського району Закарпатської області.</w:t>
      </w:r>
    </w:p>
    <w:p w:rsidR="00726A9E" w:rsidRPr="00821AFF" w:rsidRDefault="00726A9E" w:rsidP="00726A9E">
      <w:pPr>
        <w:spacing w:after="0" w:line="240" w:lineRule="auto"/>
        <w:ind w:firstLine="708"/>
        <w:jc w:val="both"/>
        <w:rPr>
          <w:rFonts w:ascii="Times New Roman" w:hAnsi="Times New Roman"/>
          <w:sz w:val="28"/>
          <w:szCs w:val="24"/>
          <w:lang w:eastAsia="ru-RU"/>
        </w:rPr>
      </w:pPr>
      <w:r w:rsidRPr="00821AFF">
        <w:rPr>
          <w:rFonts w:ascii="Times New Roman" w:hAnsi="Times New Roman"/>
          <w:b/>
          <w:sz w:val="28"/>
          <w:szCs w:val="24"/>
          <w:lang w:eastAsia="ar-SA"/>
        </w:rPr>
        <w:t>3.</w:t>
      </w:r>
      <w:r w:rsidRPr="00821AFF">
        <w:rPr>
          <w:rFonts w:ascii="Times New Roman" w:hAnsi="Times New Roman"/>
          <w:sz w:val="28"/>
          <w:szCs w:val="24"/>
          <w:lang w:eastAsia="ar-SA"/>
        </w:rPr>
        <w:t xml:space="preserve"> Контроль за виконанням даного рішення покласти на постійну комісію з гуманітарних питань, прав людини, законності, запобігання та протидії корупції,  депутатської діяльності, етики та регламенту та</w:t>
      </w:r>
      <w:r w:rsidRPr="00821AFF">
        <w:rPr>
          <w:rFonts w:ascii="Times New Roman" w:hAnsi="Times New Roman"/>
          <w:sz w:val="28"/>
          <w:szCs w:val="24"/>
          <w:lang w:eastAsia="ru-RU"/>
        </w:rPr>
        <w:t xml:space="preserve"> постійну комісію з питань планування, фінансів, бюджету та соціально-економічного розвитку.</w:t>
      </w:r>
    </w:p>
    <w:p w:rsidR="00726A9E" w:rsidRPr="00821AFF" w:rsidRDefault="00726A9E" w:rsidP="00726A9E">
      <w:pPr>
        <w:spacing w:after="0" w:line="240" w:lineRule="auto"/>
        <w:jc w:val="both"/>
        <w:rPr>
          <w:rFonts w:ascii="Times New Roman" w:hAnsi="Times New Roman"/>
          <w:sz w:val="28"/>
          <w:szCs w:val="24"/>
          <w:lang w:eastAsia="ru-RU"/>
        </w:rPr>
      </w:pPr>
    </w:p>
    <w:p w:rsidR="00726A9E" w:rsidRPr="00821AFF" w:rsidRDefault="00726A9E" w:rsidP="00726A9E">
      <w:pPr>
        <w:spacing w:after="0" w:line="240" w:lineRule="auto"/>
        <w:jc w:val="both"/>
        <w:rPr>
          <w:rFonts w:ascii="Times New Roman" w:hAnsi="Times New Roman"/>
          <w:sz w:val="28"/>
          <w:szCs w:val="24"/>
          <w:lang w:eastAsia="ru-RU"/>
        </w:rPr>
      </w:pPr>
    </w:p>
    <w:p w:rsidR="00726A9E" w:rsidRPr="00821AFF" w:rsidRDefault="00726A9E" w:rsidP="00726A9E">
      <w:pPr>
        <w:spacing w:after="0" w:line="240" w:lineRule="auto"/>
        <w:jc w:val="both"/>
        <w:rPr>
          <w:rFonts w:ascii="Times New Roman" w:hAnsi="Times New Roman"/>
          <w:sz w:val="28"/>
          <w:szCs w:val="24"/>
          <w:lang w:eastAsia="ar-SA"/>
        </w:rPr>
      </w:pPr>
    </w:p>
    <w:p w:rsidR="00726A9E" w:rsidRPr="00821AFF" w:rsidRDefault="00726A9E" w:rsidP="00726A9E">
      <w:pPr>
        <w:spacing w:after="0" w:line="240" w:lineRule="auto"/>
        <w:jc w:val="center"/>
        <w:rPr>
          <w:rFonts w:ascii="Times New Roman" w:hAnsi="Times New Roman"/>
          <w:sz w:val="24"/>
          <w:szCs w:val="24"/>
          <w:lang w:eastAsia="ru-RU"/>
        </w:rPr>
      </w:pPr>
    </w:p>
    <w:p w:rsidR="00726A9E" w:rsidRDefault="00726A9E" w:rsidP="00726A9E">
      <w:pPr>
        <w:spacing w:after="0" w:line="240" w:lineRule="auto"/>
        <w:jc w:val="center"/>
        <w:rPr>
          <w:rFonts w:ascii="Times New Roman" w:hAnsi="Times New Roman"/>
          <w:b/>
          <w:sz w:val="28"/>
          <w:szCs w:val="24"/>
          <w:lang w:val="ru-RU" w:eastAsia="ru-RU"/>
        </w:rPr>
      </w:pPr>
      <w:r w:rsidRPr="00821AFF">
        <w:rPr>
          <w:rFonts w:ascii="Times New Roman" w:hAnsi="Times New Roman"/>
          <w:b/>
          <w:sz w:val="28"/>
          <w:szCs w:val="24"/>
          <w:lang w:eastAsia="ru-RU"/>
        </w:rPr>
        <w:t xml:space="preserve">  </w:t>
      </w:r>
      <w:r w:rsidRPr="00821AFF">
        <w:rPr>
          <w:rFonts w:ascii="Times New Roman" w:hAnsi="Times New Roman"/>
          <w:b/>
          <w:sz w:val="28"/>
          <w:szCs w:val="24"/>
          <w:lang w:val="ru-RU" w:eastAsia="ru-RU"/>
        </w:rPr>
        <w:t>Сільський  голова</w:t>
      </w:r>
      <w:r w:rsidRPr="00821AFF">
        <w:rPr>
          <w:rFonts w:ascii="Times New Roman" w:hAnsi="Times New Roman"/>
          <w:b/>
          <w:sz w:val="28"/>
          <w:szCs w:val="24"/>
          <w:lang w:val="ru-RU" w:eastAsia="ru-RU"/>
        </w:rPr>
        <w:tab/>
        <w:t xml:space="preserve">  </w:t>
      </w:r>
      <w:r w:rsidRPr="00821AFF">
        <w:rPr>
          <w:rFonts w:ascii="Times New Roman" w:hAnsi="Times New Roman"/>
          <w:b/>
          <w:sz w:val="28"/>
          <w:szCs w:val="24"/>
          <w:lang w:val="ru-RU" w:eastAsia="ru-RU"/>
        </w:rPr>
        <w:tab/>
        <w:t xml:space="preserve">             </w:t>
      </w:r>
      <w:r w:rsidRPr="00821AFF">
        <w:rPr>
          <w:rFonts w:ascii="Times New Roman" w:hAnsi="Times New Roman"/>
          <w:b/>
          <w:sz w:val="28"/>
          <w:szCs w:val="24"/>
          <w:lang w:val="ru-RU" w:eastAsia="ru-RU"/>
        </w:rPr>
        <w:tab/>
        <w:t>Михайло СТАНИНЕЦЬ</w:t>
      </w:r>
    </w:p>
    <w:p w:rsidR="00726A9E" w:rsidRDefault="00726A9E" w:rsidP="00726A9E">
      <w:pPr>
        <w:spacing w:after="0" w:line="240" w:lineRule="auto"/>
        <w:jc w:val="center"/>
        <w:rPr>
          <w:rFonts w:ascii="Times New Roman" w:hAnsi="Times New Roman"/>
          <w:b/>
          <w:sz w:val="28"/>
          <w:szCs w:val="24"/>
          <w:lang w:val="ru-RU" w:eastAsia="ru-RU"/>
        </w:rPr>
      </w:pPr>
    </w:p>
    <w:p w:rsidR="00726A9E" w:rsidRDefault="00726A9E" w:rsidP="00726A9E">
      <w:pPr>
        <w:spacing w:after="0" w:line="240" w:lineRule="auto"/>
        <w:jc w:val="center"/>
        <w:rPr>
          <w:rFonts w:ascii="Times New Roman" w:hAnsi="Times New Roman"/>
          <w:b/>
          <w:sz w:val="28"/>
          <w:szCs w:val="24"/>
          <w:lang w:val="ru-RU" w:eastAsia="ru-RU"/>
        </w:rPr>
      </w:pPr>
    </w:p>
    <w:p w:rsidR="00726A9E" w:rsidRDefault="00726A9E" w:rsidP="00726A9E">
      <w:pPr>
        <w:spacing w:after="0" w:line="240" w:lineRule="auto"/>
        <w:jc w:val="center"/>
        <w:rPr>
          <w:rFonts w:ascii="Times New Roman" w:hAnsi="Times New Roman"/>
          <w:b/>
          <w:sz w:val="28"/>
          <w:szCs w:val="24"/>
          <w:lang w:val="ru-RU" w:eastAsia="ru-RU"/>
        </w:rPr>
      </w:pPr>
    </w:p>
    <w:p w:rsidR="00726A9E" w:rsidRDefault="00726A9E" w:rsidP="00726A9E">
      <w:pPr>
        <w:spacing w:after="0" w:line="240" w:lineRule="auto"/>
        <w:rPr>
          <w:rFonts w:ascii="Times New Roman" w:hAnsi="Times New Roman"/>
          <w:b/>
          <w:sz w:val="28"/>
          <w:szCs w:val="24"/>
          <w:lang w:val="ru-RU" w:eastAsia="ru-RU"/>
        </w:rPr>
      </w:pPr>
    </w:p>
    <w:p w:rsidR="00726A9E" w:rsidRPr="00821AFF" w:rsidRDefault="00726A9E" w:rsidP="00726A9E">
      <w:pPr>
        <w:spacing w:after="0" w:line="240" w:lineRule="auto"/>
        <w:jc w:val="center"/>
        <w:rPr>
          <w:rFonts w:ascii="Times New Roman" w:hAnsi="Times New Roman"/>
          <w:b/>
          <w:sz w:val="28"/>
          <w:szCs w:val="24"/>
          <w:lang w:val="ru-RU" w:eastAsia="ru-RU"/>
        </w:rPr>
      </w:pPr>
    </w:p>
    <w:p w:rsidR="00726A9E" w:rsidRPr="00155CDB" w:rsidRDefault="00726A9E" w:rsidP="00726A9E">
      <w:pPr>
        <w:tabs>
          <w:tab w:val="left" w:pos="3261"/>
        </w:tabs>
        <w:spacing w:after="0" w:line="480" w:lineRule="auto"/>
        <w:rPr>
          <w:rFonts w:ascii="Times New Roman" w:hAnsi="Times New Roman"/>
          <w:sz w:val="36"/>
          <w:szCs w:val="36"/>
          <w:lang w:eastAsia="ru-RU"/>
        </w:rPr>
      </w:pPr>
      <w:r>
        <w:rPr>
          <w:rFonts w:ascii="Times New Roman" w:hAnsi="Times New Roman"/>
          <w:b/>
          <w:sz w:val="28"/>
          <w:szCs w:val="28"/>
          <w:lang w:eastAsia="ru-RU"/>
        </w:rPr>
        <w:lastRenderedPageBreak/>
        <w:t xml:space="preserve">                                             </w:t>
      </w:r>
      <w:r w:rsidR="00C74F0E">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08077D">
        <w:rPr>
          <w:rFonts w:ascii="Times New Roman" w:hAnsi="Times New Roman"/>
          <w:noProof/>
          <w:sz w:val="16"/>
          <w:szCs w:val="24"/>
          <w:lang w:val="ru-RU" w:eastAsia="ru-RU"/>
        </w:rPr>
        <w:drawing>
          <wp:inline distT="0" distB="0" distL="0" distR="0">
            <wp:extent cx="457200" cy="6477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457200" cy="647700"/>
                    </a:xfrm>
                    <a:prstGeom prst="rect">
                      <a:avLst/>
                    </a:prstGeom>
                    <a:noFill/>
                    <a:ln w="9525">
                      <a:noFill/>
                      <a:miter lim="800000"/>
                      <a:headEnd/>
                      <a:tailEnd/>
                    </a:ln>
                  </pic:spPr>
                </pic:pic>
              </a:graphicData>
            </a:graphic>
          </wp:inline>
        </w:drawing>
      </w:r>
    </w:p>
    <w:p w:rsidR="00726A9E" w:rsidRPr="0008077D" w:rsidRDefault="00726A9E" w:rsidP="00726A9E">
      <w:pPr>
        <w:keepNext/>
        <w:numPr>
          <w:ilvl w:val="1"/>
          <w:numId w:val="2"/>
        </w:numPr>
        <w:tabs>
          <w:tab w:val="left" w:pos="3261"/>
        </w:tabs>
        <w:suppressAutoHyphens/>
        <w:spacing w:after="0" w:line="240" w:lineRule="auto"/>
        <w:jc w:val="center"/>
        <w:outlineLvl w:val="1"/>
        <w:rPr>
          <w:rFonts w:ascii="Times New Roman" w:hAnsi="Times New Roman"/>
          <w:b/>
          <w:bCs/>
          <w:i/>
          <w:sz w:val="28"/>
          <w:szCs w:val="20"/>
        </w:rPr>
      </w:pPr>
      <w:r w:rsidRPr="0008077D">
        <w:rPr>
          <w:rFonts w:ascii="Times New Roman" w:hAnsi="Times New Roman"/>
          <w:b/>
          <w:sz w:val="28"/>
          <w:szCs w:val="20"/>
        </w:rPr>
        <w:t>КАМ’ЯНСЬКА СІЛЬСЬКА РАДА</w:t>
      </w:r>
      <w:r w:rsidRPr="0008077D">
        <w:rPr>
          <w:rFonts w:ascii="Times New Roman" w:hAnsi="Times New Roman"/>
          <w:b/>
          <w:sz w:val="28"/>
          <w:szCs w:val="28"/>
        </w:rPr>
        <w:t>БЕРЕГІВСЬКОГО РАЙОНУ  ЗАКАРПАТСЬКОЇ ОБЛАСТІ</w:t>
      </w:r>
    </w:p>
    <w:p w:rsidR="00726A9E" w:rsidRPr="00FF1709" w:rsidRDefault="00726A9E" w:rsidP="00726A9E">
      <w:pPr>
        <w:numPr>
          <w:ilvl w:val="0"/>
          <w:numId w:val="2"/>
        </w:numPr>
        <w:tabs>
          <w:tab w:val="left" w:pos="3261"/>
        </w:tabs>
        <w:spacing w:after="0" w:line="240" w:lineRule="auto"/>
        <w:contextualSpacing/>
        <w:jc w:val="center"/>
        <w:rPr>
          <w:rFonts w:ascii="Times New Roman" w:hAnsi="Times New Roman"/>
          <w:sz w:val="28"/>
          <w:szCs w:val="28"/>
          <w:lang w:eastAsia="ar-SA"/>
        </w:rPr>
      </w:pPr>
      <w:r w:rsidRPr="00FF1709">
        <w:rPr>
          <w:rFonts w:ascii="Times New Roman" w:hAnsi="Times New Roman"/>
          <w:sz w:val="28"/>
          <w:szCs w:val="28"/>
          <w:lang w:eastAsia="ar-SA"/>
        </w:rPr>
        <w:t xml:space="preserve"> </w:t>
      </w:r>
    </w:p>
    <w:p w:rsidR="00726A9E" w:rsidRPr="0008077D" w:rsidRDefault="00726A9E" w:rsidP="00726A9E">
      <w:pPr>
        <w:numPr>
          <w:ilvl w:val="0"/>
          <w:numId w:val="2"/>
        </w:numPr>
        <w:tabs>
          <w:tab w:val="left" w:pos="6663"/>
        </w:tabs>
        <w:suppressAutoHyphens/>
        <w:spacing w:after="0" w:line="240" w:lineRule="auto"/>
        <w:ind w:right="-625"/>
        <w:contextualSpacing/>
        <w:rPr>
          <w:rFonts w:ascii="Times New Roman" w:hAnsi="Times New Roman"/>
          <w:b/>
          <w:sz w:val="28"/>
          <w:szCs w:val="28"/>
          <w:lang w:eastAsia="ar-SA"/>
        </w:rPr>
      </w:pPr>
      <w:r w:rsidRPr="0008077D">
        <w:rPr>
          <w:rFonts w:ascii="Times New Roman" w:hAnsi="Times New Roman"/>
          <w:b/>
          <w:sz w:val="28"/>
          <w:szCs w:val="28"/>
          <w:lang w:eastAsia="ar-SA"/>
        </w:rPr>
        <w:t xml:space="preserve">   </w:t>
      </w:r>
      <w:r>
        <w:rPr>
          <w:rFonts w:ascii="Times New Roman" w:hAnsi="Times New Roman"/>
          <w:b/>
          <w:sz w:val="28"/>
          <w:szCs w:val="28"/>
          <w:lang w:eastAsia="ar-SA"/>
        </w:rPr>
        <w:t xml:space="preserve">                                     52–га  </w:t>
      </w:r>
      <w:r w:rsidRPr="0008077D">
        <w:rPr>
          <w:rFonts w:ascii="Times New Roman" w:hAnsi="Times New Roman"/>
          <w:b/>
          <w:sz w:val="28"/>
          <w:szCs w:val="28"/>
          <w:lang w:eastAsia="ar-SA"/>
        </w:rPr>
        <w:t xml:space="preserve"> сесія  8-го   скликання</w:t>
      </w:r>
    </w:p>
    <w:p w:rsidR="00726A9E" w:rsidRPr="0008077D"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p>
    <w:p w:rsidR="00726A9E" w:rsidRPr="0008077D"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r w:rsidRPr="0008077D">
        <w:rPr>
          <w:rFonts w:ascii="Times New Roman" w:hAnsi="Times New Roman"/>
          <w:b/>
          <w:bCs/>
          <w:sz w:val="28"/>
          <w:szCs w:val="28"/>
          <w:lang w:eastAsia="ar-SA"/>
        </w:rPr>
        <w:t>Р І Ш Е Н Н Я</w:t>
      </w:r>
    </w:p>
    <w:p w:rsidR="00726A9E" w:rsidRPr="0008077D" w:rsidRDefault="00726A9E" w:rsidP="00726A9E">
      <w:pPr>
        <w:numPr>
          <w:ilvl w:val="0"/>
          <w:numId w:val="2"/>
        </w:numPr>
        <w:tabs>
          <w:tab w:val="left" w:pos="1605"/>
          <w:tab w:val="center" w:pos="4819"/>
          <w:tab w:val="left" w:pos="6663"/>
        </w:tabs>
        <w:suppressAutoHyphens/>
        <w:spacing w:after="0" w:line="240" w:lineRule="auto"/>
        <w:contextualSpacing/>
        <w:rPr>
          <w:rFonts w:ascii="Times New Roman" w:hAnsi="Times New Roman"/>
          <w:b/>
          <w:bCs/>
          <w:sz w:val="28"/>
          <w:szCs w:val="28"/>
          <w:lang w:eastAsia="ar-SA"/>
        </w:rPr>
      </w:pPr>
    </w:p>
    <w:p w:rsidR="00726A9E" w:rsidRPr="004F0B46" w:rsidRDefault="00726A9E" w:rsidP="00726A9E">
      <w:pPr>
        <w:numPr>
          <w:ilvl w:val="0"/>
          <w:numId w:val="2"/>
        </w:numPr>
        <w:tabs>
          <w:tab w:val="left" w:pos="6663"/>
        </w:tabs>
        <w:suppressAutoHyphens/>
        <w:spacing w:after="0" w:line="240" w:lineRule="auto"/>
        <w:contextualSpacing/>
        <w:rPr>
          <w:rFonts w:ascii="Times New Roman" w:hAnsi="Times New Roman"/>
          <w:b/>
          <w:bCs/>
          <w:sz w:val="28"/>
          <w:szCs w:val="28"/>
          <w:lang w:eastAsia="ar-SA"/>
        </w:rPr>
      </w:pPr>
      <w:r>
        <w:rPr>
          <w:rFonts w:ascii="Times New Roman" w:hAnsi="Times New Roman"/>
          <w:b/>
          <w:bCs/>
          <w:sz w:val="28"/>
          <w:szCs w:val="28"/>
          <w:lang w:eastAsia="ar-SA"/>
        </w:rPr>
        <w:t xml:space="preserve">04 грудня  2025  року   </w:t>
      </w:r>
      <w:r w:rsidRPr="0008077D">
        <w:rPr>
          <w:rFonts w:ascii="Times New Roman" w:hAnsi="Times New Roman"/>
          <w:b/>
          <w:bCs/>
          <w:sz w:val="28"/>
          <w:szCs w:val="28"/>
          <w:lang w:eastAsia="ar-SA"/>
        </w:rPr>
        <w:t xml:space="preserve">              </w:t>
      </w:r>
      <w:r w:rsidRPr="004F0B46">
        <w:rPr>
          <w:rFonts w:ascii="Times New Roman" w:hAnsi="Times New Roman"/>
          <w:b/>
          <w:bCs/>
          <w:sz w:val="28"/>
          <w:szCs w:val="28"/>
          <w:lang w:eastAsia="ar-SA"/>
        </w:rPr>
        <w:t>с. Кам’янське</w:t>
      </w:r>
      <w:r>
        <w:rPr>
          <w:rFonts w:ascii="Times New Roman" w:hAnsi="Times New Roman"/>
          <w:b/>
          <w:bCs/>
          <w:sz w:val="28"/>
          <w:szCs w:val="28"/>
          <w:lang w:eastAsia="ar-SA"/>
        </w:rPr>
        <w:t xml:space="preserve">                                            №2433</w:t>
      </w:r>
    </w:p>
    <w:p w:rsidR="00726A9E" w:rsidRPr="0008077D" w:rsidRDefault="00726A9E" w:rsidP="00726A9E">
      <w:pPr>
        <w:spacing w:after="0" w:line="240" w:lineRule="auto"/>
        <w:rPr>
          <w:rFonts w:ascii="Times New Roman" w:hAnsi="Times New Roman"/>
          <w:b/>
          <w:sz w:val="28"/>
          <w:szCs w:val="24"/>
          <w:lang w:eastAsia="ru-RU"/>
        </w:rPr>
      </w:pPr>
    </w:p>
    <w:p w:rsidR="00726A9E" w:rsidRPr="0008077D" w:rsidRDefault="00726A9E" w:rsidP="00726A9E">
      <w:pPr>
        <w:spacing w:after="0" w:line="240" w:lineRule="auto"/>
        <w:rPr>
          <w:rFonts w:ascii="Times New Roman" w:hAnsi="Times New Roman"/>
          <w:sz w:val="28"/>
          <w:szCs w:val="28"/>
          <w:lang w:eastAsia="ru-RU"/>
        </w:rPr>
      </w:pPr>
      <w:r w:rsidRPr="0008077D">
        <w:rPr>
          <w:rFonts w:ascii="Times New Roman" w:hAnsi="Times New Roman"/>
          <w:b/>
          <w:bCs/>
          <w:sz w:val="28"/>
          <w:szCs w:val="24"/>
          <w:lang w:eastAsia="ru-RU"/>
        </w:rPr>
        <w:t>Про затвердження Плану діяльності</w:t>
      </w:r>
    </w:p>
    <w:p w:rsidR="00726A9E" w:rsidRPr="0008077D" w:rsidRDefault="00726A9E" w:rsidP="00726A9E">
      <w:pPr>
        <w:spacing w:after="0" w:line="240" w:lineRule="auto"/>
        <w:rPr>
          <w:rFonts w:ascii="Times New Roman" w:hAnsi="Times New Roman"/>
          <w:sz w:val="28"/>
          <w:szCs w:val="28"/>
          <w:lang w:eastAsia="ru-RU"/>
        </w:rPr>
      </w:pPr>
      <w:r w:rsidRPr="0008077D">
        <w:rPr>
          <w:rFonts w:ascii="Times New Roman" w:hAnsi="Times New Roman"/>
          <w:b/>
          <w:bCs/>
          <w:sz w:val="28"/>
          <w:szCs w:val="24"/>
          <w:lang w:eastAsia="ru-RU"/>
        </w:rPr>
        <w:t>сільської ради з підготовки проектів</w:t>
      </w:r>
    </w:p>
    <w:p w:rsidR="00726A9E" w:rsidRPr="0008077D" w:rsidRDefault="00726A9E" w:rsidP="00726A9E">
      <w:pPr>
        <w:spacing w:after="0" w:line="240" w:lineRule="auto"/>
        <w:rPr>
          <w:rFonts w:ascii="Times New Roman" w:hAnsi="Times New Roman"/>
          <w:sz w:val="28"/>
          <w:szCs w:val="28"/>
          <w:lang w:eastAsia="ru-RU"/>
        </w:rPr>
      </w:pPr>
      <w:r w:rsidRPr="0008077D">
        <w:rPr>
          <w:rFonts w:ascii="Times New Roman" w:hAnsi="Times New Roman"/>
          <w:b/>
          <w:bCs/>
          <w:sz w:val="28"/>
          <w:szCs w:val="24"/>
          <w:lang w:eastAsia="ru-RU"/>
        </w:rPr>
        <w:t>регуляторних</w:t>
      </w:r>
      <w:r w:rsidRPr="0008077D">
        <w:rPr>
          <w:rFonts w:ascii="Times New Roman" w:hAnsi="Times New Roman"/>
          <w:sz w:val="28"/>
          <w:szCs w:val="28"/>
          <w:lang w:eastAsia="ru-RU"/>
        </w:rPr>
        <w:t xml:space="preserve"> </w:t>
      </w:r>
      <w:r>
        <w:rPr>
          <w:rFonts w:ascii="Times New Roman" w:hAnsi="Times New Roman"/>
          <w:b/>
          <w:bCs/>
          <w:sz w:val="28"/>
          <w:szCs w:val="24"/>
          <w:lang w:eastAsia="ru-RU"/>
        </w:rPr>
        <w:t>актів на 2026</w:t>
      </w:r>
      <w:r w:rsidRPr="0008077D">
        <w:rPr>
          <w:rFonts w:ascii="Times New Roman" w:hAnsi="Times New Roman"/>
          <w:b/>
          <w:bCs/>
          <w:sz w:val="28"/>
          <w:szCs w:val="24"/>
          <w:lang w:eastAsia="ru-RU"/>
        </w:rPr>
        <w:t xml:space="preserve"> рік</w:t>
      </w:r>
      <w:r>
        <w:rPr>
          <w:rFonts w:ascii="Times New Roman" w:hAnsi="Times New Roman"/>
          <w:b/>
          <w:bCs/>
          <w:sz w:val="28"/>
          <w:szCs w:val="24"/>
          <w:lang w:eastAsia="ru-RU"/>
        </w:rPr>
        <w:t xml:space="preserve"> </w:t>
      </w:r>
    </w:p>
    <w:p w:rsidR="00726A9E" w:rsidRPr="00793A2D" w:rsidRDefault="00726A9E" w:rsidP="00726A9E">
      <w:pPr>
        <w:widowControl w:val="0"/>
        <w:suppressAutoHyphens/>
        <w:spacing w:before="100" w:beforeAutospacing="1" w:after="100" w:afterAutospacing="1" w:line="240" w:lineRule="auto"/>
        <w:jc w:val="both"/>
        <w:rPr>
          <w:rFonts w:ascii="Times New Roman" w:hAnsi="Times New Roman"/>
          <w:sz w:val="28"/>
          <w:szCs w:val="28"/>
          <w:lang w:eastAsia="en-US"/>
        </w:rPr>
      </w:pPr>
      <w:r w:rsidRPr="00793A2D">
        <w:rPr>
          <w:rFonts w:ascii="Times New Roman" w:hAnsi="Times New Roman"/>
          <w:sz w:val="28"/>
          <w:szCs w:val="28"/>
          <w:lang w:eastAsia="en-US"/>
        </w:rPr>
        <w:t>     З метою впорядкування діяльності Кам’янської сілсьької ради з підготовки регуляторних актів, що діють у сфері господарської діяльності, керуючись ст.7,13 Закону України «Про засади державної регуляторної політики у сфері господарської діяльності» , статтями 17,18 та 26 Закону України «Про місцеве самоврядування в Україні»  сільська рада</w:t>
      </w:r>
    </w:p>
    <w:p w:rsidR="00726A9E" w:rsidRPr="00793A2D" w:rsidRDefault="00726A9E" w:rsidP="00726A9E">
      <w:pPr>
        <w:widowControl w:val="0"/>
        <w:suppressAutoHyphens/>
        <w:spacing w:before="100" w:beforeAutospacing="1" w:after="100" w:afterAutospacing="1" w:line="240" w:lineRule="auto"/>
        <w:jc w:val="center"/>
        <w:rPr>
          <w:rFonts w:ascii="Times New Roman" w:hAnsi="Times New Roman"/>
          <w:sz w:val="28"/>
          <w:szCs w:val="28"/>
          <w:lang w:eastAsia="en-US"/>
        </w:rPr>
      </w:pPr>
      <w:r w:rsidRPr="00793A2D">
        <w:rPr>
          <w:rFonts w:ascii="Times New Roman" w:hAnsi="Times New Roman"/>
          <w:b/>
          <w:bCs/>
          <w:sz w:val="28"/>
          <w:lang w:eastAsia="en-US"/>
        </w:rPr>
        <w:t>ВИРІШИЛА:</w:t>
      </w:r>
    </w:p>
    <w:p w:rsidR="00726A9E" w:rsidRPr="00793A2D" w:rsidRDefault="00726A9E" w:rsidP="00726A9E">
      <w:pPr>
        <w:widowControl w:val="0"/>
        <w:suppressAutoHyphens/>
        <w:spacing w:after="0" w:line="240" w:lineRule="auto"/>
        <w:jc w:val="both"/>
        <w:rPr>
          <w:rFonts w:ascii="Times New Roman" w:hAnsi="Times New Roman"/>
          <w:sz w:val="28"/>
          <w:lang w:eastAsia="en-US"/>
        </w:rPr>
      </w:pPr>
      <w:r w:rsidRPr="00793A2D">
        <w:rPr>
          <w:rFonts w:ascii="Times New Roman" w:hAnsi="Times New Roman"/>
          <w:sz w:val="28"/>
          <w:szCs w:val="28"/>
          <w:lang w:eastAsia="en-US"/>
        </w:rPr>
        <w:t xml:space="preserve">1. Затвердити План діяльності  Кам’янської  сільської ради з підготовки проєктів регуляторних актів на 2026 рік </w:t>
      </w:r>
      <w:r w:rsidRPr="00793A2D">
        <w:rPr>
          <w:rFonts w:ascii="Times New Roman" w:hAnsi="Times New Roman"/>
          <w:sz w:val="28"/>
          <w:lang w:eastAsia="en-US"/>
        </w:rPr>
        <w:t>(додається).</w:t>
      </w:r>
    </w:p>
    <w:p w:rsidR="00726A9E" w:rsidRPr="00793A2D" w:rsidRDefault="00726A9E" w:rsidP="00726A9E">
      <w:pPr>
        <w:widowControl w:val="0"/>
        <w:suppressAutoHyphens/>
        <w:spacing w:before="100" w:beforeAutospacing="1" w:after="100" w:afterAutospacing="1" w:line="240" w:lineRule="auto"/>
        <w:jc w:val="both"/>
        <w:rPr>
          <w:rFonts w:ascii="Times New Roman" w:hAnsi="Times New Roman"/>
          <w:sz w:val="28"/>
          <w:szCs w:val="28"/>
          <w:lang w:eastAsia="en-US"/>
        </w:rPr>
      </w:pPr>
      <w:r w:rsidRPr="00793A2D">
        <w:rPr>
          <w:rFonts w:ascii="Times New Roman" w:hAnsi="Times New Roman"/>
          <w:sz w:val="28"/>
          <w:szCs w:val="28"/>
          <w:lang w:eastAsia="en-US"/>
        </w:rPr>
        <w:t>2. Сектору економічного розвитку сільської ради викласти План діяльності Кам’янської сільської ради з підготовки проєктів регуляторних актів на 2026 рік зі змінами оприлюднити на веб-сайті  Кам’янської  сільської ради.</w:t>
      </w:r>
    </w:p>
    <w:p w:rsidR="00726A9E" w:rsidRPr="00793A2D" w:rsidRDefault="00726A9E" w:rsidP="00726A9E">
      <w:pPr>
        <w:widowControl w:val="0"/>
        <w:tabs>
          <w:tab w:val="left" w:pos="540"/>
          <w:tab w:val="left" w:pos="9355"/>
        </w:tabs>
        <w:suppressAutoHyphens/>
        <w:spacing w:after="0" w:line="240" w:lineRule="auto"/>
        <w:ind w:right="-120"/>
        <w:jc w:val="both"/>
        <w:rPr>
          <w:rFonts w:ascii="Times New Roman" w:hAnsi="Times New Roman"/>
          <w:sz w:val="28"/>
          <w:szCs w:val="28"/>
          <w:lang w:eastAsia="en-US"/>
        </w:rPr>
      </w:pPr>
      <w:r w:rsidRPr="00793A2D">
        <w:rPr>
          <w:rFonts w:ascii="Times New Roman" w:hAnsi="Times New Roman"/>
          <w:sz w:val="28"/>
          <w:szCs w:val="28"/>
          <w:lang w:eastAsia="en-US"/>
        </w:rPr>
        <w:t>3. Контроль за виконанням цього рішення покласти на постійну комісія з питань  фінансів, бюджету, планування   соціально - економічного розвитку, інвестицій та міжнародного співробітництва</w:t>
      </w:r>
      <w:r w:rsidRPr="00793A2D">
        <w:rPr>
          <w:rFonts w:ascii="Times New Roman" w:hAnsi="Times New Roman"/>
          <w:lang w:eastAsia="en-US"/>
        </w:rPr>
        <w:t xml:space="preserve"> .</w:t>
      </w:r>
    </w:p>
    <w:p w:rsidR="00726A9E" w:rsidRPr="00793A2D" w:rsidRDefault="00726A9E" w:rsidP="00726A9E">
      <w:pPr>
        <w:widowControl w:val="0"/>
        <w:suppressAutoHyphens/>
        <w:spacing w:before="100" w:beforeAutospacing="1" w:after="100" w:afterAutospacing="1" w:line="240" w:lineRule="auto"/>
        <w:rPr>
          <w:rFonts w:ascii="Times New Roman" w:hAnsi="Times New Roman"/>
          <w:lang w:eastAsia="en-US"/>
        </w:rPr>
      </w:pPr>
      <w:r w:rsidRPr="00793A2D">
        <w:rPr>
          <w:rFonts w:ascii="Times New Roman" w:hAnsi="Times New Roman"/>
          <w:lang w:eastAsia="en-US"/>
        </w:rPr>
        <w:t> </w:t>
      </w:r>
    </w:p>
    <w:p w:rsidR="00726A9E" w:rsidRPr="00793A2D" w:rsidRDefault="00726A9E" w:rsidP="00726A9E">
      <w:pPr>
        <w:widowControl w:val="0"/>
        <w:suppressAutoHyphens/>
        <w:spacing w:before="100" w:beforeAutospacing="1" w:after="100" w:afterAutospacing="1" w:line="240" w:lineRule="auto"/>
        <w:rPr>
          <w:rFonts w:ascii="Times New Roman" w:hAnsi="Times New Roman"/>
          <w:b/>
          <w:bCs/>
          <w:sz w:val="28"/>
          <w:lang w:eastAsia="en-US"/>
        </w:rPr>
      </w:pPr>
      <w:r w:rsidRPr="00793A2D">
        <w:rPr>
          <w:rFonts w:ascii="Times New Roman" w:hAnsi="Times New Roman"/>
          <w:b/>
          <w:bCs/>
          <w:sz w:val="28"/>
          <w:lang w:eastAsia="en-US"/>
        </w:rPr>
        <w:t xml:space="preserve">            Сільський голова                                        Михайло  СТАНИНЕЦЬ</w:t>
      </w:r>
    </w:p>
    <w:p w:rsidR="00726A9E" w:rsidRPr="00793A2D" w:rsidRDefault="00726A9E" w:rsidP="00726A9E">
      <w:pPr>
        <w:widowControl w:val="0"/>
        <w:suppressAutoHyphens/>
        <w:spacing w:before="100" w:beforeAutospacing="1" w:after="100" w:afterAutospacing="1" w:line="240" w:lineRule="auto"/>
        <w:rPr>
          <w:rFonts w:ascii="Times New Roman" w:hAnsi="Times New Roman"/>
          <w:lang w:eastAsia="en-US"/>
        </w:rPr>
      </w:pPr>
    </w:p>
    <w:p w:rsidR="00726A9E" w:rsidRDefault="00726A9E" w:rsidP="00726A9E">
      <w:pPr>
        <w:widowControl w:val="0"/>
        <w:suppressAutoHyphens/>
        <w:spacing w:before="100" w:beforeAutospacing="1" w:after="100" w:afterAutospacing="1" w:line="240" w:lineRule="auto"/>
        <w:rPr>
          <w:rFonts w:ascii="Times New Roman" w:hAnsi="Times New Roman"/>
          <w:lang w:eastAsia="en-US"/>
        </w:rPr>
      </w:pPr>
    </w:p>
    <w:p w:rsidR="00243A43" w:rsidRDefault="00243A43" w:rsidP="00726A9E">
      <w:pPr>
        <w:widowControl w:val="0"/>
        <w:suppressAutoHyphens/>
        <w:spacing w:before="100" w:beforeAutospacing="1" w:after="100" w:afterAutospacing="1" w:line="240" w:lineRule="auto"/>
        <w:rPr>
          <w:rFonts w:ascii="Times New Roman" w:hAnsi="Times New Roman"/>
          <w:lang w:eastAsia="en-US"/>
        </w:rPr>
      </w:pPr>
    </w:p>
    <w:p w:rsidR="00243A43" w:rsidRDefault="00243A43" w:rsidP="00726A9E">
      <w:pPr>
        <w:widowControl w:val="0"/>
        <w:suppressAutoHyphens/>
        <w:spacing w:before="100" w:beforeAutospacing="1" w:after="100" w:afterAutospacing="1" w:line="240" w:lineRule="auto"/>
        <w:rPr>
          <w:rFonts w:ascii="Times New Roman" w:hAnsi="Times New Roman"/>
          <w:lang w:eastAsia="en-US"/>
        </w:rPr>
      </w:pPr>
    </w:p>
    <w:p w:rsidR="00243A43" w:rsidRPr="00793A2D" w:rsidRDefault="00243A43" w:rsidP="00726A9E">
      <w:pPr>
        <w:widowControl w:val="0"/>
        <w:suppressAutoHyphens/>
        <w:spacing w:before="100" w:beforeAutospacing="1" w:after="100" w:afterAutospacing="1" w:line="240" w:lineRule="auto"/>
        <w:rPr>
          <w:rFonts w:ascii="Times New Roman" w:hAnsi="Times New Roman"/>
          <w:lang w:eastAsia="en-US"/>
        </w:rPr>
      </w:pPr>
    </w:p>
    <w:p w:rsidR="00726A9E" w:rsidRPr="00793A2D" w:rsidRDefault="00726A9E" w:rsidP="00726A9E">
      <w:pPr>
        <w:widowControl w:val="0"/>
        <w:suppressAutoHyphens/>
        <w:spacing w:before="100" w:beforeAutospacing="1" w:after="100" w:afterAutospacing="1" w:line="240" w:lineRule="auto"/>
        <w:rPr>
          <w:rFonts w:ascii="Times New Roman" w:hAnsi="Times New Roman"/>
          <w:lang w:eastAsia="en-US"/>
        </w:rPr>
      </w:pPr>
    </w:p>
    <w:p w:rsidR="00726A9E" w:rsidRPr="00793A2D" w:rsidRDefault="00726A9E" w:rsidP="00726A9E">
      <w:pPr>
        <w:widowControl w:val="0"/>
        <w:suppressAutoHyphens/>
        <w:spacing w:after="0" w:line="240" w:lineRule="auto"/>
        <w:jc w:val="right"/>
        <w:rPr>
          <w:rFonts w:ascii="Times New Roman" w:hAnsi="Times New Roman"/>
          <w:sz w:val="28"/>
          <w:szCs w:val="28"/>
          <w:lang w:eastAsia="en-US"/>
        </w:rPr>
      </w:pPr>
      <w:r w:rsidRPr="00793A2D">
        <w:rPr>
          <w:rFonts w:ascii="Times New Roman" w:hAnsi="Times New Roman"/>
          <w:lang w:eastAsia="en-US"/>
        </w:rPr>
        <w:t xml:space="preserve">Додаток до рішення </w:t>
      </w:r>
    </w:p>
    <w:p w:rsidR="00726A9E" w:rsidRPr="00793A2D" w:rsidRDefault="00726A9E" w:rsidP="00726A9E">
      <w:pPr>
        <w:widowControl w:val="0"/>
        <w:suppressAutoHyphens/>
        <w:spacing w:after="0" w:line="240" w:lineRule="auto"/>
        <w:ind w:left="6096"/>
        <w:jc w:val="right"/>
        <w:rPr>
          <w:rFonts w:ascii="Times New Roman" w:hAnsi="Times New Roman"/>
          <w:lang w:eastAsia="en-US"/>
        </w:rPr>
      </w:pPr>
      <w:r w:rsidRPr="00793A2D">
        <w:rPr>
          <w:rFonts w:ascii="Times New Roman" w:hAnsi="Times New Roman"/>
          <w:lang w:eastAsia="en-US"/>
        </w:rPr>
        <w:t>52-ї  сесії 8-го скликання</w:t>
      </w:r>
    </w:p>
    <w:p w:rsidR="00726A9E" w:rsidRPr="00793A2D" w:rsidRDefault="00726A9E" w:rsidP="00726A9E">
      <w:pPr>
        <w:widowControl w:val="0"/>
        <w:suppressAutoHyphens/>
        <w:spacing w:after="0" w:line="240" w:lineRule="auto"/>
        <w:ind w:left="6096"/>
        <w:jc w:val="right"/>
        <w:rPr>
          <w:rFonts w:ascii="Times New Roman" w:hAnsi="Times New Roman"/>
          <w:lang w:eastAsia="en-US"/>
        </w:rPr>
      </w:pPr>
      <w:r w:rsidRPr="00793A2D">
        <w:rPr>
          <w:rFonts w:ascii="Times New Roman" w:hAnsi="Times New Roman"/>
          <w:lang w:eastAsia="en-US"/>
        </w:rPr>
        <w:t>Кам’янської  сільської ради</w:t>
      </w:r>
    </w:p>
    <w:p w:rsidR="00726A9E" w:rsidRPr="00793A2D" w:rsidRDefault="00726A9E" w:rsidP="00726A9E">
      <w:pPr>
        <w:widowControl w:val="0"/>
        <w:suppressAutoHyphens/>
        <w:spacing w:after="0" w:line="240" w:lineRule="auto"/>
        <w:ind w:left="6096"/>
        <w:jc w:val="right"/>
        <w:rPr>
          <w:rFonts w:ascii="Times New Roman" w:hAnsi="Times New Roman"/>
          <w:lang w:eastAsia="en-US"/>
        </w:rPr>
      </w:pPr>
      <w:r w:rsidRPr="00793A2D">
        <w:rPr>
          <w:rFonts w:ascii="Times New Roman" w:hAnsi="Times New Roman"/>
          <w:lang w:eastAsia="en-US"/>
        </w:rPr>
        <w:t>від   04.12.2026 року №</w:t>
      </w:r>
      <w:r>
        <w:rPr>
          <w:rFonts w:ascii="Times New Roman" w:hAnsi="Times New Roman"/>
          <w:lang w:eastAsia="en-US"/>
        </w:rPr>
        <w:t>2433</w:t>
      </w:r>
      <w:r w:rsidRPr="00793A2D">
        <w:rPr>
          <w:rFonts w:ascii="Times New Roman" w:hAnsi="Times New Roman"/>
          <w:lang w:eastAsia="en-US"/>
        </w:rPr>
        <w:t xml:space="preserve">     </w:t>
      </w: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sz w:val="28"/>
          <w:szCs w:val="28"/>
          <w:lang w:eastAsia="en-US"/>
        </w:rPr>
      </w:pPr>
      <w:r w:rsidRPr="00793A2D">
        <w:rPr>
          <w:rFonts w:ascii="Times New Roman" w:hAnsi="Times New Roman"/>
          <w:b/>
          <w:sz w:val="28"/>
          <w:szCs w:val="28"/>
          <w:lang w:eastAsia="en-US"/>
        </w:rPr>
        <w:t>ПЛАН</w:t>
      </w: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sz w:val="28"/>
          <w:szCs w:val="28"/>
          <w:lang w:eastAsia="en-US"/>
        </w:rPr>
      </w:pPr>
      <w:r w:rsidRPr="00793A2D">
        <w:rPr>
          <w:rFonts w:ascii="Times New Roman" w:hAnsi="Times New Roman"/>
          <w:b/>
          <w:sz w:val="28"/>
          <w:szCs w:val="28"/>
          <w:lang w:eastAsia="en-US"/>
        </w:rPr>
        <w:t>діяльності Кам’янської сільської ради з підготовки проєктів</w:t>
      </w: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sz w:val="28"/>
          <w:szCs w:val="28"/>
          <w:lang w:eastAsia="en-US"/>
        </w:rPr>
      </w:pPr>
      <w:r w:rsidRPr="00793A2D">
        <w:rPr>
          <w:rFonts w:ascii="Times New Roman" w:hAnsi="Times New Roman"/>
          <w:b/>
          <w:sz w:val="28"/>
          <w:szCs w:val="28"/>
          <w:lang w:eastAsia="en-US"/>
        </w:rPr>
        <w:t>регуляторних актів на 2026 рік</w:t>
      </w: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sz w:val="28"/>
          <w:szCs w:val="28"/>
          <w:lang w:eastAsia="en-US"/>
        </w:rPr>
      </w:pPr>
      <w:r w:rsidRPr="00793A2D">
        <w:rPr>
          <w:rFonts w:ascii="Times New Roman" w:hAnsi="Times New Roman"/>
          <w:b/>
          <w:sz w:val="28"/>
          <w:szCs w:val="28"/>
          <w:lang w:eastAsia="en-US"/>
        </w:rPr>
        <w:t xml:space="preserve"> </w:t>
      </w:r>
    </w:p>
    <w:tbl>
      <w:tblPr>
        <w:tblW w:w="0" w:type="auto"/>
        <w:tblCellMar>
          <w:top w:w="15" w:type="dxa"/>
          <w:left w:w="15" w:type="dxa"/>
          <w:bottom w:w="15" w:type="dxa"/>
          <w:right w:w="15" w:type="dxa"/>
        </w:tblCellMar>
        <w:tblLook w:val="04A0"/>
      </w:tblPr>
      <w:tblGrid>
        <w:gridCol w:w="440"/>
        <w:gridCol w:w="1801"/>
        <w:gridCol w:w="1894"/>
        <w:gridCol w:w="2401"/>
        <w:gridCol w:w="2410"/>
        <w:gridCol w:w="1275"/>
      </w:tblGrid>
      <w:tr w:rsidR="00726A9E" w:rsidRPr="00793A2D" w:rsidTr="00103626">
        <w:tc>
          <w:tcPr>
            <w:tcW w:w="440"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 з/п</w:t>
            </w:r>
          </w:p>
        </w:tc>
        <w:tc>
          <w:tcPr>
            <w:tcW w:w="1801"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Вид регуляторного акта</w:t>
            </w:r>
          </w:p>
        </w:tc>
        <w:tc>
          <w:tcPr>
            <w:tcW w:w="1894"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Назва проєкту регуляторного акта</w:t>
            </w:r>
          </w:p>
        </w:tc>
        <w:tc>
          <w:tcPr>
            <w:tcW w:w="2401"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Ціль прийняття регуляторного акта</w:t>
            </w:r>
          </w:p>
        </w:tc>
        <w:tc>
          <w:tcPr>
            <w:tcW w:w="2410"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 xml:space="preserve">Виконавець </w:t>
            </w:r>
          </w:p>
        </w:tc>
        <w:tc>
          <w:tcPr>
            <w:tcW w:w="1275" w:type="dxa"/>
            <w:tcBorders>
              <w:top w:val="outset" w:sz="6" w:space="0" w:color="auto"/>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
                <w:lang w:eastAsia="en-US"/>
              </w:rPr>
            </w:pPr>
            <w:r w:rsidRPr="00793A2D">
              <w:rPr>
                <w:rFonts w:ascii="Times New Roman" w:hAnsi="Times New Roman"/>
                <w:b/>
                <w:lang w:eastAsia="en-US"/>
              </w:rPr>
              <w:t>Термін прийняття</w:t>
            </w:r>
          </w:p>
        </w:tc>
      </w:tr>
      <w:tr w:rsidR="00726A9E" w:rsidRPr="00793A2D" w:rsidTr="00103626">
        <w:tc>
          <w:tcPr>
            <w:tcW w:w="44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1</w:t>
            </w:r>
          </w:p>
        </w:tc>
        <w:tc>
          <w:tcPr>
            <w:tcW w:w="18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виконавчого комітету сільської ради</w:t>
            </w:r>
          </w:p>
        </w:tc>
        <w:tc>
          <w:tcPr>
            <w:tcW w:w="1894"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затвердження Правил торгівлі на ринку</w:t>
            </w:r>
          </w:p>
        </w:tc>
        <w:tc>
          <w:tcPr>
            <w:tcW w:w="24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Щодо створення належних умов і надання необхідних послуг у процесі купівлі-продажу товарів, додержання санітарних вимог і прав споживачів</w:t>
            </w:r>
          </w:p>
        </w:tc>
        <w:tc>
          <w:tcPr>
            <w:tcW w:w="241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фінансів, бюджету, планування соціально-економічного розвитку, інвестицій та міжнародного співробітництва</w:t>
            </w:r>
          </w:p>
        </w:tc>
        <w:tc>
          <w:tcPr>
            <w:tcW w:w="1275"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 півріччя 2026 року</w:t>
            </w:r>
          </w:p>
        </w:tc>
      </w:tr>
      <w:tr w:rsidR="00726A9E" w:rsidRPr="00793A2D" w:rsidTr="00103626">
        <w:tc>
          <w:tcPr>
            <w:tcW w:w="44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2</w:t>
            </w:r>
          </w:p>
        </w:tc>
        <w:tc>
          <w:tcPr>
            <w:tcW w:w="18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 сільської ради</w:t>
            </w:r>
          </w:p>
        </w:tc>
        <w:tc>
          <w:tcPr>
            <w:tcW w:w="1894"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затвердження Положення про земельний сервітут та порядок визначення плати за землю при встановленні земельного сервітуту</w:t>
            </w:r>
          </w:p>
        </w:tc>
        <w:tc>
          <w:tcPr>
            <w:tcW w:w="24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Сприяння розвитку містобудування та землеустрою в інтересах громади, вдосконалення обліку територій Кам’янської сільської ради, на які накладено обмеження у використанні</w:t>
            </w:r>
          </w:p>
        </w:tc>
        <w:tc>
          <w:tcPr>
            <w:tcW w:w="241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планування бюджету і фінансів та 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 півріччя 2026 року</w:t>
            </w:r>
          </w:p>
        </w:tc>
      </w:tr>
      <w:tr w:rsidR="00726A9E" w:rsidRPr="00793A2D" w:rsidTr="00103626">
        <w:tc>
          <w:tcPr>
            <w:tcW w:w="44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3</w:t>
            </w:r>
          </w:p>
        </w:tc>
        <w:tc>
          <w:tcPr>
            <w:tcW w:w="18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 сільської ради</w:t>
            </w:r>
          </w:p>
        </w:tc>
        <w:tc>
          <w:tcPr>
            <w:tcW w:w="1894"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затвердження методики розрахунку орендної плати за комунальне майно Кам’янської сільської ради</w:t>
            </w:r>
          </w:p>
        </w:tc>
        <w:tc>
          <w:tcPr>
            <w:tcW w:w="24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Забезпечення дотримання вимог чинного законодавства щодо орендних відносин, створення єдиних правил для учасників орендних відносин та чітких механізмів розрахунків орендної плати</w:t>
            </w:r>
          </w:p>
        </w:tc>
        <w:tc>
          <w:tcPr>
            <w:tcW w:w="241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планування бюджету і фінансів та 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ІІ півріччя 2026 року</w:t>
            </w:r>
          </w:p>
        </w:tc>
      </w:tr>
      <w:tr w:rsidR="00726A9E" w:rsidRPr="00793A2D" w:rsidTr="00103626">
        <w:tc>
          <w:tcPr>
            <w:tcW w:w="44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4</w:t>
            </w:r>
          </w:p>
        </w:tc>
        <w:tc>
          <w:tcPr>
            <w:tcW w:w="18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 сільської ради</w:t>
            </w:r>
          </w:p>
        </w:tc>
        <w:tc>
          <w:tcPr>
            <w:tcW w:w="1894"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правила загального користування водними об’єктами</w:t>
            </w:r>
          </w:p>
        </w:tc>
        <w:tc>
          <w:tcPr>
            <w:tcW w:w="2401"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 xml:space="preserve">Забезпечення виконання вимог Водного кодексу України, Закону України «Про місцеве самоврядування в Україні» та інших нормативно-правових актів, забезпечення збереження, раціонального використання водних ресурсів територіальної </w:t>
            </w:r>
            <w:r w:rsidRPr="00793A2D">
              <w:rPr>
                <w:rFonts w:ascii="Times New Roman" w:hAnsi="Times New Roman"/>
                <w:bCs/>
                <w:lang w:eastAsia="en-US"/>
              </w:rPr>
              <w:lastRenderedPageBreak/>
              <w:t>громади, охорони їх від забруднення, засмічення та вичерпання, поліпшення стану водних об’єктів, а також дотримання прав водокористувачів на користування цими ресурсами</w:t>
            </w:r>
          </w:p>
        </w:tc>
        <w:tc>
          <w:tcPr>
            <w:tcW w:w="2410"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lastRenderedPageBreak/>
              <w:t>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nil"/>
              <w:left w:val="outset" w:sz="6" w:space="0" w:color="auto"/>
              <w:bottom w:val="outset" w:sz="6"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ІІ півріччя 2026 року</w:t>
            </w:r>
          </w:p>
        </w:tc>
      </w:tr>
      <w:tr w:rsidR="00726A9E" w:rsidRPr="00793A2D" w:rsidTr="00103626">
        <w:tc>
          <w:tcPr>
            <w:tcW w:w="440"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lastRenderedPageBreak/>
              <w:t>5</w:t>
            </w:r>
          </w:p>
        </w:tc>
        <w:tc>
          <w:tcPr>
            <w:tcW w:w="1801"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сільської ради</w:t>
            </w:r>
          </w:p>
        </w:tc>
        <w:tc>
          <w:tcPr>
            <w:tcW w:w="1894"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затвердження порядку відшкодування вартості транспортування за надання ритуальних послуг</w:t>
            </w:r>
          </w:p>
        </w:tc>
        <w:tc>
          <w:tcPr>
            <w:tcW w:w="2401"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Удосконалення правових засад при організації поховань померлих і надання ритуальних послуг, належного функціонування кладовищ на території територіальної громади</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відповідносто до Закону України «Про поховання та похоронну справу»</w:t>
            </w:r>
          </w:p>
        </w:tc>
        <w:tc>
          <w:tcPr>
            <w:tcW w:w="2410"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планування бюджету і фінансів та 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nil"/>
              <w:left w:val="outset" w:sz="6" w:space="0" w:color="auto"/>
              <w:bottom w:val="single" w:sz="4" w:space="0" w:color="auto"/>
              <w:right w:val="outset" w:sz="6" w:space="0" w:color="auto"/>
            </w:tcBorders>
            <w:hideMark/>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ІІ півріччя</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2026 року</w:t>
            </w:r>
          </w:p>
        </w:tc>
      </w:tr>
      <w:tr w:rsidR="00726A9E" w:rsidRPr="00793A2D" w:rsidTr="00103626">
        <w:trPr>
          <w:trHeight w:val="240"/>
        </w:trPr>
        <w:tc>
          <w:tcPr>
            <w:tcW w:w="440"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6</w:t>
            </w:r>
          </w:p>
        </w:tc>
        <w:tc>
          <w:tcPr>
            <w:tcW w:w="1801"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 сільської ради</w:t>
            </w:r>
          </w:p>
        </w:tc>
        <w:tc>
          <w:tcPr>
            <w:tcW w:w="1894"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Правила утримання домашніх тварин на території Кам’янської сільської ради</w:t>
            </w:r>
          </w:p>
        </w:tc>
        <w:tc>
          <w:tcPr>
            <w:tcW w:w="2401"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rPr>
                <w:rFonts w:ascii="Times New Roman" w:hAnsi="Times New Roman"/>
                <w:bCs/>
                <w:lang w:eastAsia="en-US"/>
              </w:rPr>
            </w:pPr>
            <w:r w:rsidRPr="00793A2D">
              <w:rPr>
                <w:rFonts w:ascii="Times New Roman" w:hAnsi="Times New Roman"/>
                <w:bCs/>
                <w:lang w:eastAsia="en-US"/>
              </w:rPr>
              <w:t>Забезпечення безпеки життя та здоров'я людей, укріплення моральності й гуманності суспільства, захист від страждань i загибелі тварин внаслідок жорстокого поводження з ними, захист ïx природних прав.</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tc>
        <w:tc>
          <w:tcPr>
            <w:tcW w:w="2410"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ІІ півріччя 2026 року</w:t>
            </w:r>
          </w:p>
        </w:tc>
      </w:tr>
      <w:tr w:rsidR="00726A9E" w:rsidRPr="00793A2D" w:rsidTr="00103626">
        <w:trPr>
          <w:trHeight w:val="3322"/>
        </w:trPr>
        <w:tc>
          <w:tcPr>
            <w:tcW w:w="440"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rPr>
                <w:rFonts w:ascii="Times New Roman" w:hAnsi="Times New Roman"/>
                <w:bCs/>
                <w:lang w:eastAsia="en-US"/>
              </w:rPr>
            </w:pPr>
            <w:r w:rsidRPr="00793A2D">
              <w:rPr>
                <w:rFonts w:ascii="Times New Roman" w:hAnsi="Times New Roman"/>
                <w:bCs/>
                <w:lang w:eastAsia="en-US"/>
              </w:rPr>
              <w:t>7</w:t>
            </w:r>
          </w:p>
        </w:tc>
        <w:tc>
          <w:tcPr>
            <w:tcW w:w="1801"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Рішення сесії сільської ради</w:t>
            </w:r>
          </w:p>
        </w:tc>
        <w:tc>
          <w:tcPr>
            <w:tcW w:w="1894"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Про встановлення розміру ставок орендної плати за земельні ділянки комунальної власності Кам’янської сільської ради</w:t>
            </w:r>
          </w:p>
        </w:tc>
        <w:tc>
          <w:tcPr>
            <w:tcW w:w="2401"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Забезпечення ефективного використання земельного фонду на території Кам’янської сільської ради та врегулювання земельних відносин</w:t>
            </w:r>
          </w:p>
        </w:tc>
        <w:tc>
          <w:tcPr>
            <w:tcW w:w="2410"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Постійна комісія з питань земельних відносин, природо-</w:t>
            </w:r>
          </w:p>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користування, планування територій, будівництва, архітектури, охорони пам’яток, історичного середовища та благоустрою</w:t>
            </w:r>
          </w:p>
        </w:tc>
        <w:tc>
          <w:tcPr>
            <w:tcW w:w="1275" w:type="dxa"/>
            <w:tcBorders>
              <w:top w:val="single" w:sz="4" w:space="0" w:color="auto"/>
              <w:left w:val="outset" w:sz="6" w:space="0" w:color="auto"/>
              <w:bottom w:val="single" w:sz="4" w:space="0" w:color="auto"/>
              <w:right w:val="outset" w:sz="6" w:space="0" w:color="auto"/>
            </w:tcBorders>
          </w:tcPr>
          <w:p w:rsidR="00726A9E" w:rsidRPr="00793A2D" w:rsidRDefault="00726A9E" w:rsidP="00103626">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r w:rsidRPr="00793A2D">
              <w:rPr>
                <w:rFonts w:ascii="Times New Roman" w:hAnsi="Times New Roman"/>
                <w:bCs/>
                <w:lang w:eastAsia="en-US"/>
              </w:rPr>
              <w:t>ІІ півріччя 2026 року</w:t>
            </w:r>
          </w:p>
        </w:tc>
      </w:tr>
    </w:tbl>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Pr="00793A2D"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Default="00726A9E"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243A43" w:rsidRDefault="00243A43"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243A43" w:rsidRPr="00793A2D" w:rsidRDefault="00243A43" w:rsidP="00726A9E">
      <w:pPr>
        <w:widowControl w:val="0"/>
        <w:tabs>
          <w:tab w:val="left" w:pos="1605"/>
          <w:tab w:val="center" w:pos="4819"/>
        </w:tabs>
        <w:suppressAutoHyphens/>
        <w:autoSpaceDE w:val="0"/>
        <w:autoSpaceDN w:val="0"/>
        <w:adjustRightInd w:val="0"/>
        <w:spacing w:after="0" w:line="240" w:lineRule="auto"/>
        <w:jc w:val="center"/>
        <w:rPr>
          <w:rFonts w:ascii="Times New Roman" w:hAnsi="Times New Roman"/>
          <w:bCs/>
          <w:lang w:eastAsia="en-US"/>
        </w:rPr>
      </w:pPr>
    </w:p>
    <w:p w:rsidR="00726A9E" w:rsidRDefault="00726A9E" w:rsidP="00726A9E">
      <w:pPr>
        <w:ind w:right="5668"/>
        <w:jc w:val="both"/>
        <w:rPr>
          <w:rFonts w:ascii="Liberation Serif" w:eastAsia="WenQuanYi Micro Hei" w:hAnsi="Liberation Serif" w:cs="Lohit Hindi"/>
          <w:kern w:val="1"/>
          <w:sz w:val="28"/>
          <w:szCs w:val="28"/>
          <w:lang w:eastAsia="ar-SA" w:bidi="hi-IN"/>
        </w:rPr>
      </w:pPr>
    </w:p>
    <w:p w:rsidR="00726A9E" w:rsidRPr="00B15265" w:rsidRDefault="00726A9E" w:rsidP="00726A9E">
      <w:pPr>
        <w:widowControl w:val="0"/>
        <w:suppressAutoHyphens/>
        <w:spacing w:after="0" w:line="240" w:lineRule="auto"/>
        <w:ind w:right="-284"/>
        <w:rPr>
          <w:rFonts w:ascii="Liberation Serif" w:eastAsia="WenQuanYi Micro Hei" w:hAnsi="Liberation Serif" w:cs="Lohit Hindi"/>
          <w:kern w:val="1"/>
          <w:sz w:val="28"/>
          <w:szCs w:val="28"/>
          <w:lang w:eastAsia="zh-CN" w:bidi="hi-IN"/>
        </w:rPr>
      </w:pPr>
      <w:r>
        <w:rPr>
          <w:rFonts w:ascii="Liberation Serif" w:eastAsia="WenQuanYi Micro Hei" w:hAnsi="Liberation Serif" w:cs="Lohit Hindi"/>
          <w:kern w:val="1"/>
          <w:sz w:val="28"/>
          <w:szCs w:val="28"/>
          <w:lang w:eastAsia="ar-SA" w:bidi="hi-IN"/>
        </w:rPr>
        <w:lastRenderedPageBreak/>
        <w:t xml:space="preserve">                                                                  </w:t>
      </w:r>
      <w:r w:rsidRPr="001111B0">
        <w:rPr>
          <w:rFonts w:ascii="Liberation Serif" w:eastAsia="WenQuanYi Micro Hei" w:hAnsi="Liberation Serif" w:cs="Lohit Hindi"/>
          <w:kern w:val="1"/>
          <w:sz w:val="28"/>
          <w:szCs w:val="28"/>
          <w:lang w:eastAsia="zh-CN" w:bidi="hi-IN"/>
        </w:rPr>
        <w:object w:dxaOrig="1141" w:dyaOrig="1261">
          <v:shape id="_x0000_i1036" type="#_x0000_t75" style="width:48.75pt;height:52.5pt" o:ole="" fillcolor="window">
            <v:imagedata r:id="rId13" o:title=""/>
          </v:shape>
          <o:OLEObject Type="Embed" ProgID="Word.Picture.8" ShapeID="_x0000_i1036" DrawAspect="Content" ObjectID="_1833095163" r:id="rId44"/>
        </w:object>
      </w:r>
    </w:p>
    <w:p w:rsidR="00726A9E" w:rsidRPr="001111B0" w:rsidRDefault="00726A9E" w:rsidP="00726A9E">
      <w:pPr>
        <w:widowControl w:val="0"/>
        <w:suppressAutoHyphens/>
        <w:spacing w:after="0" w:line="240" w:lineRule="auto"/>
        <w:jc w:val="center"/>
        <w:rPr>
          <w:rFonts w:ascii="Liberation Serif" w:eastAsia="WenQuanYi Micro Hei" w:hAnsi="Liberation Serif" w:cs="Lohit Hindi"/>
          <w:b/>
          <w:kern w:val="1"/>
          <w:sz w:val="28"/>
          <w:szCs w:val="28"/>
          <w:lang w:eastAsia="zh-CN" w:bidi="hi-IN"/>
        </w:rPr>
      </w:pPr>
      <w:r w:rsidRPr="001111B0">
        <w:rPr>
          <w:rFonts w:ascii="Liberation Serif" w:eastAsia="WenQuanYi Micro Hei" w:hAnsi="Liberation Serif" w:cs="Lohit Hindi"/>
          <w:b/>
          <w:kern w:val="1"/>
          <w:sz w:val="28"/>
          <w:szCs w:val="28"/>
          <w:lang w:eastAsia="zh-CN" w:bidi="hi-IN"/>
        </w:rPr>
        <w:t>КАМ’ЯНСЬКА  СІЛЬСЬКА  РАДА БЕРЕГІВСЬКОГО  РАЙОНУ ЗАКАРПАТСЬКОЇ  ОБЛАСТІ</w:t>
      </w:r>
    </w:p>
    <w:p w:rsidR="00726A9E" w:rsidRPr="001111B0" w:rsidRDefault="00726A9E" w:rsidP="00726A9E">
      <w:pPr>
        <w:widowControl w:val="0"/>
        <w:suppressAutoHyphens/>
        <w:spacing w:after="0" w:line="240" w:lineRule="auto"/>
        <w:ind w:left="-663"/>
        <w:jc w:val="center"/>
        <w:rPr>
          <w:rFonts w:ascii="Liberation Serif" w:eastAsia="WenQuanYi Micro Hei" w:hAnsi="Liberation Serif" w:cs="Lohit Hindi"/>
          <w:b/>
          <w:kern w:val="1"/>
          <w:sz w:val="28"/>
          <w:szCs w:val="28"/>
          <w:lang w:eastAsia="zh-CN" w:bidi="hi-IN"/>
        </w:rPr>
      </w:pPr>
      <w:r>
        <w:rPr>
          <w:rFonts w:ascii="Liberation Serif" w:eastAsia="WenQuanYi Micro Hei" w:hAnsi="Liberation Serif" w:cs="Lohit Hindi"/>
          <w:b/>
          <w:kern w:val="1"/>
          <w:sz w:val="28"/>
          <w:szCs w:val="28"/>
          <w:lang w:eastAsia="zh-CN" w:bidi="hi-IN"/>
        </w:rPr>
        <w:t xml:space="preserve">     52-га</w:t>
      </w:r>
      <w:r w:rsidRPr="001111B0">
        <w:rPr>
          <w:rFonts w:ascii="Liberation Serif" w:eastAsia="WenQuanYi Micro Hei" w:hAnsi="Liberation Serif" w:cs="Lohit Hindi"/>
          <w:b/>
          <w:kern w:val="1"/>
          <w:sz w:val="28"/>
          <w:szCs w:val="28"/>
          <w:lang w:eastAsia="zh-CN" w:bidi="hi-IN"/>
        </w:rPr>
        <w:t xml:space="preserve">  сесія  8-го скликання</w:t>
      </w:r>
    </w:p>
    <w:p w:rsidR="00726A9E" w:rsidRPr="001111B0" w:rsidRDefault="00726A9E" w:rsidP="00726A9E">
      <w:pPr>
        <w:widowControl w:val="0"/>
        <w:suppressAutoHyphens/>
        <w:spacing w:after="0" w:line="240" w:lineRule="auto"/>
        <w:ind w:left="-663"/>
        <w:jc w:val="center"/>
        <w:rPr>
          <w:rFonts w:ascii="Liberation Serif" w:eastAsia="WenQuanYi Micro Hei" w:hAnsi="Liberation Serif" w:cs="Lohit Hindi"/>
          <w:b/>
          <w:kern w:val="1"/>
          <w:sz w:val="28"/>
          <w:szCs w:val="28"/>
          <w:lang w:eastAsia="zh-CN" w:bidi="hi-IN"/>
        </w:rPr>
      </w:pPr>
    </w:p>
    <w:p w:rsidR="00726A9E" w:rsidRDefault="00726A9E" w:rsidP="00726A9E">
      <w:pPr>
        <w:widowControl w:val="0"/>
        <w:tabs>
          <w:tab w:val="left" w:pos="405"/>
          <w:tab w:val="center" w:pos="4808"/>
        </w:tabs>
        <w:suppressAutoHyphens/>
        <w:spacing w:after="0" w:line="240" w:lineRule="auto"/>
        <w:jc w:val="center"/>
        <w:outlineLvl w:val="0"/>
        <w:rPr>
          <w:rFonts w:ascii="Liberation Serif" w:eastAsia="WenQuanYi Micro Hei" w:hAnsi="Liberation Serif" w:cs="Lohit Hindi"/>
          <w:b/>
          <w:kern w:val="1"/>
          <w:sz w:val="28"/>
          <w:szCs w:val="28"/>
          <w:lang w:eastAsia="zh-CN" w:bidi="hi-IN"/>
        </w:rPr>
      </w:pPr>
      <w:r w:rsidRPr="001111B0">
        <w:rPr>
          <w:rFonts w:ascii="Liberation Serif" w:eastAsia="WenQuanYi Micro Hei" w:hAnsi="Liberation Serif" w:cs="Lohit Hindi"/>
          <w:b/>
          <w:kern w:val="1"/>
          <w:sz w:val="28"/>
          <w:szCs w:val="28"/>
          <w:lang w:eastAsia="zh-CN" w:bidi="hi-IN"/>
        </w:rPr>
        <w:t>Р І Ш Е Н Н Я</w:t>
      </w:r>
    </w:p>
    <w:p w:rsidR="00726A9E" w:rsidRPr="00B15265" w:rsidRDefault="00726A9E" w:rsidP="00726A9E">
      <w:pPr>
        <w:widowControl w:val="0"/>
        <w:tabs>
          <w:tab w:val="left" w:pos="405"/>
          <w:tab w:val="center" w:pos="4808"/>
        </w:tabs>
        <w:suppressAutoHyphens/>
        <w:spacing w:after="0" w:line="240" w:lineRule="auto"/>
        <w:outlineLvl w:val="0"/>
        <w:rPr>
          <w:rFonts w:ascii="Liberation Serif" w:eastAsia="WenQuanYi Micro Hei" w:hAnsi="Liberation Serif" w:cs="Lohit Hindi"/>
          <w:b/>
          <w:kern w:val="1"/>
          <w:sz w:val="28"/>
          <w:szCs w:val="28"/>
          <w:lang w:eastAsia="zh-CN" w:bidi="hi-IN"/>
        </w:rPr>
      </w:pPr>
      <w:r>
        <w:rPr>
          <w:rFonts w:ascii="Liberation Serif" w:eastAsia="WenQuanYi Micro Hei" w:hAnsi="Liberation Serif" w:cs="Lohit Hindi"/>
          <w:b/>
          <w:kern w:val="1"/>
          <w:sz w:val="28"/>
          <w:szCs w:val="28"/>
          <w:lang w:eastAsia="zh-CN" w:bidi="hi-IN"/>
        </w:rPr>
        <w:t>04  грудня  2025року                       с.Кам’янське                                    №2434</w:t>
      </w:r>
    </w:p>
    <w:p w:rsidR="00726A9E" w:rsidRPr="00362939" w:rsidRDefault="00726A9E" w:rsidP="00726A9E">
      <w:pPr>
        <w:spacing w:after="0" w:line="240" w:lineRule="auto"/>
        <w:rPr>
          <w:rFonts w:ascii="Times New Roman" w:hAnsi="Times New Roman"/>
          <w:b/>
          <w:bCs/>
          <w:sz w:val="28"/>
          <w:szCs w:val="28"/>
        </w:rPr>
      </w:pPr>
      <w:r w:rsidRPr="00617D51">
        <w:rPr>
          <w:rFonts w:ascii="Times New Roman" w:hAnsi="Times New Roman"/>
          <w:b/>
          <w:bCs/>
          <w:sz w:val="28"/>
          <w:szCs w:val="28"/>
        </w:rPr>
        <w:t xml:space="preserve"> </w:t>
      </w:r>
    </w:p>
    <w:p w:rsidR="00726A9E" w:rsidRPr="00067D14" w:rsidRDefault="00726A9E" w:rsidP="00726A9E">
      <w:pPr>
        <w:ind w:right="5668"/>
        <w:jc w:val="both"/>
        <w:rPr>
          <w:rFonts w:ascii="Times New Roman" w:hAnsi="Times New Roman"/>
          <w:b/>
          <w:sz w:val="28"/>
          <w:szCs w:val="28"/>
          <w:lang w:eastAsia="ar-SA"/>
        </w:rPr>
      </w:pPr>
      <w:r w:rsidRPr="00067D14">
        <w:rPr>
          <w:rFonts w:ascii="Times New Roman" w:hAnsi="Times New Roman"/>
          <w:b/>
          <w:sz w:val="28"/>
          <w:szCs w:val="28"/>
          <w:lang w:eastAsia="ar-SA"/>
        </w:rPr>
        <w:t>Про затвердження плану-графіку відстеження результативності дії діючих регуляторних актів-рішень Кам’янської сільської ради на 2026 рік</w:t>
      </w:r>
    </w:p>
    <w:p w:rsidR="00726A9E" w:rsidRPr="00362939" w:rsidRDefault="00726A9E" w:rsidP="00726A9E">
      <w:pPr>
        <w:spacing w:after="0" w:line="240" w:lineRule="auto"/>
        <w:ind w:firstLine="709"/>
        <w:jc w:val="both"/>
        <w:rPr>
          <w:rFonts w:ascii="Times New Roman" w:hAnsi="Times New Roman"/>
          <w:sz w:val="28"/>
          <w:szCs w:val="28"/>
          <w:lang w:eastAsia="ru-RU"/>
        </w:rPr>
      </w:pPr>
      <w:r w:rsidRPr="00362939">
        <w:rPr>
          <w:rFonts w:ascii="Times New Roman" w:hAnsi="Times New Roman"/>
          <w:sz w:val="28"/>
          <w:szCs w:val="28"/>
          <w:lang w:eastAsia="ar-SA"/>
        </w:rPr>
        <w:t>З метою оцінки результатів реалізації регуляторних актів та ступеня досягнення визначених цілей, задекларованих при їх прийнятті, забезпечення виконання  вимог ст.10 Закону України «Про засади державної регуляторної політики у сфері господарської діяльності», постанови Кабінету Міністрів України від 11.03.2004 №308 «Про затвердження методик проведення аналізу впливу та відстеження результативності регуляторного акта» (зі змінами), керуючись пп.1 п.«б» ст.27, ст.40 Закону України “Про місцеве самоврядування в Україні”</w:t>
      </w:r>
      <w:r w:rsidRPr="00362939">
        <w:rPr>
          <w:rFonts w:ascii="Times New Roman" w:hAnsi="Times New Roman"/>
          <w:sz w:val="28"/>
          <w:szCs w:val="28"/>
          <w:lang w:eastAsia="ru-RU"/>
        </w:rPr>
        <w:t>, сільська рада</w:t>
      </w:r>
    </w:p>
    <w:p w:rsidR="00726A9E" w:rsidRPr="00362939" w:rsidRDefault="00726A9E" w:rsidP="00726A9E">
      <w:pPr>
        <w:suppressAutoHyphens/>
        <w:spacing w:after="0" w:line="240" w:lineRule="auto"/>
        <w:jc w:val="center"/>
        <w:rPr>
          <w:rFonts w:ascii="Times New Roman" w:hAnsi="Times New Roman"/>
          <w:b/>
          <w:sz w:val="28"/>
          <w:szCs w:val="28"/>
          <w:lang w:eastAsia="ar-SA"/>
        </w:rPr>
      </w:pPr>
    </w:p>
    <w:p w:rsidR="00726A9E" w:rsidRPr="00362939" w:rsidRDefault="00726A9E" w:rsidP="00726A9E">
      <w:pPr>
        <w:suppressAutoHyphens/>
        <w:spacing w:after="0" w:line="240" w:lineRule="auto"/>
        <w:rPr>
          <w:rFonts w:ascii="Times New Roman" w:hAnsi="Times New Roman"/>
          <w:b/>
          <w:sz w:val="28"/>
          <w:szCs w:val="28"/>
          <w:lang w:eastAsia="ar-SA"/>
        </w:rPr>
      </w:pPr>
      <w:r w:rsidRPr="00362939">
        <w:rPr>
          <w:rFonts w:ascii="Times New Roman" w:hAnsi="Times New Roman"/>
          <w:b/>
          <w:sz w:val="28"/>
          <w:szCs w:val="28"/>
          <w:lang w:eastAsia="ar-SA"/>
        </w:rPr>
        <w:t>ВИРІШИВ:</w:t>
      </w:r>
    </w:p>
    <w:p w:rsidR="00726A9E" w:rsidRPr="00362939" w:rsidRDefault="00726A9E" w:rsidP="00726A9E">
      <w:pPr>
        <w:suppressAutoHyphens/>
        <w:spacing w:after="0" w:line="240" w:lineRule="auto"/>
        <w:jc w:val="center"/>
        <w:rPr>
          <w:rFonts w:ascii="Times New Roman" w:hAnsi="Times New Roman"/>
          <w:b/>
          <w:sz w:val="28"/>
          <w:szCs w:val="28"/>
          <w:lang w:eastAsia="ar-SA"/>
        </w:rPr>
      </w:pPr>
    </w:p>
    <w:p w:rsidR="00726A9E" w:rsidRPr="00362939" w:rsidRDefault="00726A9E" w:rsidP="00726A9E">
      <w:pPr>
        <w:numPr>
          <w:ilvl w:val="0"/>
          <w:numId w:val="43"/>
        </w:numPr>
        <w:suppressAutoHyphens/>
        <w:spacing w:after="0" w:line="240" w:lineRule="auto"/>
        <w:jc w:val="both"/>
        <w:rPr>
          <w:rFonts w:ascii="Times New Roman" w:hAnsi="Times New Roman"/>
          <w:sz w:val="28"/>
          <w:szCs w:val="28"/>
          <w:lang w:eastAsia="ar-SA"/>
        </w:rPr>
      </w:pPr>
      <w:r w:rsidRPr="00362939">
        <w:rPr>
          <w:rFonts w:ascii="Times New Roman" w:hAnsi="Times New Roman"/>
          <w:sz w:val="28"/>
          <w:szCs w:val="28"/>
          <w:lang w:eastAsia="ar-SA"/>
        </w:rPr>
        <w:t>Затвердити план-графік відстеження результативності дії діючих регуляторних актів – рішень Кам’янської сільської ради на 2026 рік (додається).</w:t>
      </w:r>
    </w:p>
    <w:p w:rsidR="00726A9E" w:rsidRPr="00362939" w:rsidRDefault="00726A9E" w:rsidP="00726A9E">
      <w:pPr>
        <w:numPr>
          <w:ilvl w:val="0"/>
          <w:numId w:val="43"/>
        </w:numPr>
        <w:suppressAutoHyphens/>
        <w:spacing w:after="0" w:line="240" w:lineRule="auto"/>
        <w:jc w:val="both"/>
        <w:rPr>
          <w:rFonts w:ascii="Times New Roman" w:hAnsi="Times New Roman"/>
          <w:sz w:val="28"/>
          <w:szCs w:val="28"/>
          <w:lang w:eastAsia="ar-SA"/>
        </w:rPr>
      </w:pPr>
      <w:r w:rsidRPr="00362939">
        <w:rPr>
          <w:rFonts w:ascii="Times New Roman" w:hAnsi="Times New Roman"/>
          <w:sz w:val="28"/>
          <w:szCs w:val="28"/>
          <w:lang w:eastAsia="ar-SA"/>
        </w:rPr>
        <w:t>Встановити, що розробник проєкту регуляторного акту, згідно з затвердженим планом-графіком, проводить відповідне відстеження результативності дії регуляторного акту та подає ці відстеження до сектору економічного розвитку сільської ради.</w:t>
      </w:r>
    </w:p>
    <w:p w:rsidR="00726A9E" w:rsidRPr="00362939" w:rsidRDefault="00726A9E" w:rsidP="00726A9E">
      <w:pPr>
        <w:numPr>
          <w:ilvl w:val="0"/>
          <w:numId w:val="43"/>
        </w:numPr>
        <w:suppressAutoHyphens/>
        <w:spacing w:after="0" w:line="240" w:lineRule="auto"/>
        <w:jc w:val="both"/>
        <w:rPr>
          <w:rFonts w:ascii="Times New Roman" w:hAnsi="Times New Roman"/>
          <w:sz w:val="28"/>
          <w:szCs w:val="28"/>
          <w:lang w:eastAsia="ar-SA"/>
        </w:rPr>
      </w:pPr>
      <w:r w:rsidRPr="00362939">
        <w:rPr>
          <w:rFonts w:ascii="Times New Roman" w:hAnsi="Times New Roman"/>
          <w:sz w:val="28"/>
          <w:szCs w:val="28"/>
          <w:lang w:eastAsia="ru-RU"/>
        </w:rPr>
        <w:t>Організацію виконання цього рішення покласти на сектор економічного розвитку сільської ради.</w:t>
      </w:r>
    </w:p>
    <w:p w:rsidR="00726A9E" w:rsidRPr="004F518D" w:rsidRDefault="00726A9E" w:rsidP="00726A9E">
      <w:pPr>
        <w:pStyle w:val="a7"/>
        <w:numPr>
          <w:ilvl w:val="0"/>
          <w:numId w:val="43"/>
        </w:numPr>
        <w:tabs>
          <w:tab w:val="left" w:pos="540"/>
          <w:tab w:val="left" w:pos="9355"/>
        </w:tabs>
        <w:spacing w:after="0" w:line="240" w:lineRule="auto"/>
        <w:ind w:right="-120"/>
        <w:jc w:val="both"/>
        <w:rPr>
          <w:rFonts w:ascii="Times New Roman" w:hAnsi="Times New Roman"/>
          <w:sz w:val="28"/>
          <w:szCs w:val="28"/>
          <w:lang w:eastAsia="ru-RU"/>
        </w:rPr>
      </w:pPr>
      <w:r w:rsidRPr="004F518D">
        <w:rPr>
          <w:rFonts w:ascii="Times New Roman" w:hAnsi="Times New Roman"/>
          <w:sz w:val="28"/>
          <w:szCs w:val="28"/>
          <w:lang w:eastAsia="ru-RU"/>
        </w:rPr>
        <w:t>Контроль за виконанням цього рішення покласти на постійну комісія з питань  фінансів, бюджету, планування   соціально - економічного розвитку, інвестицій та міжнародного співробітництва (Кузьма Н.В.).</w:t>
      </w:r>
    </w:p>
    <w:p w:rsidR="00726A9E" w:rsidRPr="004F518D" w:rsidRDefault="00726A9E" w:rsidP="00726A9E">
      <w:pPr>
        <w:spacing w:after="0" w:line="240" w:lineRule="auto"/>
        <w:rPr>
          <w:rFonts w:ascii="Times New Roman" w:hAnsi="Times New Roman"/>
          <w:sz w:val="28"/>
          <w:szCs w:val="28"/>
          <w:lang w:eastAsia="ru-RU"/>
        </w:rPr>
      </w:pPr>
    </w:p>
    <w:p w:rsidR="00726A9E" w:rsidRPr="00362939" w:rsidRDefault="00726A9E" w:rsidP="00726A9E">
      <w:pPr>
        <w:spacing w:after="0" w:line="240" w:lineRule="auto"/>
        <w:jc w:val="both"/>
        <w:rPr>
          <w:rFonts w:ascii="Times New Roman" w:hAnsi="Times New Roman"/>
          <w:b/>
          <w:bCs/>
          <w:sz w:val="28"/>
          <w:szCs w:val="28"/>
          <w:lang w:eastAsia="ar-SA"/>
        </w:rPr>
      </w:pPr>
      <w:r>
        <w:rPr>
          <w:rFonts w:ascii="Times New Roman" w:hAnsi="Times New Roman"/>
          <w:b/>
          <w:bCs/>
          <w:sz w:val="28"/>
          <w:szCs w:val="28"/>
          <w:lang w:eastAsia="ar-SA"/>
        </w:rPr>
        <w:t xml:space="preserve">        </w:t>
      </w:r>
      <w:r w:rsidRPr="00362939">
        <w:rPr>
          <w:rFonts w:ascii="Times New Roman" w:hAnsi="Times New Roman"/>
          <w:b/>
          <w:bCs/>
          <w:sz w:val="28"/>
          <w:szCs w:val="28"/>
          <w:lang w:eastAsia="ar-SA"/>
        </w:rPr>
        <w:t>Сільськ</w:t>
      </w:r>
      <w:r>
        <w:rPr>
          <w:rFonts w:ascii="Times New Roman" w:hAnsi="Times New Roman"/>
          <w:b/>
          <w:bCs/>
          <w:sz w:val="28"/>
          <w:szCs w:val="28"/>
          <w:lang w:eastAsia="ar-SA"/>
        </w:rPr>
        <w:t>ий голова</w:t>
      </w:r>
      <w:r>
        <w:rPr>
          <w:rFonts w:ascii="Times New Roman" w:hAnsi="Times New Roman"/>
          <w:b/>
          <w:bCs/>
          <w:sz w:val="28"/>
          <w:szCs w:val="28"/>
          <w:lang w:eastAsia="ar-SA"/>
        </w:rPr>
        <w:tab/>
      </w:r>
      <w:r>
        <w:rPr>
          <w:rFonts w:ascii="Times New Roman" w:hAnsi="Times New Roman"/>
          <w:b/>
          <w:bCs/>
          <w:sz w:val="28"/>
          <w:szCs w:val="28"/>
          <w:lang w:eastAsia="ar-SA"/>
        </w:rPr>
        <w:tab/>
      </w:r>
      <w:r>
        <w:rPr>
          <w:rFonts w:ascii="Times New Roman" w:hAnsi="Times New Roman"/>
          <w:b/>
          <w:bCs/>
          <w:sz w:val="28"/>
          <w:szCs w:val="28"/>
          <w:lang w:eastAsia="ar-SA"/>
        </w:rPr>
        <w:tab/>
      </w:r>
      <w:r>
        <w:rPr>
          <w:rFonts w:ascii="Times New Roman" w:hAnsi="Times New Roman"/>
          <w:b/>
          <w:bCs/>
          <w:sz w:val="28"/>
          <w:szCs w:val="28"/>
          <w:lang w:eastAsia="ar-SA"/>
        </w:rPr>
        <w:tab/>
      </w:r>
      <w:r>
        <w:rPr>
          <w:rFonts w:ascii="Times New Roman" w:hAnsi="Times New Roman"/>
          <w:b/>
          <w:bCs/>
          <w:sz w:val="28"/>
          <w:szCs w:val="28"/>
          <w:lang w:eastAsia="ar-SA"/>
        </w:rPr>
        <w:tab/>
      </w:r>
      <w:r>
        <w:rPr>
          <w:rFonts w:ascii="Times New Roman" w:hAnsi="Times New Roman"/>
          <w:b/>
          <w:bCs/>
          <w:sz w:val="28"/>
          <w:szCs w:val="28"/>
          <w:lang w:eastAsia="ar-SA"/>
        </w:rPr>
        <w:tab/>
        <w:t>Михайло СТАНИНЕЦЬ</w:t>
      </w:r>
    </w:p>
    <w:p w:rsidR="00726A9E" w:rsidRPr="00362939" w:rsidRDefault="00726A9E" w:rsidP="00726A9E">
      <w:pPr>
        <w:spacing w:after="0" w:line="240" w:lineRule="auto"/>
        <w:ind w:left="709" w:hanging="425"/>
        <w:jc w:val="both"/>
        <w:rPr>
          <w:rFonts w:ascii="Times New Roman" w:hAnsi="Times New Roman"/>
          <w:b/>
          <w:sz w:val="28"/>
          <w:szCs w:val="28"/>
          <w:lang w:eastAsia="ar-SA"/>
        </w:rPr>
      </w:pPr>
    </w:p>
    <w:p w:rsidR="00726A9E" w:rsidRDefault="00726A9E" w:rsidP="00726A9E">
      <w:pPr>
        <w:tabs>
          <w:tab w:val="left" w:pos="426"/>
          <w:tab w:val="left" w:pos="993"/>
          <w:tab w:val="left" w:pos="7088"/>
        </w:tabs>
        <w:suppressAutoHyphens/>
        <w:spacing w:after="0" w:line="240" w:lineRule="auto"/>
        <w:rPr>
          <w:rFonts w:ascii="Times New Roman" w:hAnsi="Times New Roman"/>
          <w:b/>
          <w:sz w:val="28"/>
          <w:szCs w:val="28"/>
          <w:lang w:eastAsia="ar-SA"/>
        </w:rPr>
      </w:pPr>
    </w:p>
    <w:p w:rsidR="00726A9E" w:rsidRDefault="00726A9E" w:rsidP="00726A9E">
      <w:pPr>
        <w:tabs>
          <w:tab w:val="left" w:pos="426"/>
          <w:tab w:val="left" w:pos="993"/>
          <w:tab w:val="left" w:pos="7088"/>
        </w:tabs>
        <w:suppressAutoHyphens/>
        <w:spacing w:after="0" w:line="240" w:lineRule="auto"/>
        <w:rPr>
          <w:rFonts w:ascii="Times New Roman" w:hAnsi="Times New Roman"/>
          <w:b/>
          <w:sz w:val="28"/>
          <w:szCs w:val="28"/>
          <w:lang w:eastAsia="ar-SA"/>
        </w:rPr>
      </w:pPr>
    </w:p>
    <w:p w:rsidR="00726A9E" w:rsidRDefault="00726A9E" w:rsidP="00726A9E">
      <w:pPr>
        <w:tabs>
          <w:tab w:val="left" w:pos="426"/>
          <w:tab w:val="left" w:pos="993"/>
          <w:tab w:val="left" w:pos="7088"/>
        </w:tabs>
        <w:suppressAutoHyphens/>
        <w:spacing w:after="0" w:line="240" w:lineRule="auto"/>
        <w:rPr>
          <w:rFonts w:ascii="Times New Roman" w:hAnsi="Times New Roman"/>
          <w:b/>
          <w:sz w:val="28"/>
          <w:szCs w:val="28"/>
          <w:lang w:eastAsia="ar-SA"/>
        </w:rPr>
      </w:pPr>
    </w:p>
    <w:p w:rsidR="00726A9E" w:rsidRDefault="00726A9E" w:rsidP="00726A9E">
      <w:pPr>
        <w:tabs>
          <w:tab w:val="left" w:pos="426"/>
          <w:tab w:val="left" w:pos="993"/>
          <w:tab w:val="left" w:pos="7088"/>
        </w:tabs>
        <w:suppressAutoHyphens/>
        <w:spacing w:after="0" w:line="240" w:lineRule="auto"/>
        <w:rPr>
          <w:rFonts w:ascii="Times New Roman" w:hAnsi="Times New Roman"/>
          <w:b/>
          <w:sz w:val="28"/>
          <w:szCs w:val="28"/>
          <w:lang w:eastAsia="ar-SA"/>
        </w:rPr>
      </w:pPr>
    </w:p>
    <w:p w:rsidR="00726A9E" w:rsidRPr="00362939" w:rsidRDefault="00726A9E" w:rsidP="00726A9E">
      <w:pPr>
        <w:tabs>
          <w:tab w:val="left" w:pos="426"/>
          <w:tab w:val="left" w:pos="993"/>
          <w:tab w:val="left" w:pos="7088"/>
        </w:tabs>
        <w:suppressAutoHyphens/>
        <w:spacing w:after="0" w:line="240" w:lineRule="auto"/>
        <w:rPr>
          <w:rFonts w:ascii="Times New Roman" w:hAnsi="Times New Roman"/>
          <w:b/>
          <w:sz w:val="28"/>
          <w:szCs w:val="28"/>
          <w:lang w:eastAsia="ar-SA"/>
        </w:rPr>
      </w:pPr>
    </w:p>
    <w:p w:rsidR="00726A9E" w:rsidRPr="00362939" w:rsidRDefault="00726A9E" w:rsidP="00726A9E">
      <w:pPr>
        <w:suppressAutoHyphens/>
        <w:spacing w:after="0" w:line="240" w:lineRule="auto"/>
        <w:ind w:left="5954"/>
        <w:rPr>
          <w:rFonts w:ascii="Times New Roman" w:hAnsi="Times New Roman"/>
          <w:b/>
          <w:sz w:val="28"/>
          <w:szCs w:val="28"/>
          <w:lang w:eastAsia="ru-RU"/>
        </w:rPr>
      </w:pPr>
    </w:p>
    <w:p w:rsidR="00726A9E" w:rsidRPr="00362939" w:rsidRDefault="00726A9E" w:rsidP="00726A9E">
      <w:pPr>
        <w:suppressAutoHyphens/>
        <w:spacing w:after="0" w:line="240" w:lineRule="auto"/>
        <w:ind w:left="5954"/>
        <w:rPr>
          <w:rFonts w:ascii="Times New Roman" w:hAnsi="Times New Roman"/>
          <w:b/>
          <w:sz w:val="28"/>
          <w:szCs w:val="28"/>
          <w:lang w:eastAsia="ru-RU"/>
        </w:rPr>
      </w:pPr>
      <w:r w:rsidRPr="00362939">
        <w:rPr>
          <w:rFonts w:ascii="Times New Roman" w:hAnsi="Times New Roman"/>
          <w:b/>
          <w:sz w:val="28"/>
          <w:szCs w:val="28"/>
          <w:lang w:eastAsia="ru-RU"/>
        </w:rPr>
        <w:lastRenderedPageBreak/>
        <w:t>ЗАТВЕРДЖЕНО</w:t>
      </w:r>
    </w:p>
    <w:p w:rsidR="00726A9E" w:rsidRPr="00362939" w:rsidRDefault="00726A9E" w:rsidP="00726A9E">
      <w:pPr>
        <w:shd w:val="clear" w:color="auto" w:fill="FFFFFF"/>
        <w:spacing w:after="0" w:line="240" w:lineRule="auto"/>
        <w:ind w:left="5954"/>
        <w:jc w:val="both"/>
        <w:rPr>
          <w:rFonts w:ascii="Times New Roman" w:hAnsi="Times New Roman"/>
          <w:sz w:val="28"/>
          <w:szCs w:val="28"/>
          <w:lang w:eastAsia="ru-RU"/>
        </w:rPr>
      </w:pPr>
      <w:r w:rsidRPr="00362939">
        <w:rPr>
          <w:rFonts w:ascii="Times New Roman" w:hAnsi="Times New Roman"/>
          <w:sz w:val="28"/>
          <w:szCs w:val="28"/>
          <w:lang w:eastAsia="ru-RU"/>
        </w:rPr>
        <w:t>Рішення 52-ої сесії</w:t>
      </w:r>
    </w:p>
    <w:p w:rsidR="00726A9E" w:rsidRPr="00362939" w:rsidRDefault="00726A9E" w:rsidP="00726A9E">
      <w:pPr>
        <w:shd w:val="clear" w:color="auto" w:fill="FFFFFF"/>
        <w:spacing w:after="0" w:line="240" w:lineRule="auto"/>
        <w:ind w:left="5954"/>
        <w:jc w:val="both"/>
        <w:rPr>
          <w:rFonts w:ascii="Times New Roman" w:hAnsi="Times New Roman"/>
          <w:sz w:val="28"/>
          <w:szCs w:val="28"/>
          <w:lang w:eastAsia="ru-RU"/>
        </w:rPr>
      </w:pPr>
      <w:r w:rsidRPr="00362939">
        <w:rPr>
          <w:rFonts w:ascii="Times New Roman" w:hAnsi="Times New Roman"/>
          <w:sz w:val="28"/>
          <w:szCs w:val="28"/>
          <w:lang w:eastAsia="ru-RU"/>
        </w:rPr>
        <w:t xml:space="preserve">сільської ради </w:t>
      </w:r>
    </w:p>
    <w:p w:rsidR="00726A9E" w:rsidRPr="00362939" w:rsidRDefault="00726A9E" w:rsidP="00726A9E">
      <w:pPr>
        <w:shd w:val="clear" w:color="auto" w:fill="FFFFFF"/>
        <w:spacing w:after="0" w:line="240" w:lineRule="auto"/>
        <w:ind w:left="5954"/>
        <w:jc w:val="both"/>
        <w:rPr>
          <w:rFonts w:ascii="Times New Roman" w:hAnsi="Times New Roman"/>
          <w:sz w:val="28"/>
          <w:szCs w:val="28"/>
          <w:lang w:eastAsia="ru-RU"/>
        </w:rPr>
      </w:pPr>
      <w:r w:rsidRPr="00362939">
        <w:rPr>
          <w:rFonts w:ascii="Times New Roman" w:hAnsi="Times New Roman"/>
          <w:sz w:val="28"/>
          <w:szCs w:val="28"/>
          <w:lang w:eastAsia="ru-RU"/>
        </w:rPr>
        <w:t>8-го скликання</w:t>
      </w:r>
    </w:p>
    <w:p w:rsidR="00726A9E" w:rsidRPr="00362939" w:rsidRDefault="00726A9E" w:rsidP="00726A9E">
      <w:pPr>
        <w:shd w:val="clear" w:color="auto" w:fill="FFFFFF"/>
        <w:spacing w:after="0" w:line="240" w:lineRule="auto"/>
        <w:ind w:left="5954"/>
        <w:jc w:val="both"/>
        <w:rPr>
          <w:rFonts w:ascii="Times New Roman" w:hAnsi="Times New Roman"/>
          <w:spacing w:val="-4"/>
          <w:sz w:val="28"/>
          <w:szCs w:val="28"/>
          <w:lang w:eastAsia="ru-RU"/>
        </w:rPr>
      </w:pPr>
      <w:r w:rsidRPr="00362939">
        <w:rPr>
          <w:rFonts w:ascii="Times New Roman" w:hAnsi="Times New Roman"/>
          <w:sz w:val="28"/>
          <w:szCs w:val="28"/>
          <w:lang w:eastAsia="ru-RU"/>
        </w:rPr>
        <w:t>04 грудня  2</w:t>
      </w:r>
      <w:r>
        <w:rPr>
          <w:rFonts w:ascii="Times New Roman" w:hAnsi="Times New Roman"/>
          <w:spacing w:val="-4"/>
          <w:sz w:val="28"/>
          <w:szCs w:val="28"/>
          <w:lang w:eastAsia="ru-RU"/>
        </w:rPr>
        <w:t>025 року  №2434</w:t>
      </w:r>
      <w:r w:rsidRPr="00362939">
        <w:rPr>
          <w:rFonts w:ascii="Times New Roman" w:hAnsi="Times New Roman"/>
          <w:spacing w:val="-4"/>
          <w:sz w:val="28"/>
          <w:szCs w:val="28"/>
          <w:lang w:eastAsia="ru-RU"/>
        </w:rPr>
        <w:t xml:space="preserve"> </w:t>
      </w:r>
    </w:p>
    <w:p w:rsidR="00726A9E" w:rsidRPr="00362939" w:rsidRDefault="00726A9E" w:rsidP="00726A9E">
      <w:pPr>
        <w:shd w:val="clear" w:color="auto" w:fill="FFFFFF"/>
        <w:spacing w:after="0" w:line="240" w:lineRule="auto"/>
        <w:ind w:left="5954"/>
        <w:jc w:val="both"/>
        <w:rPr>
          <w:rFonts w:ascii="Times New Roman" w:hAnsi="Times New Roman"/>
          <w:spacing w:val="-4"/>
          <w:sz w:val="28"/>
          <w:szCs w:val="28"/>
          <w:lang w:eastAsia="ru-RU"/>
        </w:rPr>
      </w:pPr>
    </w:p>
    <w:p w:rsidR="00726A9E" w:rsidRPr="00362939" w:rsidRDefault="00726A9E" w:rsidP="00726A9E">
      <w:pPr>
        <w:suppressAutoHyphens/>
        <w:spacing w:after="0" w:line="240" w:lineRule="auto"/>
        <w:jc w:val="center"/>
        <w:rPr>
          <w:rFonts w:ascii="Times New Roman" w:hAnsi="Times New Roman"/>
          <w:b/>
          <w:sz w:val="28"/>
          <w:szCs w:val="28"/>
          <w:lang w:eastAsia="ar-SA"/>
        </w:rPr>
      </w:pPr>
      <w:r w:rsidRPr="00362939">
        <w:rPr>
          <w:rFonts w:ascii="Times New Roman" w:hAnsi="Times New Roman"/>
          <w:b/>
          <w:sz w:val="28"/>
          <w:szCs w:val="28"/>
          <w:lang w:eastAsia="ar-SA"/>
        </w:rPr>
        <w:t>ПЛАН-ГРАФІК</w:t>
      </w:r>
    </w:p>
    <w:p w:rsidR="00726A9E" w:rsidRPr="00362939" w:rsidRDefault="00726A9E" w:rsidP="00726A9E">
      <w:pPr>
        <w:suppressAutoHyphens/>
        <w:spacing w:after="0" w:line="240" w:lineRule="auto"/>
        <w:jc w:val="center"/>
        <w:rPr>
          <w:rFonts w:ascii="Times New Roman" w:hAnsi="Times New Roman"/>
          <w:b/>
          <w:sz w:val="28"/>
          <w:szCs w:val="28"/>
          <w:lang w:eastAsia="ar-SA"/>
        </w:rPr>
      </w:pPr>
      <w:r w:rsidRPr="00362939">
        <w:rPr>
          <w:rFonts w:ascii="Times New Roman" w:hAnsi="Times New Roman"/>
          <w:b/>
          <w:sz w:val="28"/>
          <w:szCs w:val="28"/>
          <w:lang w:eastAsia="ar-SA"/>
        </w:rPr>
        <w:t xml:space="preserve">відстеження результативності дії діючих регуляторних актів – рішень Кам’янської сільської ради на 2026 рік </w:t>
      </w:r>
    </w:p>
    <w:p w:rsidR="00726A9E" w:rsidRPr="00362939" w:rsidRDefault="00726A9E" w:rsidP="00726A9E">
      <w:pPr>
        <w:suppressAutoHyphens/>
        <w:spacing w:after="0" w:line="240" w:lineRule="auto"/>
        <w:jc w:val="center"/>
        <w:rPr>
          <w:rFonts w:ascii="Times New Roman" w:hAnsi="Times New Roman"/>
          <w:b/>
          <w:sz w:val="28"/>
          <w:szCs w:val="28"/>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18"/>
        <w:gridCol w:w="2126"/>
        <w:gridCol w:w="1559"/>
        <w:gridCol w:w="1276"/>
        <w:gridCol w:w="1134"/>
        <w:gridCol w:w="1559"/>
      </w:tblGrid>
      <w:tr w:rsidR="00726A9E" w:rsidRPr="00362939" w:rsidTr="00103626">
        <w:trPr>
          <w:trHeight w:val="622"/>
        </w:trPr>
        <w:tc>
          <w:tcPr>
            <w:tcW w:w="567" w:type="dxa"/>
            <w:vMerge w:val="restart"/>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з/п</w:t>
            </w:r>
          </w:p>
        </w:tc>
        <w:tc>
          <w:tcPr>
            <w:tcW w:w="1418" w:type="dxa"/>
            <w:vMerge w:val="restart"/>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Дата і номер регулятор-ного акту</w:t>
            </w:r>
          </w:p>
        </w:tc>
        <w:tc>
          <w:tcPr>
            <w:tcW w:w="2126" w:type="dxa"/>
            <w:vMerge w:val="restart"/>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Назва регуляторного акту</w:t>
            </w:r>
          </w:p>
        </w:tc>
        <w:tc>
          <w:tcPr>
            <w:tcW w:w="1559" w:type="dxa"/>
            <w:vMerge w:val="restart"/>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Розробник регуляторного акту</w:t>
            </w:r>
          </w:p>
        </w:tc>
        <w:tc>
          <w:tcPr>
            <w:tcW w:w="3969" w:type="dxa"/>
            <w:gridSpan w:val="3"/>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 xml:space="preserve">Строки відповідного відстеження результативності </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регуляторних актів</w:t>
            </w:r>
          </w:p>
        </w:tc>
      </w:tr>
      <w:tr w:rsidR="00726A9E" w:rsidRPr="00362939" w:rsidTr="00103626">
        <w:trPr>
          <w:trHeight w:val="196"/>
        </w:trPr>
        <w:tc>
          <w:tcPr>
            <w:tcW w:w="567" w:type="dxa"/>
            <w:vMerge/>
          </w:tcPr>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418" w:type="dxa"/>
            <w:vMerge/>
          </w:tcPr>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2126" w:type="dxa"/>
            <w:vMerge/>
          </w:tcPr>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559" w:type="dxa"/>
            <w:vMerge/>
          </w:tcPr>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повторне</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базове</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періодичне</w:t>
            </w:r>
          </w:p>
        </w:tc>
      </w:tr>
      <w:tr w:rsidR="00726A9E" w:rsidRPr="00362939" w:rsidTr="00103626">
        <w:tc>
          <w:tcPr>
            <w:tcW w:w="567"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1</w:t>
            </w:r>
          </w:p>
        </w:tc>
        <w:tc>
          <w:tcPr>
            <w:tcW w:w="1418"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w:t>
            </w:r>
          </w:p>
        </w:tc>
        <w:tc>
          <w:tcPr>
            <w:tcW w:w="212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3</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4</w:t>
            </w: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5</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6</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7</w:t>
            </w:r>
          </w:p>
        </w:tc>
      </w:tr>
      <w:tr w:rsidR="00726A9E" w:rsidRPr="00362939" w:rsidTr="00103626">
        <w:tc>
          <w:tcPr>
            <w:tcW w:w="567" w:type="dxa"/>
          </w:tcPr>
          <w:p w:rsidR="00726A9E" w:rsidRPr="00362939" w:rsidRDefault="00726A9E" w:rsidP="00103626">
            <w:pPr>
              <w:tabs>
                <w:tab w:val="left" w:pos="372"/>
              </w:tab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1.</w:t>
            </w:r>
          </w:p>
        </w:tc>
        <w:tc>
          <w:tcPr>
            <w:tcW w:w="1418"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Рішення сесії сільської ради №411 від 14.07.2021 року</w:t>
            </w:r>
          </w:p>
        </w:tc>
        <w:tc>
          <w:tcPr>
            <w:tcW w:w="2126"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Про встановлення ставок єдиного податку на території Кам’янської сільської ради</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Фінансовий відділ сільської рали</w:t>
            </w: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03.04.2026. 01.05.2026</w:t>
            </w:r>
          </w:p>
        </w:tc>
      </w:tr>
      <w:tr w:rsidR="00726A9E" w:rsidRPr="00362939" w:rsidTr="00103626">
        <w:tc>
          <w:tcPr>
            <w:tcW w:w="567" w:type="dxa"/>
          </w:tcPr>
          <w:p w:rsidR="00726A9E" w:rsidRPr="00362939" w:rsidRDefault="00726A9E" w:rsidP="00103626">
            <w:pPr>
              <w:tabs>
                <w:tab w:val="left" w:pos="372"/>
              </w:tab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w:t>
            </w:r>
          </w:p>
        </w:tc>
        <w:tc>
          <w:tcPr>
            <w:tcW w:w="1418"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Рішення сесії сільської ради №410 від 14.07.2021 року</w:t>
            </w:r>
          </w:p>
        </w:tc>
        <w:tc>
          <w:tcPr>
            <w:tcW w:w="2126"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Про встановлення ставок і пільг зі сплати земельного податку на території Кам’янської сільської ради</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Фінансовий відділ сільської рали</w:t>
            </w: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06.03.2026-</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06.04.2026</w:t>
            </w:r>
          </w:p>
        </w:tc>
      </w:tr>
      <w:tr w:rsidR="00726A9E" w:rsidRPr="00362939" w:rsidTr="00103626">
        <w:tc>
          <w:tcPr>
            <w:tcW w:w="567" w:type="dxa"/>
          </w:tcPr>
          <w:p w:rsidR="00726A9E" w:rsidRPr="00362939" w:rsidRDefault="00726A9E" w:rsidP="00103626">
            <w:pPr>
              <w:tabs>
                <w:tab w:val="left" w:pos="372"/>
              </w:tab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3.</w:t>
            </w:r>
          </w:p>
        </w:tc>
        <w:tc>
          <w:tcPr>
            <w:tcW w:w="1418"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Рішення сесії сільської ради №409 від 14.07.2021 року</w:t>
            </w:r>
          </w:p>
        </w:tc>
        <w:tc>
          <w:tcPr>
            <w:tcW w:w="2126"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Про встановлення ставок і пільг зі сплати податку на нерухоме майно, відмінне від земельної ділянки, на території Кам’янської сільської ради</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Фінансовий відділ сільської рали</w:t>
            </w: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02.02.2026-02.03.2026</w:t>
            </w:r>
          </w:p>
        </w:tc>
      </w:tr>
      <w:tr w:rsidR="00726A9E" w:rsidRPr="00362939" w:rsidTr="00103626">
        <w:tc>
          <w:tcPr>
            <w:tcW w:w="567" w:type="dxa"/>
          </w:tcPr>
          <w:p w:rsidR="00726A9E" w:rsidRPr="00362939" w:rsidRDefault="00726A9E" w:rsidP="00103626">
            <w:pPr>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4.</w:t>
            </w:r>
          </w:p>
        </w:tc>
        <w:tc>
          <w:tcPr>
            <w:tcW w:w="1418"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Рішення виконав-чого комітету сільської ради від 10.11.2023 року №146</w:t>
            </w:r>
          </w:p>
        </w:tc>
        <w:tc>
          <w:tcPr>
            <w:tcW w:w="2126"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Про затвердження Правил розміщення зовнішньої реклами на території Кам’янської сільської ради Берегівського району Закарпатської області</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 xml:space="preserve">відділ архітектури, земельних відносин, житлово-комунального господарства та державного архітектурного контролю сільської </w:t>
            </w:r>
            <w:r w:rsidRPr="00362939">
              <w:rPr>
                <w:rFonts w:ascii="Times New Roman" w:hAnsi="Times New Roman"/>
                <w:sz w:val="24"/>
                <w:szCs w:val="24"/>
                <w:lang w:eastAsia="ar-SA"/>
              </w:rPr>
              <w:lastRenderedPageBreak/>
              <w:t>ради</w:t>
            </w:r>
          </w:p>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lastRenderedPageBreak/>
              <w:t>27.03.</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2026 -27.04.</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2026</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r>
      <w:tr w:rsidR="00726A9E" w:rsidRPr="00362939" w:rsidTr="00103626">
        <w:tc>
          <w:tcPr>
            <w:tcW w:w="567" w:type="dxa"/>
          </w:tcPr>
          <w:p w:rsidR="00726A9E" w:rsidRPr="00362939" w:rsidRDefault="00726A9E" w:rsidP="00103626">
            <w:pPr>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lastRenderedPageBreak/>
              <w:t>6.</w:t>
            </w:r>
          </w:p>
        </w:tc>
        <w:tc>
          <w:tcPr>
            <w:tcW w:w="1418"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Рішення виконав-чого комітету сільської ради від 07.04.2025 №54</w:t>
            </w:r>
          </w:p>
        </w:tc>
        <w:tc>
          <w:tcPr>
            <w:tcW w:w="2126" w:type="dxa"/>
          </w:tcPr>
          <w:p w:rsidR="00726A9E" w:rsidRPr="00362939" w:rsidRDefault="00726A9E" w:rsidP="00103626">
            <w:pPr>
              <w:suppressAutoHyphens/>
              <w:spacing w:after="0" w:line="240" w:lineRule="auto"/>
              <w:rPr>
                <w:rFonts w:ascii="Times New Roman" w:hAnsi="Times New Roman"/>
                <w:sz w:val="24"/>
                <w:szCs w:val="24"/>
                <w:lang w:eastAsia="ar-SA"/>
              </w:rPr>
            </w:pPr>
            <w:r w:rsidRPr="00362939">
              <w:rPr>
                <w:rFonts w:ascii="Times New Roman" w:hAnsi="Times New Roman"/>
                <w:sz w:val="24"/>
                <w:szCs w:val="24"/>
                <w:lang w:eastAsia="ar-SA"/>
              </w:rPr>
              <w:t>Про затвердження Правил благоустрою на території населених пунктів Кам’янської сільської ради</w:t>
            </w: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відділ архітектури, земельних відносин, житлово-комунального господарства та державного архітектурного контролю сільської ради</w:t>
            </w:r>
          </w:p>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276"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c>
          <w:tcPr>
            <w:tcW w:w="1134"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05.01.</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2026-</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05.02.</w:t>
            </w:r>
          </w:p>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2026</w:t>
            </w:r>
          </w:p>
          <w:p w:rsidR="00726A9E" w:rsidRPr="00362939" w:rsidRDefault="00726A9E" w:rsidP="00103626">
            <w:pPr>
              <w:suppressAutoHyphens/>
              <w:spacing w:after="0" w:line="240" w:lineRule="auto"/>
              <w:jc w:val="center"/>
              <w:rPr>
                <w:rFonts w:ascii="Times New Roman" w:hAnsi="Times New Roman"/>
                <w:sz w:val="24"/>
                <w:szCs w:val="24"/>
                <w:lang w:eastAsia="ar-SA"/>
              </w:rPr>
            </w:pPr>
          </w:p>
        </w:tc>
        <w:tc>
          <w:tcPr>
            <w:tcW w:w="1559" w:type="dxa"/>
          </w:tcPr>
          <w:p w:rsidR="00726A9E" w:rsidRPr="00362939" w:rsidRDefault="00726A9E" w:rsidP="00103626">
            <w:pPr>
              <w:suppressAutoHyphens/>
              <w:spacing w:after="0" w:line="240" w:lineRule="auto"/>
              <w:jc w:val="center"/>
              <w:rPr>
                <w:rFonts w:ascii="Times New Roman" w:hAnsi="Times New Roman"/>
                <w:sz w:val="24"/>
                <w:szCs w:val="24"/>
                <w:lang w:eastAsia="ar-SA"/>
              </w:rPr>
            </w:pPr>
            <w:r w:rsidRPr="00362939">
              <w:rPr>
                <w:rFonts w:ascii="Times New Roman" w:hAnsi="Times New Roman"/>
                <w:sz w:val="24"/>
                <w:szCs w:val="24"/>
                <w:lang w:eastAsia="ar-SA"/>
              </w:rPr>
              <w:t>-</w:t>
            </w:r>
          </w:p>
        </w:tc>
      </w:tr>
    </w:tbl>
    <w:p w:rsidR="00726A9E" w:rsidRPr="00362939" w:rsidRDefault="00726A9E" w:rsidP="00726A9E">
      <w:pPr>
        <w:suppressAutoHyphens/>
        <w:spacing w:after="0" w:line="240" w:lineRule="auto"/>
        <w:ind w:firstLine="708"/>
        <w:jc w:val="center"/>
        <w:rPr>
          <w:rFonts w:ascii="Times New Roman" w:hAnsi="Times New Roman"/>
          <w:b/>
          <w:sz w:val="24"/>
          <w:szCs w:val="24"/>
          <w:lang w:eastAsia="ar-SA"/>
        </w:rPr>
      </w:pPr>
    </w:p>
    <w:p w:rsidR="00726A9E" w:rsidRPr="00362939" w:rsidRDefault="00726A9E" w:rsidP="00726A9E">
      <w:pPr>
        <w:suppressAutoHyphens/>
        <w:spacing w:after="0" w:line="240" w:lineRule="auto"/>
        <w:jc w:val="center"/>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243A43" w:rsidRDefault="00243A43"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suppressAutoHyphens/>
        <w:spacing w:after="0" w:line="240" w:lineRule="auto"/>
        <w:rPr>
          <w:rFonts w:ascii="Times New Roman" w:hAnsi="Times New Roman"/>
          <w:b/>
          <w:sz w:val="24"/>
          <w:szCs w:val="24"/>
          <w:lang w:eastAsia="ar-SA"/>
        </w:rPr>
      </w:pPr>
    </w:p>
    <w:p w:rsidR="00726A9E" w:rsidRDefault="00726A9E" w:rsidP="00726A9E">
      <w:pPr>
        <w:tabs>
          <w:tab w:val="left" w:pos="4720"/>
        </w:tabs>
        <w:spacing w:after="0" w:line="240" w:lineRule="auto"/>
        <w:rPr>
          <w:rFonts w:ascii="Times New Roman" w:hAnsi="Times New Roman"/>
          <w:b/>
          <w:sz w:val="28"/>
          <w:szCs w:val="28"/>
          <w:lang w:eastAsia="ru-RU"/>
        </w:rPr>
      </w:pPr>
    </w:p>
    <w:p w:rsidR="00726A9E" w:rsidRPr="003653D7" w:rsidRDefault="00726A9E" w:rsidP="00726A9E">
      <w:pPr>
        <w:spacing w:after="0" w:line="240" w:lineRule="auto"/>
        <w:rPr>
          <w:rFonts w:ascii="Times New Roman" w:hAnsi="Times New Roman"/>
          <w:b/>
          <w:sz w:val="28"/>
          <w:szCs w:val="28"/>
          <w:lang w:val="ru-RU" w:eastAsia="ru-RU"/>
        </w:rPr>
      </w:pPr>
      <w:r w:rsidRPr="003653D7">
        <w:rPr>
          <w:rFonts w:ascii="Times New Roman" w:hAnsi="Times New Roman"/>
          <w:b/>
          <w:sz w:val="28"/>
          <w:szCs w:val="28"/>
          <w:lang w:val="ru-RU" w:eastAsia="ru-RU"/>
        </w:rPr>
        <w:lastRenderedPageBreak/>
        <w:t xml:space="preserve">    </w:t>
      </w:r>
      <w:r w:rsidRPr="003653D7">
        <w:rPr>
          <w:rFonts w:ascii="Times New Roman" w:hAnsi="Times New Roman"/>
          <w:b/>
          <w:sz w:val="28"/>
          <w:szCs w:val="28"/>
          <w:lang w:eastAsia="ru-RU"/>
        </w:rPr>
        <w:t xml:space="preserve">                                                                   </w:t>
      </w:r>
      <w:r w:rsidRPr="003653D7">
        <w:rPr>
          <w:rFonts w:ascii="Times New Roman" w:hAnsi="Times New Roman"/>
          <w:b/>
          <w:noProof/>
          <w:sz w:val="28"/>
          <w:szCs w:val="28"/>
          <w:lang w:val="ru-RU" w:eastAsia="ru-RU"/>
        </w:rPr>
        <w:drawing>
          <wp:inline distT="0" distB="0" distL="0" distR="0">
            <wp:extent cx="352425" cy="5238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r w:rsidRPr="003653D7">
        <w:rPr>
          <w:rFonts w:ascii="Times New Roman" w:hAnsi="Times New Roman"/>
          <w:b/>
          <w:sz w:val="28"/>
          <w:szCs w:val="28"/>
          <w:lang w:val="ru-RU" w:eastAsia="ru-RU"/>
        </w:rPr>
        <w:t xml:space="preserve">                                                         </w:t>
      </w: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r w:rsidRPr="003653D7">
        <w:rPr>
          <w:rFonts w:ascii="Times New Roman" w:hAnsi="Times New Roman"/>
          <w:b/>
          <w:sz w:val="28"/>
          <w:szCs w:val="28"/>
        </w:rPr>
        <w:t>КАМ’ЯНСЬКА СІЛЬСЬКА РАДА БЕРЕГІВСЬКОГО РАЙОНУ</w:t>
      </w:r>
    </w:p>
    <w:p w:rsidR="00726A9E" w:rsidRPr="003653D7" w:rsidRDefault="00726A9E" w:rsidP="00726A9E">
      <w:pPr>
        <w:suppressAutoHyphens/>
        <w:spacing w:after="0" w:line="240" w:lineRule="auto"/>
        <w:jc w:val="center"/>
        <w:rPr>
          <w:rFonts w:ascii="Times New Roman" w:eastAsia="WenQuanYi Micro Hei" w:hAnsi="Times New Roman"/>
          <w:b/>
          <w:kern w:val="1"/>
          <w:sz w:val="28"/>
          <w:szCs w:val="28"/>
          <w:lang w:val="ru-RU" w:eastAsia="zh-CN" w:bidi="hi-IN"/>
        </w:rPr>
      </w:pPr>
      <w:r w:rsidRPr="003653D7">
        <w:rPr>
          <w:rFonts w:ascii="Times New Roman" w:hAnsi="Times New Roman"/>
          <w:b/>
          <w:sz w:val="28"/>
          <w:szCs w:val="28"/>
          <w:lang w:val="ru-RU" w:eastAsia="ru-RU"/>
        </w:rPr>
        <w:t>ЗАКАРПАТСЬКОЇ ОБЛАСТІ</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r w:rsidRPr="003653D7">
        <w:rPr>
          <w:rFonts w:ascii="Times New Roman" w:hAnsi="Times New Roman"/>
          <w:b/>
          <w:kern w:val="1"/>
          <w:sz w:val="28"/>
          <w:szCs w:val="28"/>
          <w:lang w:val="ru-RU" w:eastAsia="zh-CN"/>
        </w:rPr>
        <w:br/>
      </w:r>
      <w:r w:rsidRPr="003653D7">
        <w:rPr>
          <w:rFonts w:ascii="Times New Roman" w:hAnsi="Times New Roman"/>
          <w:b/>
          <w:bCs/>
          <w:kern w:val="1"/>
          <w:sz w:val="28"/>
          <w:szCs w:val="28"/>
          <w:lang w:val="ru-RU" w:eastAsia="zh-CN"/>
        </w:rPr>
        <w:t xml:space="preserve">            </w:t>
      </w:r>
      <w:r>
        <w:rPr>
          <w:rFonts w:ascii="Times New Roman" w:hAnsi="Times New Roman"/>
          <w:b/>
          <w:bCs/>
          <w:kern w:val="1"/>
          <w:sz w:val="28"/>
          <w:szCs w:val="28"/>
          <w:lang w:eastAsia="zh-CN"/>
        </w:rPr>
        <w:t>52-ша</w:t>
      </w:r>
      <w:r w:rsidRPr="003653D7">
        <w:rPr>
          <w:rFonts w:ascii="Times New Roman" w:hAnsi="Times New Roman"/>
          <w:b/>
          <w:bCs/>
          <w:kern w:val="1"/>
          <w:sz w:val="28"/>
          <w:szCs w:val="28"/>
          <w:lang w:eastAsia="zh-CN"/>
        </w:rPr>
        <w:t xml:space="preserve"> </w:t>
      </w:r>
      <w:r w:rsidRPr="003653D7">
        <w:rPr>
          <w:rFonts w:ascii="Times New Roman" w:hAnsi="Times New Roman"/>
          <w:b/>
          <w:bCs/>
          <w:kern w:val="1"/>
          <w:sz w:val="28"/>
          <w:szCs w:val="28"/>
          <w:lang w:val="ru-RU" w:eastAsia="zh-CN"/>
        </w:rPr>
        <w:t xml:space="preserve"> сесі</w:t>
      </w:r>
      <w:r w:rsidRPr="003653D7">
        <w:rPr>
          <w:rFonts w:ascii="Times New Roman" w:hAnsi="Times New Roman"/>
          <w:b/>
          <w:bCs/>
          <w:kern w:val="1"/>
          <w:sz w:val="28"/>
          <w:szCs w:val="28"/>
          <w:lang w:eastAsia="zh-CN"/>
        </w:rPr>
        <w:t>я  8-го</w:t>
      </w:r>
      <w:r w:rsidRPr="003653D7">
        <w:rPr>
          <w:rFonts w:ascii="Times New Roman" w:hAnsi="Times New Roman"/>
          <w:b/>
          <w:bCs/>
          <w:kern w:val="1"/>
          <w:sz w:val="28"/>
          <w:szCs w:val="28"/>
          <w:lang w:val="ru-RU" w:eastAsia="zh-CN"/>
        </w:rPr>
        <w:t xml:space="preserve"> скликання</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p>
    <w:p w:rsidR="00726A9E" w:rsidRPr="003653D7" w:rsidRDefault="00726A9E" w:rsidP="00726A9E">
      <w:pPr>
        <w:suppressAutoHyphens/>
        <w:spacing w:after="0" w:line="240" w:lineRule="auto"/>
        <w:jc w:val="center"/>
        <w:rPr>
          <w:rFonts w:ascii="Times New Roman" w:eastAsia="WenQuanYi Micro Hei" w:hAnsi="Times New Roman"/>
          <w:b/>
          <w:bCs/>
          <w:kern w:val="1"/>
          <w:sz w:val="28"/>
          <w:szCs w:val="28"/>
          <w:lang w:val="ru-RU" w:eastAsia="zh-CN" w:bidi="hi-IN"/>
        </w:rPr>
      </w:pPr>
      <w:r w:rsidRPr="003653D7">
        <w:rPr>
          <w:rFonts w:ascii="Times New Roman" w:eastAsia="WenQuanYi Micro Hei" w:hAnsi="Times New Roman"/>
          <w:b/>
          <w:bCs/>
          <w:kern w:val="1"/>
          <w:sz w:val="28"/>
          <w:szCs w:val="28"/>
          <w:lang w:val="ru-RU" w:eastAsia="zh-CN" w:bidi="hi-IN"/>
        </w:rPr>
        <w:t>Р І Ш Е Н Н Я</w:t>
      </w:r>
    </w:p>
    <w:p w:rsidR="00726A9E" w:rsidRPr="003653D7" w:rsidRDefault="00726A9E" w:rsidP="00726A9E">
      <w:pPr>
        <w:spacing w:after="0" w:line="240" w:lineRule="auto"/>
        <w:rPr>
          <w:rFonts w:ascii="Times New Roman" w:hAnsi="Times New Roman"/>
          <w:b/>
          <w:sz w:val="24"/>
          <w:szCs w:val="24"/>
          <w:lang w:eastAsia="ru-RU"/>
        </w:rPr>
      </w:pPr>
    </w:p>
    <w:p w:rsidR="00726A9E" w:rsidRPr="003653D7"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w:t>
      </w:r>
      <w:r w:rsidRPr="003653D7">
        <w:rPr>
          <w:rFonts w:ascii="Times New Roman" w:hAnsi="Times New Roman"/>
          <w:b/>
          <w:sz w:val="28"/>
          <w:szCs w:val="28"/>
          <w:lang w:eastAsia="ru-RU"/>
        </w:rPr>
        <w:t xml:space="preserve"> року</w:t>
      </w:r>
      <w:r>
        <w:rPr>
          <w:rFonts w:ascii="Times New Roman" w:hAnsi="Times New Roman"/>
          <w:b/>
          <w:sz w:val="28"/>
          <w:szCs w:val="28"/>
          <w:lang w:eastAsia="ru-RU"/>
        </w:rPr>
        <w:t xml:space="preserve">                    с.Кам’янське                                     № 2435</w:t>
      </w:r>
    </w:p>
    <w:p w:rsidR="00726A9E" w:rsidRPr="003653D7" w:rsidRDefault="00726A9E" w:rsidP="00726A9E">
      <w:pPr>
        <w:spacing w:after="0" w:line="240" w:lineRule="auto"/>
        <w:rPr>
          <w:rFonts w:ascii="Times New Roman" w:hAnsi="Times New Roman"/>
          <w:b/>
          <w:sz w:val="28"/>
          <w:szCs w:val="28"/>
          <w:lang w:eastAsia="ru-RU"/>
        </w:rPr>
      </w:pPr>
    </w:p>
    <w:p w:rsidR="00726A9E" w:rsidRPr="003653D7" w:rsidRDefault="00726A9E" w:rsidP="00726A9E">
      <w:pPr>
        <w:spacing w:after="0" w:line="240" w:lineRule="auto"/>
        <w:rPr>
          <w:rFonts w:ascii="Times New Roman" w:hAnsi="Times New Roman"/>
          <w:b/>
          <w:sz w:val="28"/>
          <w:szCs w:val="28"/>
          <w:lang w:eastAsia="ru-RU"/>
        </w:rPr>
      </w:pPr>
      <w:r w:rsidRPr="003653D7">
        <w:rPr>
          <w:rFonts w:ascii="Times New Roman" w:hAnsi="Times New Roman"/>
          <w:b/>
          <w:sz w:val="28"/>
          <w:szCs w:val="28"/>
          <w:lang w:eastAsia="ru-RU"/>
        </w:rPr>
        <w:t>Про встановлення надбавки</w:t>
      </w:r>
    </w:p>
    <w:p w:rsidR="00726A9E" w:rsidRPr="003653D7" w:rsidRDefault="00726A9E" w:rsidP="00726A9E">
      <w:pPr>
        <w:spacing w:after="0" w:line="240" w:lineRule="auto"/>
        <w:rPr>
          <w:rFonts w:ascii="Times New Roman" w:hAnsi="Times New Roman"/>
          <w:b/>
          <w:sz w:val="28"/>
          <w:szCs w:val="28"/>
          <w:lang w:eastAsia="ru-RU"/>
        </w:rPr>
      </w:pPr>
      <w:r w:rsidRPr="003653D7">
        <w:rPr>
          <w:rFonts w:ascii="Times New Roman" w:hAnsi="Times New Roman"/>
          <w:b/>
          <w:sz w:val="28"/>
          <w:szCs w:val="28"/>
          <w:lang w:eastAsia="ru-RU"/>
        </w:rPr>
        <w:t xml:space="preserve">за вислугу років </w:t>
      </w:r>
    </w:p>
    <w:p w:rsidR="00726A9E" w:rsidRPr="003653D7" w:rsidRDefault="00726A9E" w:rsidP="00726A9E">
      <w:pPr>
        <w:spacing w:after="0" w:line="360" w:lineRule="auto"/>
        <w:rPr>
          <w:rFonts w:ascii="Times New Roman" w:hAnsi="Times New Roman"/>
          <w:sz w:val="28"/>
          <w:szCs w:val="28"/>
          <w:lang w:eastAsia="ru-RU"/>
        </w:rPr>
      </w:pPr>
    </w:p>
    <w:p w:rsidR="00726A9E" w:rsidRPr="003653D7" w:rsidRDefault="00726A9E" w:rsidP="00726A9E">
      <w:pPr>
        <w:spacing w:after="0" w:line="240" w:lineRule="auto"/>
        <w:jc w:val="both"/>
        <w:rPr>
          <w:rFonts w:ascii="Times New Roman" w:hAnsi="Times New Roman"/>
          <w:sz w:val="28"/>
          <w:szCs w:val="28"/>
          <w:lang w:eastAsia="ru-RU"/>
        </w:rPr>
      </w:pPr>
      <w:r w:rsidRPr="003653D7">
        <w:rPr>
          <w:rFonts w:ascii="Times New Roman" w:hAnsi="Times New Roman"/>
          <w:sz w:val="28"/>
          <w:szCs w:val="28"/>
          <w:lang w:eastAsia="ru-RU"/>
        </w:rPr>
        <w:t xml:space="preserve">      Відповідно до статі  22 Закону України «Про службу в органах місцевого самоврядування»  постанови Кабінету Міністрів України від 20 грудня 1993 року №1049 «Про надбавки за вислугу років для працівників органів виконавчої влади»,  постановою Кабінету Міністрів   від 09 березня 2006 року №268  «Про упорядкування структури та умов оплати праці працівників апарату органів виконавчої влади, органів  прокуратури, судів та інших органів» зі змінами та керуючись   статті 26  Закону України «Про місцеве самоврядування в Україні»</w:t>
      </w:r>
      <w:r w:rsidRPr="003653D7">
        <w:rPr>
          <w:rFonts w:ascii="Times New Roman" w:hAnsi="Times New Roman"/>
          <w:sz w:val="24"/>
          <w:szCs w:val="24"/>
          <w:lang w:eastAsia="ru-RU"/>
        </w:rPr>
        <w:t xml:space="preserve">, </w:t>
      </w:r>
      <w:r w:rsidRPr="003653D7">
        <w:rPr>
          <w:rFonts w:ascii="Times New Roman" w:hAnsi="Times New Roman"/>
          <w:sz w:val="28"/>
          <w:szCs w:val="28"/>
          <w:lang w:eastAsia="ru-RU"/>
        </w:rPr>
        <w:t>сесія сільської ради</w:t>
      </w:r>
    </w:p>
    <w:p w:rsidR="00726A9E" w:rsidRPr="003653D7" w:rsidRDefault="00726A9E" w:rsidP="00726A9E">
      <w:pPr>
        <w:spacing w:after="0" w:line="240" w:lineRule="auto"/>
        <w:rPr>
          <w:rFonts w:ascii="Times New Roman" w:hAnsi="Times New Roman"/>
          <w:sz w:val="28"/>
          <w:szCs w:val="28"/>
          <w:lang w:eastAsia="ru-RU"/>
        </w:rPr>
      </w:pPr>
    </w:p>
    <w:p w:rsidR="00726A9E" w:rsidRPr="003653D7" w:rsidRDefault="00726A9E" w:rsidP="00726A9E">
      <w:pPr>
        <w:spacing w:after="0" w:line="240" w:lineRule="auto"/>
        <w:jc w:val="center"/>
        <w:rPr>
          <w:rFonts w:ascii="Times New Roman" w:hAnsi="Times New Roman"/>
          <w:b/>
          <w:sz w:val="28"/>
          <w:szCs w:val="28"/>
          <w:lang w:eastAsia="ru-RU"/>
        </w:rPr>
      </w:pPr>
      <w:r w:rsidRPr="003653D7">
        <w:rPr>
          <w:rFonts w:ascii="Times New Roman" w:hAnsi="Times New Roman"/>
          <w:b/>
          <w:sz w:val="28"/>
          <w:szCs w:val="28"/>
          <w:lang w:eastAsia="ru-RU"/>
        </w:rPr>
        <w:t>ВИРІШИЛА:</w:t>
      </w:r>
    </w:p>
    <w:p w:rsidR="00726A9E" w:rsidRPr="003653D7" w:rsidRDefault="00726A9E" w:rsidP="00726A9E">
      <w:pPr>
        <w:spacing w:after="0" w:line="240" w:lineRule="auto"/>
        <w:rPr>
          <w:rFonts w:ascii="Times New Roman" w:hAnsi="Times New Roman"/>
          <w:b/>
          <w:sz w:val="28"/>
          <w:szCs w:val="28"/>
          <w:lang w:eastAsia="ru-RU"/>
        </w:rPr>
      </w:pPr>
    </w:p>
    <w:p w:rsidR="00726A9E" w:rsidRPr="003653D7" w:rsidRDefault="00726A9E" w:rsidP="00726A9E">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hAnsi="Times New Roman"/>
          <w:sz w:val="28"/>
          <w:szCs w:val="28"/>
          <w:lang w:eastAsia="ru-RU"/>
        </w:rPr>
        <w:tab/>
        <w:t xml:space="preserve">1. Встановити адміністратору управління </w:t>
      </w:r>
      <w:r w:rsidRPr="003653D7">
        <w:rPr>
          <w:rFonts w:ascii="Times New Roman" w:hAnsi="Times New Roman"/>
          <w:sz w:val="28"/>
          <w:szCs w:val="28"/>
          <w:lang w:eastAsia="ru-RU"/>
        </w:rPr>
        <w:t xml:space="preserve"> центру надання адміністративних послуг сільської ради Черничко Світ</w:t>
      </w:r>
      <w:r>
        <w:rPr>
          <w:rFonts w:ascii="Times New Roman" w:hAnsi="Times New Roman"/>
          <w:sz w:val="28"/>
          <w:szCs w:val="28"/>
          <w:lang w:eastAsia="ru-RU"/>
        </w:rPr>
        <w:t>лані Михайлівні з  01 грудня 2025</w:t>
      </w:r>
      <w:r w:rsidRPr="003653D7">
        <w:rPr>
          <w:rFonts w:ascii="Times New Roman" w:hAnsi="Times New Roman"/>
          <w:sz w:val="28"/>
          <w:szCs w:val="28"/>
          <w:lang w:eastAsia="ru-RU"/>
        </w:rPr>
        <w:t xml:space="preserve"> року  надбав</w:t>
      </w:r>
      <w:r>
        <w:rPr>
          <w:rFonts w:ascii="Times New Roman" w:hAnsi="Times New Roman"/>
          <w:sz w:val="28"/>
          <w:szCs w:val="28"/>
          <w:lang w:eastAsia="ru-RU"/>
        </w:rPr>
        <w:t>ку за вислугу років у розмірі 25</w:t>
      </w:r>
      <w:r w:rsidRPr="003653D7">
        <w:rPr>
          <w:rFonts w:ascii="Times New Roman" w:hAnsi="Times New Roman"/>
          <w:sz w:val="28"/>
          <w:szCs w:val="28"/>
          <w:lang w:eastAsia="ru-RU"/>
        </w:rPr>
        <w:t xml:space="preserve"> відсотків до посадового окладу. </w:t>
      </w:r>
    </w:p>
    <w:p w:rsidR="00726A9E" w:rsidRPr="003653D7" w:rsidRDefault="00726A9E" w:rsidP="00726A9E">
      <w:pPr>
        <w:tabs>
          <w:tab w:val="left" w:pos="540"/>
          <w:tab w:val="left" w:pos="9355"/>
        </w:tabs>
        <w:spacing w:after="0" w:line="240" w:lineRule="auto"/>
        <w:ind w:right="-120"/>
        <w:jc w:val="both"/>
        <w:rPr>
          <w:rFonts w:ascii="Times New Roman" w:hAnsi="Times New Roman"/>
          <w:sz w:val="28"/>
          <w:szCs w:val="28"/>
          <w:lang w:eastAsia="ru-RU"/>
        </w:rPr>
      </w:pPr>
      <w:r>
        <w:rPr>
          <w:rFonts w:ascii="Times New Roman" w:hAnsi="Times New Roman"/>
          <w:sz w:val="28"/>
          <w:szCs w:val="28"/>
          <w:lang w:eastAsia="ru-RU"/>
        </w:rPr>
        <w:tab/>
      </w:r>
      <w:r w:rsidRPr="003653D7">
        <w:rPr>
          <w:rFonts w:ascii="Times New Roman" w:hAnsi="Times New Roman"/>
          <w:sz w:val="28"/>
          <w:szCs w:val="28"/>
          <w:lang w:eastAsia="ru-RU"/>
        </w:rPr>
        <w:t>1.1.За записами в трудовій книжці Черничко С.М. стаж  роботи в органах місце</w:t>
      </w:r>
      <w:r>
        <w:rPr>
          <w:rFonts w:ascii="Times New Roman" w:hAnsi="Times New Roman"/>
          <w:sz w:val="28"/>
          <w:szCs w:val="28"/>
          <w:lang w:eastAsia="ru-RU"/>
        </w:rPr>
        <w:t>вого самоврядування станом на 10.11.2025 року  складає 15 років 1 день</w:t>
      </w:r>
      <w:r w:rsidRPr="003653D7">
        <w:rPr>
          <w:rFonts w:ascii="Times New Roman" w:hAnsi="Times New Roman"/>
          <w:sz w:val="28"/>
          <w:szCs w:val="28"/>
          <w:lang w:eastAsia="ru-RU"/>
        </w:rPr>
        <w:t>.</w:t>
      </w:r>
    </w:p>
    <w:p w:rsidR="00726A9E" w:rsidRPr="003653D7" w:rsidRDefault="00726A9E" w:rsidP="00726A9E">
      <w:pPr>
        <w:tabs>
          <w:tab w:val="left" w:pos="540"/>
          <w:tab w:val="left" w:pos="9355"/>
        </w:tabs>
        <w:spacing w:after="0" w:line="240" w:lineRule="auto"/>
        <w:ind w:right="-120"/>
        <w:jc w:val="both"/>
        <w:rPr>
          <w:rFonts w:ascii="Times New Roman" w:hAnsi="Times New Roman"/>
          <w:sz w:val="28"/>
          <w:szCs w:val="28"/>
          <w:lang w:eastAsia="ru-RU"/>
        </w:rPr>
      </w:pPr>
      <w:r>
        <w:rPr>
          <w:rFonts w:ascii="Times New Roman" w:hAnsi="Times New Roman"/>
          <w:sz w:val="28"/>
          <w:szCs w:val="28"/>
          <w:lang w:eastAsia="ru-RU"/>
        </w:rPr>
        <w:tab/>
      </w:r>
      <w:r w:rsidRPr="003653D7">
        <w:rPr>
          <w:rFonts w:ascii="Times New Roman" w:hAnsi="Times New Roman"/>
          <w:sz w:val="28"/>
          <w:szCs w:val="28"/>
          <w:lang w:eastAsia="ru-RU"/>
        </w:rPr>
        <w:t xml:space="preserve"> 2. Контроль за виконанням цього рішення покласти на постійну комісія з питань  фінансів, бюджету, планування   соціально - економічного розвитку, інвестицій та міжнародного співробітництва</w:t>
      </w:r>
      <w:r w:rsidRPr="003653D7">
        <w:rPr>
          <w:rFonts w:ascii="Times New Roman" w:hAnsi="Times New Roman"/>
          <w:sz w:val="24"/>
          <w:szCs w:val="24"/>
          <w:lang w:eastAsia="ru-RU"/>
        </w:rPr>
        <w:t xml:space="preserve"> .</w:t>
      </w:r>
    </w:p>
    <w:p w:rsidR="00726A9E" w:rsidRPr="003653D7" w:rsidRDefault="00726A9E" w:rsidP="00726A9E">
      <w:pPr>
        <w:spacing w:after="0" w:line="240" w:lineRule="auto"/>
        <w:rPr>
          <w:rFonts w:ascii="Times New Roman" w:hAnsi="Times New Roman"/>
          <w:sz w:val="28"/>
          <w:szCs w:val="28"/>
          <w:lang w:eastAsia="ru-RU"/>
        </w:rPr>
      </w:pPr>
    </w:p>
    <w:p w:rsidR="00726A9E" w:rsidRPr="003653D7" w:rsidRDefault="00726A9E" w:rsidP="00726A9E">
      <w:pPr>
        <w:tabs>
          <w:tab w:val="left" w:pos="2475"/>
        </w:tabs>
        <w:spacing w:after="0" w:line="240" w:lineRule="auto"/>
        <w:rPr>
          <w:rFonts w:ascii="Times New Roman" w:hAnsi="Times New Roman"/>
          <w:sz w:val="28"/>
          <w:szCs w:val="28"/>
          <w:lang w:eastAsia="ru-RU"/>
        </w:rPr>
      </w:pPr>
    </w:p>
    <w:p w:rsidR="00726A9E" w:rsidRPr="003653D7" w:rsidRDefault="00726A9E" w:rsidP="00726A9E">
      <w:pPr>
        <w:tabs>
          <w:tab w:val="left" w:pos="2475"/>
        </w:tabs>
        <w:spacing w:after="0" w:line="240" w:lineRule="auto"/>
        <w:rPr>
          <w:rFonts w:ascii="Times New Roman" w:hAnsi="Times New Roman"/>
          <w:b/>
          <w:sz w:val="28"/>
          <w:szCs w:val="28"/>
          <w:lang w:eastAsia="ru-RU"/>
        </w:rPr>
      </w:pPr>
      <w:r w:rsidRPr="003653D7">
        <w:rPr>
          <w:rFonts w:ascii="Times New Roman" w:hAnsi="Times New Roman"/>
          <w:b/>
          <w:sz w:val="28"/>
          <w:szCs w:val="28"/>
          <w:lang w:eastAsia="ru-RU"/>
        </w:rPr>
        <w:t xml:space="preserve">      Сільський голова                                        </w:t>
      </w:r>
      <w:r>
        <w:rPr>
          <w:rFonts w:ascii="Times New Roman" w:hAnsi="Times New Roman"/>
          <w:b/>
          <w:sz w:val="28"/>
          <w:szCs w:val="28"/>
          <w:lang w:eastAsia="ru-RU"/>
        </w:rPr>
        <w:t xml:space="preserve">             Михайло СТАНИНЕЦЬ </w:t>
      </w:r>
      <w:r w:rsidRPr="003653D7">
        <w:rPr>
          <w:rFonts w:ascii="Times New Roman" w:hAnsi="Times New Roman"/>
          <w:b/>
          <w:sz w:val="28"/>
          <w:szCs w:val="28"/>
          <w:lang w:eastAsia="ru-RU"/>
        </w:rPr>
        <w:t xml:space="preserve"> </w:t>
      </w:r>
    </w:p>
    <w:p w:rsidR="00726A9E" w:rsidRPr="003653D7" w:rsidRDefault="00726A9E" w:rsidP="00726A9E">
      <w:pPr>
        <w:spacing w:after="0" w:line="240" w:lineRule="auto"/>
        <w:rPr>
          <w:rFonts w:ascii="Times New Roman" w:hAnsi="Times New Roman"/>
          <w:b/>
          <w:sz w:val="28"/>
          <w:szCs w:val="28"/>
          <w:lang w:eastAsia="ru-RU"/>
        </w:rPr>
      </w:pPr>
      <w:r w:rsidRPr="003653D7">
        <w:rPr>
          <w:rFonts w:ascii="Times New Roman" w:hAnsi="Times New Roman"/>
          <w:b/>
          <w:sz w:val="28"/>
          <w:szCs w:val="28"/>
          <w:lang w:eastAsia="ru-RU"/>
        </w:rPr>
        <w:t xml:space="preserve">            </w:t>
      </w:r>
    </w:p>
    <w:p w:rsidR="00726A9E" w:rsidRPr="003653D7" w:rsidRDefault="00726A9E" w:rsidP="00726A9E">
      <w:pPr>
        <w:spacing w:after="0" w:line="240" w:lineRule="auto"/>
        <w:rPr>
          <w:rFonts w:ascii="Times New Roman" w:hAnsi="Times New Roman"/>
          <w:b/>
          <w:sz w:val="28"/>
          <w:szCs w:val="28"/>
          <w:lang w:eastAsia="ru-RU"/>
        </w:rPr>
      </w:pPr>
    </w:p>
    <w:p w:rsidR="00726A9E" w:rsidRDefault="00726A9E" w:rsidP="00726A9E">
      <w:r>
        <w:t xml:space="preserve"> </w:t>
      </w:r>
    </w:p>
    <w:p w:rsidR="00243A43" w:rsidRDefault="00243A43" w:rsidP="00726A9E"/>
    <w:p w:rsidR="00243A43" w:rsidRDefault="00243A43" w:rsidP="00726A9E"/>
    <w:p w:rsidR="00726A9E" w:rsidRDefault="00726A9E" w:rsidP="00726A9E"/>
    <w:p w:rsidR="00726A9E" w:rsidRDefault="00726A9E" w:rsidP="00726A9E">
      <w:pPr>
        <w:tabs>
          <w:tab w:val="left" w:pos="4720"/>
        </w:tabs>
        <w:spacing w:after="0" w:line="240" w:lineRule="auto"/>
        <w:rPr>
          <w:rFonts w:ascii="Times New Roman" w:hAnsi="Times New Roman"/>
          <w:b/>
          <w:sz w:val="28"/>
          <w:szCs w:val="28"/>
          <w:lang w:eastAsia="ru-RU"/>
        </w:rPr>
      </w:pPr>
    </w:p>
    <w:p w:rsidR="00726A9E" w:rsidRPr="00FF1709" w:rsidRDefault="00726A9E" w:rsidP="00726A9E">
      <w:pPr>
        <w:tabs>
          <w:tab w:val="left" w:pos="4720"/>
        </w:tabs>
        <w:spacing w:after="0" w:line="240" w:lineRule="auto"/>
        <w:rPr>
          <w:rFonts w:ascii="Times New Roman" w:hAnsi="Times New Roman"/>
          <w:b/>
          <w:sz w:val="28"/>
          <w:szCs w:val="28"/>
          <w:lang w:eastAsia="ru-RU"/>
        </w:rPr>
      </w:pPr>
      <w:r w:rsidRPr="00FF1709">
        <w:rPr>
          <w:rFonts w:ascii="Times New Roman" w:hAnsi="Times New Roman"/>
          <w:b/>
          <w:sz w:val="28"/>
          <w:szCs w:val="28"/>
          <w:lang w:eastAsia="ru-RU"/>
        </w:rPr>
        <w:lastRenderedPageBreak/>
        <w:t xml:space="preserve"> </w:t>
      </w:r>
      <w:r>
        <w:rPr>
          <w:rFonts w:ascii="Times New Roman" w:hAnsi="Times New Roman"/>
          <w:b/>
          <w:sz w:val="28"/>
          <w:szCs w:val="28"/>
          <w:lang w:eastAsia="ru-RU"/>
        </w:rPr>
        <w:t xml:space="preserve">                                                          </w:t>
      </w:r>
      <w:r w:rsidRPr="00FF1709">
        <w:rPr>
          <w:rFonts w:ascii="Times New Roman" w:hAnsi="Times New Roman"/>
          <w:b/>
          <w:sz w:val="28"/>
          <w:szCs w:val="28"/>
          <w:lang w:eastAsia="ru-RU"/>
        </w:rPr>
        <w:t xml:space="preserve">   </w:t>
      </w:r>
      <w:r w:rsidRPr="00FF1709">
        <w:rPr>
          <w:rFonts w:ascii="Times New Roman" w:hAnsi="Times New Roman"/>
          <w:b/>
          <w:sz w:val="28"/>
          <w:szCs w:val="28"/>
          <w:lang w:eastAsia="ru-RU"/>
        </w:rPr>
        <w:object w:dxaOrig="1141" w:dyaOrig="1261">
          <v:shape id="_x0000_i1037" type="#_x0000_t75" style="width:45.75pt;height:51.75pt" o:ole="" fillcolor="window">
            <v:imagedata r:id="rId13" o:title=""/>
          </v:shape>
          <o:OLEObject Type="Embed" ProgID="Word.Picture.8" ShapeID="_x0000_i1037" DrawAspect="Content" ObjectID="_1833095164" r:id="rId45"/>
        </w:object>
      </w:r>
    </w:p>
    <w:p w:rsidR="00726A9E" w:rsidRPr="00FF1709" w:rsidRDefault="00726A9E" w:rsidP="00726A9E">
      <w:pPr>
        <w:spacing w:after="0" w:line="240" w:lineRule="auto"/>
        <w:jc w:val="center"/>
        <w:rPr>
          <w:rFonts w:ascii="Times New Roman" w:hAnsi="Times New Roman"/>
          <w:b/>
          <w:sz w:val="28"/>
          <w:szCs w:val="28"/>
          <w:lang w:eastAsia="ru-RU"/>
        </w:rPr>
      </w:pPr>
    </w:p>
    <w:p w:rsidR="00726A9E" w:rsidRPr="00FF1709" w:rsidRDefault="00726A9E" w:rsidP="00726A9E">
      <w:pPr>
        <w:spacing w:after="0" w:line="240" w:lineRule="auto"/>
        <w:jc w:val="center"/>
        <w:rPr>
          <w:rFonts w:ascii="Times New Roman" w:hAnsi="Times New Roman"/>
          <w:b/>
          <w:sz w:val="28"/>
          <w:szCs w:val="28"/>
          <w:lang w:eastAsia="ru-RU"/>
        </w:rPr>
      </w:pPr>
      <w:r w:rsidRPr="00FF1709">
        <w:rPr>
          <w:rFonts w:ascii="Times New Roman" w:hAnsi="Times New Roman"/>
          <w:b/>
          <w:sz w:val="28"/>
          <w:szCs w:val="28"/>
          <w:lang w:eastAsia="ru-RU"/>
        </w:rPr>
        <w:t>КАМ’ЯНСЬКА  СІЛЬСЬКА  РАДА БЕРЕГІВСЬКОГО  РАЙОНУ</w:t>
      </w:r>
    </w:p>
    <w:p w:rsidR="00726A9E" w:rsidRPr="00FF1709" w:rsidRDefault="00726A9E" w:rsidP="00726A9E">
      <w:pPr>
        <w:spacing w:after="0" w:line="240" w:lineRule="auto"/>
        <w:jc w:val="center"/>
        <w:rPr>
          <w:rFonts w:ascii="Times New Roman" w:hAnsi="Times New Roman"/>
          <w:b/>
          <w:sz w:val="28"/>
          <w:szCs w:val="28"/>
          <w:lang w:eastAsia="ru-RU"/>
        </w:rPr>
      </w:pPr>
      <w:r w:rsidRPr="00FF1709">
        <w:rPr>
          <w:rFonts w:ascii="Times New Roman" w:hAnsi="Times New Roman"/>
          <w:b/>
          <w:sz w:val="28"/>
          <w:szCs w:val="28"/>
          <w:lang w:eastAsia="ru-RU"/>
        </w:rPr>
        <w:t>ЗАКАРПАТСЬКОЇ  ОБЛАСТІ</w:t>
      </w:r>
    </w:p>
    <w:p w:rsidR="00726A9E" w:rsidRPr="00FF1709" w:rsidRDefault="00726A9E" w:rsidP="00726A9E">
      <w:pPr>
        <w:spacing w:after="0" w:line="240" w:lineRule="auto"/>
        <w:jc w:val="center"/>
        <w:rPr>
          <w:rFonts w:ascii="Times New Roman" w:hAnsi="Times New Roman"/>
          <w:b/>
          <w:sz w:val="28"/>
          <w:szCs w:val="28"/>
          <w:lang w:eastAsia="ru-RU"/>
        </w:rPr>
      </w:pPr>
    </w:p>
    <w:p w:rsidR="00726A9E" w:rsidRPr="00FF1709" w:rsidRDefault="00726A9E" w:rsidP="00726A9E">
      <w:pPr>
        <w:numPr>
          <w:ilvl w:val="0"/>
          <w:numId w:val="2"/>
        </w:numPr>
        <w:tabs>
          <w:tab w:val="left" w:pos="6663"/>
        </w:tabs>
        <w:suppressAutoHyphens/>
        <w:spacing w:after="0" w:line="240" w:lineRule="auto"/>
        <w:ind w:right="-625"/>
        <w:contextualSpacing/>
        <w:rPr>
          <w:rFonts w:ascii="Times New Roman" w:hAnsi="Times New Roman"/>
          <w:b/>
          <w:sz w:val="28"/>
          <w:szCs w:val="28"/>
          <w:lang w:eastAsia="ar-SA"/>
        </w:rPr>
      </w:pPr>
      <w:r w:rsidRPr="00FF1709">
        <w:rPr>
          <w:rFonts w:ascii="Times New Roman" w:hAnsi="Times New Roman"/>
          <w:b/>
          <w:sz w:val="28"/>
          <w:szCs w:val="28"/>
          <w:lang w:eastAsia="ar-SA"/>
        </w:rPr>
        <w:t xml:space="preserve">                      </w:t>
      </w:r>
      <w:r>
        <w:rPr>
          <w:rFonts w:ascii="Times New Roman" w:hAnsi="Times New Roman"/>
          <w:b/>
          <w:sz w:val="28"/>
          <w:szCs w:val="28"/>
          <w:lang w:eastAsia="ar-SA"/>
        </w:rPr>
        <w:t xml:space="preserve">                 52-га</w:t>
      </w:r>
      <w:r w:rsidRPr="00FF1709">
        <w:rPr>
          <w:rFonts w:ascii="Times New Roman" w:hAnsi="Times New Roman"/>
          <w:b/>
          <w:sz w:val="28"/>
          <w:szCs w:val="28"/>
          <w:lang w:eastAsia="ar-SA"/>
        </w:rPr>
        <w:t xml:space="preserve">  сесія  8-го   скликання</w:t>
      </w: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r w:rsidRPr="00FF1709">
        <w:rPr>
          <w:rFonts w:ascii="Times New Roman" w:hAnsi="Times New Roman"/>
          <w:b/>
          <w:bCs/>
          <w:sz w:val="28"/>
          <w:szCs w:val="28"/>
          <w:lang w:eastAsia="ar-SA"/>
        </w:rPr>
        <w:t>Р І Ш Е Н Н Я</w:t>
      </w: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rPr>
          <w:rFonts w:ascii="Times New Roman" w:hAnsi="Times New Roman"/>
          <w:b/>
          <w:bCs/>
          <w:sz w:val="28"/>
          <w:szCs w:val="28"/>
          <w:lang w:eastAsia="ar-SA"/>
        </w:rPr>
      </w:pPr>
    </w:p>
    <w:p w:rsidR="00726A9E" w:rsidRPr="00F90DE0" w:rsidRDefault="00726A9E" w:rsidP="00726A9E">
      <w:pPr>
        <w:numPr>
          <w:ilvl w:val="0"/>
          <w:numId w:val="2"/>
        </w:numPr>
        <w:tabs>
          <w:tab w:val="left" w:pos="6663"/>
        </w:tabs>
        <w:suppressAutoHyphens/>
        <w:spacing w:after="0" w:line="240" w:lineRule="auto"/>
        <w:contextualSpacing/>
        <w:rPr>
          <w:rFonts w:ascii="Times New Roman" w:hAnsi="Times New Roman"/>
          <w:b/>
          <w:bCs/>
          <w:sz w:val="28"/>
          <w:szCs w:val="28"/>
          <w:lang w:eastAsia="ar-SA"/>
        </w:rPr>
      </w:pPr>
      <w:r>
        <w:rPr>
          <w:rFonts w:ascii="Times New Roman" w:hAnsi="Times New Roman"/>
          <w:b/>
          <w:bCs/>
          <w:sz w:val="28"/>
          <w:szCs w:val="28"/>
          <w:lang w:eastAsia="ar-SA"/>
        </w:rPr>
        <w:t>04  грудня  2025</w:t>
      </w:r>
      <w:r w:rsidRPr="00FF1709">
        <w:rPr>
          <w:rFonts w:ascii="Times New Roman" w:hAnsi="Times New Roman"/>
          <w:b/>
          <w:bCs/>
          <w:sz w:val="28"/>
          <w:szCs w:val="28"/>
          <w:lang w:eastAsia="ar-SA"/>
        </w:rPr>
        <w:t xml:space="preserve"> року</w:t>
      </w:r>
      <w:r>
        <w:rPr>
          <w:rFonts w:ascii="Times New Roman" w:hAnsi="Times New Roman"/>
          <w:b/>
          <w:bCs/>
          <w:sz w:val="28"/>
          <w:szCs w:val="28"/>
          <w:lang w:eastAsia="ar-SA"/>
        </w:rPr>
        <w:t xml:space="preserve">                   </w:t>
      </w:r>
      <w:r w:rsidRPr="00F90DE0">
        <w:rPr>
          <w:rFonts w:ascii="Times New Roman" w:hAnsi="Times New Roman"/>
          <w:b/>
          <w:bCs/>
          <w:sz w:val="28"/>
          <w:szCs w:val="28"/>
          <w:lang w:eastAsia="ar-SA"/>
        </w:rPr>
        <w:t>с. Кам’янське</w:t>
      </w:r>
      <w:r>
        <w:rPr>
          <w:rFonts w:ascii="Times New Roman" w:hAnsi="Times New Roman"/>
          <w:b/>
          <w:bCs/>
          <w:sz w:val="28"/>
          <w:szCs w:val="28"/>
          <w:lang w:eastAsia="ar-SA"/>
        </w:rPr>
        <w:t xml:space="preserve">                                        №2436</w:t>
      </w:r>
    </w:p>
    <w:p w:rsidR="00726A9E" w:rsidRPr="00FF1709" w:rsidRDefault="00726A9E" w:rsidP="00726A9E">
      <w:pPr>
        <w:spacing w:after="0" w:line="240" w:lineRule="auto"/>
        <w:rPr>
          <w:rFonts w:ascii="Times New Roman" w:hAnsi="Times New Roman"/>
          <w:b/>
          <w:sz w:val="24"/>
          <w:szCs w:val="24"/>
          <w:lang w:eastAsia="ru-RU"/>
        </w:rPr>
      </w:pPr>
    </w:p>
    <w:p w:rsidR="00726A9E" w:rsidRPr="00FF1709" w:rsidRDefault="00726A9E" w:rsidP="00726A9E">
      <w:pPr>
        <w:spacing w:after="0" w:line="240" w:lineRule="auto"/>
        <w:rPr>
          <w:rFonts w:ascii="Times New Roman" w:hAnsi="Times New Roman"/>
          <w:b/>
          <w:sz w:val="28"/>
          <w:szCs w:val="24"/>
          <w:lang w:eastAsia="ru-RU"/>
        </w:rPr>
      </w:pPr>
      <w:r w:rsidRPr="00FF1709">
        <w:rPr>
          <w:rFonts w:ascii="Times New Roman" w:hAnsi="Times New Roman"/>
          <w:b/>
          <w:sz w:val="28"/>
          <w:szCs w:val="24"/>
          <w:lang w:eastAsia="ru-RU"/>
        </w:rPr>
        <w:t>Про   преміювання сільського</w:t>
      </w:r>
    </w:p>
    <w:p w:rsidR="00726A9E" w:rsidRPr="00FF1709" w:rsidRDefault="00726A9E" w:rsidP="00726A9E">
      <w:pPr>
        <w:spacing w:after="0" w:line="240" w:lineRule="auto"/>
        <w:rPr>
          <w:rFonts w:ascii="Times New Roman" w:hAnsi="Times New Roman"/>
          <w:b/>
          <w:sz w:val="28"/>
          <w:szCs w:val="24"/>
          <w:lang w:eastAsia="ru-RU"/>
        </w:rPr>
      </w:pPr>
      <w:r w:rsidRPr="00FF1709">
        <w:rPr>
          <w:rFonts w:ascii="Times New Roman" w:hAnsi="Times New Roman"/>
          <w:b/>
          <w:sz w:val="28"/>
          <w:szCs w:val="24"/>
          <w:lang w:eastAsia="ru-RU"/>
        </w:rPr>
        <w:t>голови  Станинець М.М.</w:t>
      </w:r>
    </w:p>
    <w:p w:rsidR="00726A9E" w:rsidRPr="00FF1709" w:rsidRDefault="00726A9E" w:rsidP="00726A9E">
      <w:pPr>
        <w:spacing w:after="0" w:line="240" w:lineRule="auto"/>
        <w:rPr>
          <w:rFonts w:ascii="Times New Roman" w:hAnsi="Times New Roman"/>
          <w:sz w:val="24"/>
          <w:szCs w:val="24"/>
          <w:lang w:eastAsia="ru-RU"/>
        </w:rPr>
      </w:pPr>
    </w:p>
    <w:p w:rsidR="00726A9E" w:rsidRPr="00FF1709" w:rsidRDefault="00726A9E" w:rsidP="00726A9E">
      <w:pPr>
        <w:spacing w:after="0" w:line="240" w:lineRule="auto"/>
        <w:ind w:firstLine="708"/>
        <w:jc w:val="both"/>
        <w:rPr>
          <w:rFonts w:ascii="Times New Roman" w:hAnsi="Times New Roman"/>
          <w:sz w:val="28"/>
          <w:szCs w:val="28"/>
          <w:lang w:eastAsia="ru-RU"/>
        </w:rPr>
      </w:pPr>
      <w:r w:rsidRPr="00FF1709">
        <w:rPr>
          <w:rFonts w:ascii="Times New Roman" w:hAnsi="Times New Roman"/>
          <w:sz w:val="28"/>
          <w:szCs w:val="24"/>
          <w:lang w:eastAsia="ru-RU"/>
        </w:rPr>
        <w:t xml:space="preserve">  </w:t>
      </w:r>
      <w:r w:rsidRPr="00FF1709">
        <w:rPr>
          <w:rFonts w:ascii="Times New Roman" w:hAnsi="Times New Roman"/>
          <w:sz w:val="28"/>
          <w:szCs w:val="24"/>
          <w:lang w:eastAsia="ru-RU"/>
        </w:rPr>
        <w:tab/>
        <w:t xml:space="preserve">Керуючись </w:t>
      </w:r>
      <w:r w:rsidRPr="00FF1709">
        <w:rPr>
          <w:rFonts w:ascii="Times New Roman" w:hAnsi="Times New Roman"/>
          <w:sz w:val="28"/>
          <w:szCs w:val="28"/>
          <w:lang w:eastAsia="ru-RU"/>
        </w:rPr>
        <w:t>Постановою Кабінету Міністрів  України № 783 від 28.07.2021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w:t>
      </w:r>
      <w:r>
        <w:rPr>
          <w:rFonts w:ascii="Times New Roman" w:hAnsi="Times New Roman"/>
          <w:sz w:val="28"/>
          <w:szCs w:val="24"/>
          <w:lang w:eastAsia="ru-RU"/>
        </w:rPr>
        <w:t xml:space="preserve"> відповідно до рішення 39-ї  сесії 8-го скликання від 19.12.2024 року №2069</w:t>
      </w:r>
      <w:r w:rsidRPr="00FF1709">
        <w:rPr>
          <w:rFonts w:ascii="Times New Roman" w:hAnsi="Times New Roman"/>
          <w:sz w:val="28"/>
          <w:szCs w:val="24"/>
          <w:lang w:eastAsia="ru-RU"/>
        </w:rPr>
        <w:t xml:space="preserve">  «Про умови оплати праці сільського голови»,</w:t>
      </w:r>
      <w:r w:rsidRPr="00FF1709">
        <w:rPr>
          <w:rFonts w:ascii="Times New Roman" w:hAnsi="Times New Roman"/>
          <w:sz w:val="28"/>
          <w:szCs w:val="28"/>
          <w:lang w:eastAsia="ru-RU"/>
        </w:rPr>
        <w:t xml:space="preserve">  сільська рада</w:t>
      </w:r>
    </w:p>
    <w:p w:rsidR="00726A9E" w:rsidRPr="00FF1709" w:rsidRDefault="00726A9E" w:rsidP="00726A9E">
      <w:pPr>
        <w:spacing w:after="0" w:line="240" w:lineRule="auto"/>
        <w:ind w:firstLine="708"/>
        <w:jc w:val="both"/>
        <w:rPr>
          <w:rFonts w:ascii="Times New Roman" w:hAnsi="Times New Roman"/>
          <w:sz w:val="28"/>
          <w:szCs w:val="28"/>
          <w:lang w:eastAsia="ru-RU"/>
        </w:rPr>
      </w:pPr>
      <w:r w:rsidRPr="00FF1709">
        <w:rPr>
          <w:rFonts w:ascii="Times New Roman" w:hAnsi="Times New Roman"/>
          <w:sz w:val="28"/>
          <w:szCs w:val="28"/>
          <w:lang w:eastAsia="ru-RU"/>
        </w:rPr>
        <w:tab/>
      </w:r>
    </w:p>
    <w:p w:rsidR="00726A9E" w:rsidRPr="00FF1709" w:rsidRDefault="00726A9E" w:rsidP="00726A9E">
      <w:pPr>
        <w:spacing w:after="0" w:line="240" w:lineRule="auto"/>
        <w:jc w:val="center"/>
        <w:rPr>
          <w:rFonts w:ascii="Arial Narrow" w:hAnsi="Arial Narrow"/>
          <w:b/>
          <w:caps/>
          <w:sz w:val="28"/>
          <w:szCs w:val="28"/>
          <w:lang w:eastAsia="ru-RU"/>
        </w:rPr>
      </w:pPr>
      <w:r w:rsidRPr="00FF1709">
        <w:rPr>
          <w:rFonts w:ascii="Times New Roman" w:hAnsi="Times New Roman"/>
          <w:b/>
          <w:caps/>
          <w:sz w:val="28"/>
          <w:szCs w:val="28"/>
          <w:lang w:eastAsia="ru-RU"/>
        </w:rPr>
        <w:t>вирішила</w:t>
      </w:r>
      <w:r w:rsidRPr="00FF1709">
        <w:rPr>
          <w:rFonts w:ascii="Arial Narrow" w:hAnsi="Arial Narrow"/>
          <w:b/>
          <w:caps/>
          <w:sz w:val="28"/>
          <w:szCs w:val="28"/>
          <w:lang w:eastAsia="ru-RU"/>
        </w:rPr>
        <w:t>:</w:t>
      </w:r>
    </w:p>
    <w:p w:rsidR="00726A9E" w:rsidRPr="00FF1709" w:rsidRDefault="00726A9E" w:rsidP="00726A9E">
      <w:pPr>
        <w:spacing w:after="0" w:line="240" w:lineRule="auto"/>
        <w:jc w:val="both"/>
        <w:rPr>
          <w:rFonts w:ascii="Times New Roman" w:hAnsi="Times New Roman"/>
          <w:sz w:val="28"/>
          <w:szCs w:val="28"/>
          <w:lang w:eastAsia="ru-RU"/>
        </w:rPr>
      </w:pPr>
    </w:p>
    <w:p w:rsidR="00726A9E" w:rsidRPr="00FF1709" w:rsidRDefault="00726A9E" w:rsidP="00726A9E">
      <w:pPr>
        <w:spacing w:after="0" w:line="240" w:lineRule="auto"/>
        <w:ind w:firstLine="708"/>
        <w:jc w:val="both"/>
        <w:rPr>
          <w:rFonts w:ascii="Times New Roman" w:hAnsi="Times New Roman"/>
          <w:sz w:val="28"/>
          <w:szCs w:val="28"/>
          <w:lang w:eastAsia="ru-RU"/>
        </w:rPr>
      </w:pPr>
      <w:r w:rsidRPr="00FF1709">
        <w:rPr>
          <w:rFonts w:ascii="Times New Roman" w:hAnsi="Times New Roman"/>
          <w:sz w:val="28"/>
          <w:szCs w:val="28"/>
          <w:lang w:eastAsia="ru-RU"/>
        </w:rPr>
        <w:t>1.Преміювати сільського голову,  Станинця Михайла Михайловича до Дня органів місцевого самоврядування,  в розмірі середньомісячної заробітної плати в межах фонду оплати праці.</w:t>
      </w:r>
    </w:p>
    <w:p w:rsidR="00726A9E" w:rsidRPr="00FF1709" w:rsidRDefault="00726A9E" w:rsidP="00726A9E">
      <w:pPr>
        <w:spacing w:after="0" w:line="240" w:lineRule="auto"/>
        <w:ind w:firstLine="708"/>
        <w:jc w:val="both"/>
        <w:rPr>
          <w:rFonts w:ascii="Times New Roman" w:hAnsi="Times New Roman"/>
          <w:sz w:val="28"/>
          <w:szCs w:val="28"/>
          <w:lang w:eastAsia="ru-RU"/>
        </w:rPr>
      </w:pPr>
      <w:r w:rsidRPr="00FF1709">
        <w:rPr>
          <w:rFonts w:ascii="Times New Roman" w:hAnsi="Times New Roman"/>
          <w:sz w:val="28"/>
          <w:szCs w:val="28"/>
          <w:lang w:eastAsia="ru-RU"/>
        </w:rPr>
        <w:t>2. Головному бухгалтеру  відділу бухгалтерського обліку та звітнос</w:t>
      </w:r>
      <w:r>
        <w:rPr>
          <w:rFonts w:ascii="Times New Roman" w:hAnsi="Times New Roman"/>
          <w:sz w:val="28"/>
          <w:szCs w:val="28"/>
          <w:lang w:eastAsia="ru-RU"/>
        </w:rPr>
        <w:t>ті сільської ради Мошкола Ю.І</w:t>
      </w:r>
      <w:r w:rsidRPr="00FF1709">
        <w:rPr>
          <w:rFonts w:ascii="Times New Roman" w:hAnsi="Times New Roman"/>
          <w:sz w:val="28"/>
          <w:szCs w:val="28"/>
          <w:lang w:eastAsia="ru-RU"/>
        </w:rPr>
        <w:t>. провести відповідні розрахунки .</w:t>
      </w:r>
    </w:p>
    <w:p w:rsidR="00726A9E" w:rsidRPr="00FF1709" w:rsidRDefault="00726A9E" w:rsidP="00726A9E">
      <w:pPr>
        <w:spacing w:after="0" w:line="240" w:lineRule="auto"/>
        <w:ind w:right="-2" w:firstLine="708"/>
        <w:jc w:val="both"/>
        <w:rPr>
          <w:rFonts w:ascii="Times New Roman" w:hAnsi="Times New Roman"/>
          <w:sz w:val="28"/>
          <w:szCs w:val="28"/>
          <w:lang w:eastAsia="ru-RU"/>
        </w:rPr>
      </w:pPr>
      <w:r w:rsidRPr="00FF1709">
        <w:rPr>
          <w:rFonts w:ascii="Times New Roman" w:hAnsi="Times New Roman"/>
          <w:sz w:val="28"/>
          <w:szCs w:val="28"/>
          <w:lang w:eastAsia="ru-RU"/>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p>
    <w:p w:rsidR="00726A9E" w:rsidRPr="00FF1709" w:rsidRDefault="00726A9E" w:rsidP="00726A9E">
      <w:pPr>
        <w:spacing w:after="0" w:line="240" w:lineRule="auto"/>
        <w:jc w:val="both"/>
        <w:rPr>
          <w:rFonts w:ascii="Times New Roman" w:hAnsi="Times New Roman"/>
          <w:sz w:val="28"/>
          <w:szCs w:val="28"/>
          <w:lang w:eastAsia="ru-RU"/>
        </w:rPr>
      </w:pPr>
    </w:p>
    <w:p w:rsidR="00726A9E" w:rsidRPr="00FF1709" w:rsidRDefault="00726A9E" w:rsidP="00726A9E">
      <w:pPr>
        <w:spacing w:after="0" w:line="240" w:lineRule="auto"/>
        <w:jc w:val="both"/>
        <w:rPr>
          <w:rFonts w:ascii="Times New Roman" w:hAnsi="Times New Roman"/>
          <w:sz w:val="28"/>
          <w:szCs w:val="28"/>
          <w:lang w:eastAsia="ru-RU"/>
        </w:rPr>
      </w:pPr>
    </w:p>
    <w:p w:rsidR="00726A9E" w:rsidRPr="00FF1709" w:rsidRDefault="00726A9E" w:rsidP="00726A9E">
      <w:pPr>
        <w:spacing w:after="0" w:line="240" w:lineRule="auto"/>
        <w:jc w:val="both"/>
        <w:rPr>
          <w:rFonts w:ascii="Times New Roman" w:hAnsi="Times New Roman"/>
          <w:sz w:val="28"/>
          <w:szCs w:val="28"/>
          <w:lang w:eastAsia="ru-RU"/>
        </w:rPr>
      </w:pPr>
    </w:p>
    <w:p w:rsidR="00726A9E" w:rsidRPr="00FF1709" w:rsidRDefault="00726A9E" w:rsidP="00726A9E">
      <w:pPr>
        <w:spacing w:after="0" w:line="240" w:lineRule="auto"/>
        <w:rPr>
          <w:rFonts w:ascii="Times New Roman" w:hAnsi="Times New Roman"/>
          <w:b/>
          <w:sz w:val="28"/>
          <w:szCs w:val="28"/>
          <w:lang w:eastAsia="ru-RU"/>
        </w:rPr>
      </w:pPr>
      <w:r w:rsidRPr="00FF1709">
        <w:rPr>
          <w:rFonts w:ascii="Times New Roman" w:hAnsi="Times New Roman"/>
          <w:b/>
          <w:sz w:val="28"/>
          <w:szCs w:val="28"/>
          <w:lang w:eastAsia="ru-RU"/>
        </w:rPr>
        <w:t>Секретар сільської ради                                            Євгенія АНДРЕЛА</w:t>
      </w:r>
    </w:p>
    <w:p w:rsidR="00726A9E" w:rsidRPr="00FF1709" w:rsidRDefault="00726A9E" w:rsidP="00726A9E">
      <w:pPr>
        <w:spacing w:after="0" w:line="240" w:lineRule="auto"/>
        <w:rPr>
          <w:rFonts w:ascii="Times New Roman" w:hAnsi="Times New Roman"/>
          <w:sz w:val="24"/>
          <w:szCs w:val="24"/>
          <w:lang w:eastAsia="ru-RU"/>
        </w:rPr>
      </w:pPr>
    </w:p>
    <w:p w:rsidR="00726A9E" w:rsidRPr="00FF1709" w:rsidRDefault="00726A9E" w:rsidP="00726A9E">
      <w:pPr>
        <w:spacing w:after="0" w:line="240" w:lineRule="auto"/>
        <w:rPr>
          <w:rFonts w:ascii="Times New Roman" w:hAnsi="Times New Roman"/>
          <w:sz w:val="24"/>
          <w:szCs w:val="24"/>
          <w:lang w:eastAsia="ru-RU"/>
        </w:rPr>
      </w:pPr>
    </w:p>
    <w:p w:rsidR="00726A9E" w:rsidRPr="00FF1709" w:rsidRDefault="00726A9E" w:rsidP="00726A9E">
      <w:pPr>
        <w:spacing w:after="0" w:line="240" w:lineRule="auto"/>
        <w:rPr>
          <w:rFonts w:ascii="Times New Roman" w:hAnsi="Times New Roman"/>
          <w:sz w:val="24"/>
          <w:szCs w:val="24"/>
          <w:lang w:eastAsia="ru-RU"/>
        </w:rPr>
      </w:pPr>
    </w:p>
    <w:p w:rsidR="00726A9E" w:rsidRPr="00FF1709" w:rsidRDefault="00726A9E" w:rsidP="00726A9E">
      <w:pPr>
        <w:tabs>
          <w:tab w:val="left" w:pos="4720"/>
        </w:tabs>
        <w:spacing w:after="0" w:line="240" w:lineRule="auto"/>
        <w:jc w:val="center"/>
        <w:rPr>
          <w:rFonts w:ascii="Times New Roman" w:hAnsi="Times New Roman"/>
          <w:sz w:val="28"/>
          <w:szCs w:val="28"/>
          <w:lang w:eastAsia="ru-RU"/>
        </w:rPr>
      </w:pPr>
    </w:p>
    <w:p w:rsidR="00726A9E" w:rsidRPr="00FF1709" w:rsidRDefault="00726A9E" w:rsidP="00726A9E">
      <w:pPr>
        <w:tabs>
          <w:tab w:val="left" w:pos="4720"/>
        </w:tabs>
        <w:spacing w:after="0" w:line="240" w:lineRule="auto"/>
        <w:jc w:val="center"/>
        <w:rPr>
          <w:rFonts w:ascii="Times New Roman" w:hAnsi="Times New Roman"/>
          <w:sz w:val="28"/>
          <w:szCs w:val="28"/>
          <w:lang w:eastAsia="ru-RU"/>
        </w:rPr>
      </w:pPr>
    </w:p>
    <w:p w:rsidR="00726A9E" w:rsidRPr="00FF1709" w:rsidRDefault="00726A9E" w:rsidP="00726A9E">
      <w:pPr>
        <w:tabs>
          <w:tab w:val="left" w:pos="4720"/>
        </w:tabs>
        <w:spacing w:after="0" w:line="240" w:lineRule="auto"/>
        <w:jc w:val="center"/>
        <w:rPr>
          <w:rFonts w:ascii="Times New Roman" w:hAnsi="Times New Roman"/>
          <w:sz w:val="28"/>
          <w:szCs w:val="28"/>
          <w:lang w:eastAsia="ru-RU"/>
        </w:rPr>
      </w:pPr>
    </w:p>
    <w:p w:rsidR="00726A9E" w:rsidRPr="00FF1709" w:rsidRDefault="00726A9E" w:rsidP="00726A9E">
      <w:pPr>
        <w:tabs>
          <w:tab w:val="left" w:pos="4720"/>
        </w:tabs>
        <w:spacing w:after="0" w:line="240" w:lineRule="auto"/>
        <w:jc w:val="center"/>
        <w:rPr>
          <w:rFonts w:ascii="Times New Roman" w:hAnsi="Times New Roman"/>
          <w:sz w:val="28"/>
          <w:szCs w:val="28"/>
          <w:lang w:eastAsia="ru-RU"/>
        </w:rPr>
      </w:pPr>
    </w:p>
    <w:p w:rsidR="00726A9E" w:rsidRPr="00FF1709" w:rsidRDefault="00726A9E" w:rsidP="00726A9E">
      <w:pPr>
        <w:tabs>
          <w:tab w:val="left" w:pos="4720"/>
        </w:tabs>
        <w:spacing w:after="0" w:line="240" w:lineRule="auto"/>
        <w:rPr>
          <w:rFonts w:ascii="Times New Roman" w:hAnsi="Times New Roman"/>
          <w:sz w:val="28"/>
          <w:szCs w:val="28"/>
          <w:lang w:eastAsia="ru-RU"/>
        </w:rPr>
      </w:pPr>
    </w:p>
    <w:p w:rsidR="00726A9E" w:rsidRPr="00FF1709" w:rsidRDefault="00726A9E" w:rsidP="00726A9E">
      <w:pPr>
        <w:tabs>
          <w:tab w:val="left" w:pos="4720"/>
        </w:tabs>
        <w:spacing w:after="0" w:line="240" w:lineRule="auto"/>
        <w:rPr>
          <w:rFonts w:ascii="Times New Roman" w:hAnsi="Times New Roman"/>
          <w:b/>
          <w:sz w:val="28"/>
          <w:szCs w:val="28"/>
          <w:lang w:eastAsia="ru-RU"/>
        </w:rPr>
      </w:pPr>
      <w:r w:rsidRPr="00FF1709">
        <w:rPr>
          <w:rFonts w:ascii="Times New Roman" w:hAnsi="Times New Roman"/>
          <w:b/>
          <w:sz w:val="28"/>
          <w:szCs w:val="28"/>
          <w:lang w:eastAsia="ru-RU"/>
        </w:rPr>
        <w:lastRenderedPageBreak/>
        <w:t xml:space="preserve">                                                              </w:t>
      </w:r>
      <w:r w:rsidRPr="00FF1709">
        <w:rPr>
          <w:rFonts w:ascii="Times New Roman" w:hAnsi="Times New Roman"/>
          <w:b/>
          <w:sz w:val="28"/>
          <w:szCs w:val="28"/>
          <w:lang w:eastAsia="ru-RU"/>
        </w:rPr>
        <w:object w:dxaOrig="1141" w:dyaOrig="1261">
          <v:shape id="_x0000_i1038" type="#_x0000_t75" style="width:45.75pt;height:51.75pt" o:ole="" fillcolor="window">
            <v:imagedata r:id="rId13" o:title=""/>
          </v:shape>
          <o:OLEObject Type="Embed" ProgID="Word.Picture.8" ShapeID="_x0000_i1038" DrawAspect="Content" ObjectID="_1833095165" r:id="rId46"/>
        </w:object>
      </w:r>
    </w:p>
    <w:p w:rsidR="00726A9E" w:rsidRPr="00FF1709" w:rsidRDefault="00726A9E" w:rsidP="00726A9E">
      <w:pPr>
        <w:spacing w:after="0" w:line="240" w:lineRule="auto"/>
        <w:jc w:val="center"/>
        <w:rPr>
          <w:rFonts w:ascii="Times New Roman" w:hAnsi="Times New Roman"/>
          <w:b/>
          <w:sz w:val="28"/>
          <w:szCs w:val="28"/>
          <w:lang w:eastAsia="ru-RU"/>
        </w:rPr>
      </w:pPr>
    </w:p>
    <w:p w:rsidR="00726A9E" w:rsidRPr="00FF1709" w:rsidRDefault="00726A9E" w:rsidP="00726A9E">
      <w:pPr>
        <w:spacing w:after="0" w:line="240" w:lineRule="auto"/>
        <w:jc w:val="center"/>
        <w:rPr>
          <w:rFonts w:ascii="Times New Roman" w:hAnsi="Times New Roman"/>
          <w:b/>
          <w:sz w:val="28"/>
          <w:szCs w:val="28"/>
          <w:lang w:eastAsia="ru-RU"/>
        </w:rPr>
      </w:pPr>
      <w:r w:rsidRPr="00FF1709">
        <w:rPr>
          <w:rFonts w:ascii="Times New Roman" w:hAnsi="Times New Roman"/>
          <w:b/>
          <w:sz w:val="28"/>
          <w:szCs w:val="28"/>
          <w:lang w:eastAsia="ru-RU"/>
        </w:rPr>
        <w:t>КАМ’ЯНСЬКА  СІЛЬСЬКА  РАДА БЕРЕГІВСЬКОГО  РАЙОНУ</w:t>
      </w:r>
    </w:p>
    <w:p w:rsidR="00726A9E" w:rsidRPr="00FF1709" w:rsidRDefault="00726A9E" w:rsidP="00726A9E">
      <w:pPr>
        <w:spacing w:after="0" w:line="240" w:lineRule="auto"/>
        <w:jc w:val="center"/>
        <w:rPr>
          <w:rFonts w:ascii="Times New Roman" w:hAnsi="Times New Roman"/>
          <w:b/>
          <w:sz w:val="28"/>
          <w:szCs w:val="28"/>
          <w:lang w:eastAsia="ru-RU"/>
        </w:rPr>
      </w:pPr>
      <w:r w:rsidRPr="00FF1709">
        <w:rPr>
          <w:rFonts w:ascii="Times New Roman" w:hAnsi="Times New Roman"/>
          <w:b/>
          <w:sz w:val="28"/>
          <w:szCs w:val="28"/>
          <w:lang w:eastAsia="ru-RU"/>
        </w:rPr>
        <w:t>ЗАКАРПАТСЬКОЇ  ОБЛАСТІ</w:t>
      </w:r>
    </w:p>
    <w:p w:rsidR="00726A9E" w:rsidRPr="00FF1709" w:rsidRDefault="00726A9E" w:rsidP="00726A9E">
      <w:pPr>
        <w:spacing w:after="0" w:line="240" w:lineRule="auto"/>
        <w:jc w:val="center"/>
        <w:rPr>
          <w:rFonts w:ascii="Times New Roman" w:hAnsi="Times New Roman"/>
          <w:b/>
          <w:sz w:val="28"/>
          <w:szCs w:val="28"/>
          <w:lang w:eastAsia="ru-RU"/>
        </w:rPr>
      </w:pPr>
    </w:p>
    <w:p w:rsidR="00726A9E" w:rsidRPr="00FF1709" w:rsidRDefault="00726A9E" w:rsidP="00726A9E">
      <w:pPr>
        <w:numPr>
          <w:ilvl w:val="0"/>
          <w:numId w:val="2"/>
        </w:numPr>
        <w:tabs>
          <w:tab w:val="left" w:pos="6663"/>
        </w:tabs>
        <w:suppressAutoHyphens/>
        <w:spacing w:after="0" w:line="240" w:lineRule="auto"/>
        <w:ind w:right="-625"/>
        <w:contextualSpacing/>
        <w:rPr>
          <w:rFonts w:ascii="Times New Roman" w:hAnsi="Times New Roman"/>
          <w:b/>
          <w:sz w:val="28"/>
          <w:szCs w:val="28"/>
          <w:lang w:eastAsia="ar-SA"/>
        </w:rPr>
      </w:pPr>
      <w:r w:rsidRPr="00FF1709">
        <w:rPr>
          <w:rFonts w:ascii="Times New Roman" w:hAnsi="Times New Roman"/>
          <w:b/>
          <w:sz w:val="28"/>
          <w:szCs w:val="28"/>
          <w:lang w:eastAsia="ar-SA"/>
        </w:rPr>
        <w:t xml:space="preserve">   </w:t>
      </w:r>
      <w:r>
        <w:rPr>
          <w:rFonts w:ascii="Times New Roman" w:hAnsi="Times New Roman"/>
          <w:b/>
          <w:sz w:val="28"/>
          <w:szCs w:val="28"/>
          <w:lang w:eastAsia="ar-SA"/>
        </w:rPr>
        <w:t xml:space="preserve">                                        52 –га </w:t>
      </w:r>
      <w:r w:rsidRPr="00FF1709">
        <w:rPr>
          <w:rFonts w:ascii="Times New Roman" w:hAnsi="Times New Roman"/>
          <w:b/>
          <w:sz w:val="28"/>
          <w:szCs w:val="28"/>
          <w:lang w:eastAsia="ar-SA"/>
        </w:rPr>
        <w:t xml:space="preserve"> сесія  8-го   скликання</w:t>
      </w: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jc w:val="center"/>
        <w:rPr>
          <w:rFonts w:ascii="Times New Roman" w:hAnsi="Times New Roman"/>
          <w:b/>
          <w:bCs/>
          <w:sz w:val="28"/>
          <w:szCs w:val="28"/>
          <w:lang w:eastAsia="ar-SA"/>
        </w:rPr>
      </w:pPr>
      <w:r w:rsidRPr="00FF1709">
        <w:rPr>
          <w:rFonts w:ascii="Times New Roman" w:hAnsi="Times New Roman"/>
          <w:b/>
          <w:bCs/>
          <w:sz w:val="28"/>
          <w:szCs w:val="28"/>
          <w:lang w:eastAsia="ar-SA"/>
        </w:rPr>
        <w:t>Р І Ш Е Н Н Я</w:t>
      </w:r>
    </w:p>
    <w:p w:rsidR="00726A9E" w:rsidRPr="00FF1709" w:rsidRDefault="00726A9E" w:rsidP="00726A9E">
      <w:pPr>
        <w:numPr>
          <w:ilvl w:val="0"/>
          <w:numId w:val="2"/>
        </w:numPr>
        <w:tabs>
          <w:tab w:val="left" w:pos="1605"/>
          <w:tab w:val="center" w:pos="4819"/>
          <w:tab w:val="left" w:pos="6663"/>
        </w:tabs>
        <w:suppressAutoHyphens/>
        <w:spacing w:after="0" w:line="240" w:lineRule="auto"/>
        <w:contextualSpacing/>
        <w:rPr>
          <w:rFonts w:ascii="Times New Roman" w:hAnsi="Times New Roman"/>
          <w:b/>
          <w:bCs/>
          <w:sz w:val="28"/>
          <w:szCs w:val="28"/>
          <w:lang w:eastAsia="ar-SA"/>
        </w:rPr>
      </w:pPr>
    </w:p>
    <w:p w:rsidR="00726A9E" w:rsidRPr="00FF1709" w:rsidRDefault="00726A9E" w:rsidP="00726A9E">
      <w:pPr>
        <w:widowControl w:val="0"/>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04</w:t>
      </w:r>
      <w:r w:rsidRPr="00FF1709">
        <w:rPr>
          <w:rFonts w:ascii="Times New Roman" w:hAnsi="Times New Roman"/>
          <w:b/>
          <w:sz w:val="28"/>
          <w:szCs w:val="28"/>
        </w:rPr>
        <w:t xml:space="preserve"> грудня</w:t>
      </w:r>
      <w:r>
        <w:rPr>
          <w:rFonts w:ascii="Times New Roman" w:hAnsi="Times New Roman"/>
          <w:b/>
          <w:sz w:val="28"/>
          <w:szCs w:val="28"/>
        </w:rPr>
        <w:t xml:space="preserve"> 2025 року                   </w:t>
      </w:r>
      <w:r w:rsidRPr="00FF1709">
        <w:rPr>
          <w:rFonts w:ascii="Times New Roman" w:hAnsi="Times New Roman"/>
          <w:b/>
          <w:sz w:val="28"/>
          <w:szCs w:val="28"/>
        </w:rPr>
        <w:t>с. Кам’янське</w:t>
      </w:r>
      <w:r>
        <w:rPr>
          <w:rFonts w:ascii="Times New Roman" w:hAnsi="Times New Roman"/>
          <w:b/>
          <w:sz w:val="28"/>
          <w:szCs w:val="28"/>
        </w:rPr>
        <w:t xml:space="preserve">                                   №2437</w:t>
      </w:r>
    </w:p>
    <w:p w:rsidR="00726A9E" w:rsidRPr="00FF1709" w:rsidRDefault="00726A9E" w:rsidP="00726A9E">
      <w:pPr>
        <w:widowControl w:val="0"/>
        <w:autoSpaceDE w:val="0"/>
        <w:autoSpaceDN w:val="0"/>
        <w:adjustRightInd w:val="0"/>
        <w:spacing w:after="0" w:line="240" w:lineRule="auto"/>
        <w:rPr>
          <w:rFonts w:ascii="Times New Roman" w:hAnsi="Times New Roman"/>
          <w:b/>
          <w:sz w:val="24"/>
          <w:szCs w:val="24"/>
        </w:rPr>
      </w:pPr>
    </w:p>
    <w:p w:rsidR="00726A9E" w:rsidRDefault="00726A9E" w:rsidP="00726A9E">
      <w:pPr>
        <w:widowControl w:val="0"/>
        <w:autoSpaceDE w:val="0"/>
        <w:autoSpaceDN w:val="0"/>
        <w:adjustRightInd w:val="0"/>
        <w:spacing w:after="0" w:line="240" w:lineRule="auto"/>
        <w:rPr>
          <w:rFonts w:ascii="Times New Roman" w:hAnsi="Times New Roman"/>
          <w:b/>
          <w:sz w:val="28"/>
          <w:szCs w:val="24"/>
        </w:rPr>
      </w:pPr>
      <w:r>
        <w:rPr>
          <w:rFonts w:ascii="Times New Roman" w:hAnsi="Times New Roman"/>
          <w:b/>
          <w:sz w:val="28"/>
          <w:szCs w:val="24"/>
        </w:rPr>
        <w:t xml:space="preserve">Про  преміювання адміністратора </w:t>
      </w:r>
    </w:p>
    <w:p w:rsidR="00726A9E" w:rsidRPr="009C61B7" w:rsidRDefault="00726A9E" w:rsidP="00726A9E">
      <w:pPr>
        <w:widowControl w:val="0"/>
        <w:autoSpaceDE w:val="0"/>
        <w:autoSpaceDN w:val="0"/>
        <w:adjustRightInd w:val="0"/>
        <w:spacing w:after="0" w:line="240" w:lineRule="auto"/>
        <w:rPr>
          <w:rFonts w:ascii="Times New Roman" w:hAnsi="Times New Roman"/>
          <w:b/>
          <w:sz w:val="28"/>
          <w:szCs w:val="24"/>
        </w:rPr>
      </w:pPr>
      <w:r>
        <w:rPr>
          <w:rFonts w:ascii="Times New Roman" w:hAnsi="Times New Roman"/>
          <w:b/>
          <w:sz w:val="28"/>
          <w:szCs w:val="24"/>
        </w:rPr>
        <w:t xml:space="preserve">управління </w:t>
      </w:r>
      <w:r w:rsidRPr="00FF1709">
        <w:rPr>
          <w:rFonts w:ascii="Times New Roman" w:hAnsi="Times New Roman"/>
          <w:b/>
          <w:sz w:val="28"/>
          <w:szCs w:val="24"/>
        </w:rPr>
        <w:t xml:space="preserve"> </w:t>
      </w:r>
      <w:r>
        <w:rPr>
          <w:rFonts w:ascii="Times New Roman" w:hAnsi="Times New Roman"/>
          <w:b/>
          <w:sz w:val="28"/>
          <w:szCs w:val="24"/>
        </w:rPr>
        <w:t>«</w:t>
      </w:r>
      <w:r w:rsidRPr="00FF1709">
        <w:rPr>
          <w:rFonts w:ascii="Times New Roman" w:hAnsi="Times New Roman"/>
          <w:b/>
          <w:sz w:val="28"/>
          <w:szCs w:val="24"/>
        </w:rPr>
        <w:t>ЦНАП</w:t>
      </w:r>
      <w:r>
        <w:rPr>
          <w:rFonts w:ascii="Times New Roman" w:hAnsi="Times New Roman"/>
          <w:b/>
          <w:sz w:val="28"/>
          <w:szCs w:val="24"/>
        </w:rPr>
        <w:t xml:space="preserve">» </w:t>
      </w:r>
      <w:r w:rsidRPr="00FF1709">
        <w:rPr>
          <w:rFonts w:ascii="Times New Roman" w:hAnsi="Times New Roman"/>
          <w:b/>
          <w:sz w:val="28"/>
          <w:szCs w:val="24"/>
        </w:rPr>
        <w:t xml:space="preserve">Черничко С.М. </w:t>
      </w:r>
    </w:p>
    <w:p w:rsidR="00726A9E" w:rsidRPr="00FF1709" w:rsidRDefault="00726A9E" w:rsidP="00726A9E">
      <w:pPr>
        <w:spacing w:after="0" w:line="240" w:lineRule="auto"/>
        <w:ind w:firstLine="709"/>
        <w:rPr>
          <w:rFonts w:ascii="Times New Roman" w:hAnsi="Times New Roman"/>
          <w:sz w:val="28"/>
          <w:szCs w:val="28"/>
          <w:lang w:eastAsia="ru-RU"/>
        </w:rPr>
      </w:pPr>
    </w:p>
    <w:p w:rsidR="00726A9E" w:rsidRPr="00FF1709" w:rsidRDefault="00726A9E" w:rsidP="00726A9E">
      <w:pPr>
        <w:suppressAutoHyphens/>
        <w:spacing w:after="0" w:line="240" w:lineRule="auto"/>
        <w:jc w:val="both"/>
        <w:rPr>
          <w:rFonts w:ascii="Times New Roman" w:hAnsi="Times New Roman"/>
          <w:i/>
          <w:sz w:val="24"/>
          <w:szCs w:val="24"/>
          <w:lang w:eastAsia="ar-SA"/>
        </w:rPr>
      </w:pPr>
    </w:p>
    <w:p w:rsidR="00726A9E" w:rsidRPr="00FF1709" w:rsidRDefault="00726A9E" w:rsidP="00726A9E">
      <w:pPr>
        <w:spacing w:after="0" w:line="240" w:lineRule="auto"/>
        <w:jc w:val="both"/>
        <w:rPr>
          <w:rFonts w:ascii="Times New Roman" w:hAnsi="Times New Roman"/>
          <w:sz w:val="28"/>
          <w:szCs w:val="28"/>
          <w:lang w:eastAsia="ru-RU"/>
        </w:rPr>
      </w:pPr>
      <w:r w:rsidRPr="00FF1709">
        <w:rPr>
          <w:rFonts w:ascii="Times New Roman" w:hAnsi="Times New Roman"/>
          <w:sz w:val="28"/>
          <w:szCs w:val="28"/>
          <w:lang w:eastAsia="ar-SA"/>
        </w:rPr>
        <w:tab/>
      </w:r>
      <w:r w:rsidRPr="00FF1709">
        <w:rPr>
          <w:rFonts w:ascii="Times New Roman" w:hAnsi="Times New Roman"/>
          <w:sz w:val="28"/>
          <w:szCs w:val="24"/>
          <w:lang w:eastAsia="ar-SA"/>
        </w:rPr>
        <w:tab/>
        <w:t xml:space="preserve">Керуючись </w:t>
      </w:r>
      <w:r w:rsidRPr="00FF1709">
        <w:rPr>
          <w:rFonts w:ascii="Times New Roman" w:hAnsi="Times New Roman"/>
          <w:sz w:val="28"/>
          <w:szCs w:val="28"/>
          <w:lang w:eastAsia="ar-SA"/>
        </w:rPr>
        <w:t>Постановою Кабінету Міністрів  України № 783 від 28.07.2021 року  «Про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 керуючись Положенням  про  преміювання  працівників апарату  Кам’янської  сільської  р</w:t>
      </w:r>
      <w:r>
        <w:rPr>
          <w:rFonts w:ascii="Times New Roman" w:hAnsi="Times New Roman"/>
          <w:sz w:val="28"/>
          <w:szCs w:val="28"/>
          <w:lang w:eastAsia="ar-SA"/>
        </w:rPr>
        <w:t>ади,  затвердженого рішенням  39</w:t>
      </w:r>
      <w:r w:rsidRPr="00FF1709">
        <w:rPr>
          <w:rFonts w:ascii="Times New Roman" w:hAnsi="Times New Roman"/>
          <w:sz w:val="28"/>
          <w:szCs w:val="28"/>
          <w:lang w:eastAsia="ar-SA"/>
        </w:rPr>
        <w:t>-ї  сесії  8</w:t>
      </w:r>
      <w:r>
        <w:rPr>
          <w:rFonts w:ascii="Times New Roman" w:hAnsi="Times New Roman"/>
          <w:sz w:val="28"/>
          <w:szCs w:val="28"/>
          <w:lang w:eastAsia="ar-SA"/>
        </w:rPr>
        <w:t>-го скликання від 19 грудня 2024 року № 2070</w:t>
      </w:r>
      <w:r w:rsidRPr="00FF1709">
        <w:rPr>
          <w:rFonts w:ascii="Times New Roman" w:hAnsi="Times New Roman"/>
          <w:sz w:val="28"/>
          <w:szCs w:val="28"/>
          <w:lang w:eastAsia="ru-RU"/>
        </w:rPr>
        <w:t xml:space="preserve">, до Дня органів місцевого самоврядування, за сумлінне виконання своїх обов’язків, </w:t>
      </w:r>
      <w:r w:rsidRPr="00FF1709">
        <w:rPr>
          <w:rFonts w:ascii="Times New Roman" w:hAnsi="Times New Roman"/>
          <w:sz w:val="28"/>
          <w:szCs w:val="28"/>
          <w:lang w:eastAsia="ar-SA"/>
        </w:rPr>
        <w:t>сільська рада:</w:t>
      </w:r>
    </w:p>
    <w:p w:rsidR="00726A9E" w:rsidRPr="00FF1709" w:rsidRDefault="00726A9E" w:rsidP="00726A9E">
      <w:pPr>
        <w:suppressAutoHyphens/>
        <w:spacing w:after="0" w:line="240" w:lineRule="auto"/>
        <w:ind w:firstLine="708"/>
        <w:jc w:val="both"/>
        <w:rPr>
          <w:rFonts w:ascii="Times New Roman" w:hAnsi="Times New Roman"/>
          <w:sz w:val="28"/>
          <w:szCs w:val="28"/>
          <w:lang w:eastAsia="ar-SA"/>
        </w:rPr>
      </w:pPr>
    </w:p>
    <w:p w:rsidR="00726A9E" w:rsidRPr="00FF1709" w:rsidRDefault="00726A9E" w:rsidP="00726A9E">
      <w:pPr>
        <w:suppressAutoHyphens/>
        <w:spacing w:after="0" w:line="240" w:lineRule="auto"/>
        <w:jc w:val="center"/>
        <w:rPr>
          <w:rFonts w:ascii="Times New Roman" w:hAnsi="Times New Roman"/>
          <w:b/>
          <w:caps/>
          <w:sz w:val="28"/>
          <w:szCs w:val="28"/>
          <w:lang w:eastAsia="ar-SA"/>
        </w:rPr>
      </w:pPr>
      <w:r w:rsidRPr="00FF1709">
        <w:rPr>
          <w:rFonts w:ascii="Times New Roman" w:hAnsi="Times New Roman"/>
          <w:b/>
          <w:caps/>
          <w:sz w:val="28"/>
          <w:szCs w:val="28"/>
          <w:lang w:eastAsia="ar-SA"/>
        </w:rPr>
        <w:t xml:space="preserve">вирішила: </w:t>
      </w:r>
    </w:p>
    <w:p w:rsidR="00726A9E" w:rsidRPr="00FF1709" w:rsidRDefault="00726A9E" w:rsidP="00726A9E">
      <w:pPr>
        <w:suppressAutoHyphens/>
        <w:spacing w:after="0" w:line="240" w:lineRule="auto"/>
        <w:jc w:val="both"/>
        <w:rPr>
          <w:rFonts w:ascii="Times New Roman" w:hAnsi="Times New Roman"/>
          <w:sz w:val="28"/>
          <w:szCs w:val="28"/>
          <w:lang w:eastAsia="ar-SA"/>
        </w:rPr>
      </w:pPr>
    </w:p>
    <w:p w:rsidR="00726A9E" w:rsidRPr="00FF1709" w:rsidRDefault="00726A9E" w:rsidP="00726A9E">
      <w:pPr>
        <w:spacing w:after="0" w:line="240" w:lineRule="auto"/>
        <w:ind w:firstLine="708"/>
        <w:jc w:val="both"/>
        <w:rPr>
          <w:rFonts w:ascii="Times New Roman" w:hAnsi="Times New Roman"/>
          <w:sz w:val="28"/>
          <w:szCs w:val="28"/>
          <w:lang w:eastAsia="ru-RU"/>
        </w:rPr>
      </w:pPr>
      <w:r w:rsidRPr="00FF1709">
        <w:rPr>
          <w:rFonts w:ascii="Times New Roman" w:hAnsi="Times New Roman"/>
          <w:sz w:val="28"/>
          <w:szCs w:val="28"/>
          <w:lang w:eastAsia="ar-SA"/>
        </w:rPr>
        <w:t xml:space="preserve">1. </w:t>
      </w:r>
      <w:r w:rsidRPr="00FF1709">
        <w:rPr>
          <w:rFonts w:ascii="Times New Roman" w:hAnsi="Times New Roman"/>
          <w:sz w:val="28"/>
          <w:szCs w:val="28"/>
          <w:lang w:eastAsia="ru-RU"/>
        </w:rPr>
        <w:t xml:space="preserve">Преміювати  </w:t>
      </w:r>
      <w:r w:rsidRPr="00FF1709">
        <w:rPr>
          <w:rFonts w:ascii="Times New Roman" w:hAnsi="Times New Roman"/>
          <w:sz w:val="28"/>
          <w:szCs w:val="28"/>
          <w:lang w:eastAsia="ar-SA"/>
        </w:rPr>
        <w:t>Черничко С</w:t>
      </w:r>
      <w:r>
        <w:rPr>
          <w:rFonts w:ascii="Times New Roman" w:hAnsi="Times New Roman"/>
          <w:sz w:val="28"/>
          <w:szCs w:val="28"/>
          <w:lang w:eastAsia="ar-SA"/>
        </w:rPr>
        <w:t>вітлану Михайлівну – адміністратора</w:t>
      </w:r>
      <w:r w:rsidRPr="00FF1709">
        <w:rPr>
          <w:rFonts w:ascii="Times New Roman" w:hAnsi="Times New Roman"/>
          <w:sz w:val="28"/>
          <w:szCs w:val="28"/>
          <w:lang w:eastAsia="ar-SA"/>
        </w:rPr>
        <w:t xml:space="preserve"> </w:t>
      </w:r>
      <w:r>
        <w:rPr>
          <w:rFonts w:ascii="Times New Roman" w:hAnsi="Times New Roman"/>
          <w:sz w:val="28"/>
          <w:szCs w:val="28"/>
          <w:lang w:eastAsia="ar-SA"/>
        </w:rPr>
        <w:t>управління «Ц</w:t>
      </w:r>
      <w:r w:rsidRPr="00FF1709">
        <w:rPr>
          <w:rFonts w:ascii="Times New Roman" w:hAnsi="Times New Roman"/>
          <w:sz w:val="28"/>
          <w:szCs w:val="28"/>
          <w:lang w:eastAsia="ar-SA"/>
        </w:rPr>
        <w:t>ентру надання адміністративних послуг</w:t>
      </w:r>
      <w:r>
        <w:rPr>
          <w:rFonts w:ascii="Times New Roman" w:hAnsi="Times New Roman"/>
          <w:sz w:val="28"/>
          <w:szCs w:val="28"/>
          <w:lang w:eastAsia="ar-SA"/>
        </w:rPr>
        <w:t>»</w:t>
      </w:r>
      <w:r w:rsidRPr="00FF1709">
        <w:rPr>
          <w:rFonts w:ascii="Times New Roman" w:hAnsi="Times New Roman"/>
          <w:sz w:val="28"/>
          <w:szCs w:val="28"/>
          <w:lang w:eastAsia="ar-SA"/>
        </w:rPr>
        <w:t xml:space="preserve"> Кам’янської сільської ради до Дня органів місц</w:t>
      </w:r>
      <w:r>
        <w:rPr>
          <w:rFonts w:ascii="Times New Roman" w:hAnsi="Times New Roman"/>
          <w:sz w:val="28"/>
          <w:szCs w:val="28"/>
          <w:lang w:eastAsia="ar-SA"/>
        </w:rPr>
        <w:t xml:space="preserve">евого самоврядування  </w:t>
      </w:r>
      <w:r w:rsidRPr="00FF1709">
        <w:rPr>
          <w:rFonts w:ascii="Times New Roman" w:hAnsi="Times New Roman"/>
          <w:sz w:val="28"/>
          <w:szCs w:val="28"/>
          <w:lang w:eastAsia="ru-RU"/>
        </w:rPr>
        <w:t>в розмірі середньомісячної заробітної плати в межах фонду оплати праці.</w:t>
      </w:r>
    </w:p>
    <w:p w:rsidR="00726A9E" w:rsidRPr="00FF1709" w:rsidRDefault="00726A9E" w:rsidP="00726A9E">
      <w:pPr>
        <w:spacing w:after="0" w:line="240" w:lineRule="auto"/>
        <w:jc w:val="both"/>
        <w:rPr>
          <w:rFonts w:ascii="Times New Roman" w:hAnsi="Times New Roman"/>
          <w:sz w:val="28"/>
          <w:szCs w:val="28"/>
          <w:lang w:eastAsia="ar-SA"/>
        </w:rPr>
      </w:pPr>
      <w:r w:rsidRPr="00FF1709">
        <w:rPr>
          <w:rFonts w:ascii="Times New Roman" w:hAnsi="Times New Roman"/>
          <w:sz w:val="28"/>
          <w:szCs w:val="28"/>
          <w:lang w:eastAsia="ar-SA"/>
        </w:rPr>
        <w:t xml:space="preserve">           2.Контроль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w:t>
      </w:r>
    </w:p>
    <w:p w:rsidR="00726A9E" w:rsidRPr="00FF1709" w:rsidRDefault="00726A9E" w:rsidP="00726A9E">
      <w:pPr>
        <w:suppressAutoHyphens/>
        <w:spacing w:after="0" w:line="240" w:lineRule="auto"/>
        <w:ind w:firstLine="426"/>
        <w:jc w:val="both"/>
        <w:rPr>
          <w:rFonts w:ascii="Times New Roman" w:hAnsi="Times New Roman"/>
          <w:sz w:val="28"/>
          <w:szCs w:val="28"/>
          <w:lang w:eastAsia="ar-SA"/>
        </w:rPr>
      </w:pPr>
    </w:p>
    <w:p w:rsidR="00726A9E" w:rsidRPr="00FF1709" w:rsidRDefault="00726A9E" w:rsidP="00726A9E">
      <w:pPr>
        <w:suppressAutoHyphens/>
        <w:spacing w:after="0" w:line="240" w:lineRule="auto"/>
        <w:ind w:firstLine="426"/>
        <w:jc w:val="both"/>
        <w:rPr>
          <w:rFonts w:ascii="Times New Roman" w:hAnsi="Times New Roman"/>
          <w:sz w:val="28"/>
          <w:szCs w:val="28"/>
          <w:lang w:eastAsia="ar-SA"/>
        </w:rPr>
      </w:pPr>
      <w:r w:rsidRPr="00FF1709">
        <w:rPr>
          <w:rFonts w:ascii="Times New Roman" w:hAnsi="Times New Roman"/>
          <w:sz w:val="28"/>
          <w:szCs w:val="28"/>
          <w:lang w:eastAsia="ar-SA"/>
        </w:rPr>
        <w:t xml:space="preserve"> </w:t>
      </w:r>
    </w:p>
    <w:p w:rsidR="00726A9E" w:rsidRPr="00FF1709" w:rsidRDefault="00726A9E" w:rsidP="00726A9E">
      <w:pPr>
        <w:tabs>
          <w:tab w:val="left" w:pos="720"/>
        </w:tabs>
        <w:suppressAutoHyphens/>
        <w:spacing w:after="0" w:line="240" w:lineRule="auto"/>
        <w:jc w:val="both"/>
        <w:rPr>
          <w:rFonts w:ascii="Times New Roman" w:hAnsi="Times New Roman"/>
          <w:sz w:val="28"/>
          <w:szCs w:val="28"/>
          <w:lang w:eastAsia="ar-SA"/>
        </w:rPr>
      </w:pPr>
    </w:p>
    <w:p w:rsidR="00726A9E" w:rsidRPr="00FF1709" w:rsidRDefault="00726A9E" w:rsidP="00726A9E">
      <w:pPr>
        <w:suppressAutoHyphens/>
        <w:spacing w:after="0" w:line="240" w:lineRule="auto"/>
        <w:rPr>
          <w:rFonts w:ascii="Times New Roman" w:hAnsi="Times New Roman"/>
          <w:b/>
          <w:sz w:val="28"/>
          <w:szCs w:val="24"/>
          <w:lang w:eastAsia="ar-SA"/>
        </w:rPr>
        <w:sectPr w:rsidR="00726A9E" w:rsidRPr="00FF1709" w:rsidSect="00726A9E">
          <w:headerReference w:type="default" r:id="rId47"/>
          <w:pgSz w:w="11905" w:h="16837"/>
          <w:pgMar w:top="567" w:right="567" w:bottom="567" w:left="992" w:header="567" w:footer="567" w:gutter="0"/>
          <w:pgNumType w:start="1"/>
          <w:cols w:space="720"/>
          <w:docGrid w:linePitch="299"/>
        </w:sectPr>
      </w:pPr>
      <w:r w:rsidRPr="00FF1709">
        <w:rPr>
          <w:rFonts w:ascii="Times New Roman" w:hAnsi="Times New Roman"/>
          <w:sz w:val="28"/>
          <w:szCs w:val="28"/>
          <w:lang w:eastAsia="ar-SA"/>
        </w:rPr>
        <w:t xml:space="preserve">    </w:t>
      </w:r>
      <w:r w:rsidRPr="00FF1709">
        <w:rPr>
          <w:rFonts w:ascii="Times New Roman" w:hAnsi="Times New Roman"/>
          <w:b/>
          <w:sz w:val="28"/>
          <w:szCs w:val="24"/>
          <w:lang w:eastAsia="ar-SA"/>
        </w:rPr>
        <w:t xml:space="preserve">      Сільський г</w:t>
      </w:r>
      <w:r>
        <w:rPr>
          <w:rFonts w:ascii="Times New Roman" w:hAnsi="Times New Roman"/>
          <w:b/>
          <w:sz w:val="28"/>
          <w:szCs w:val="24"/>
          <w:lang w:eastAsia="ar-SA"/>
        </w:rPr>
        <w:t>олова</w:t>
      </w:r>
      <w:r>
        <w:rPr>
          <w:rFonts w:ascii="Times New Roman" w:hAnsi="Times New Roman"/>
          <w:b/>
          <w:sz w:val="28"/>
          <w:szCs w:val="24"/>
          <w:lang w:eastAsia="ar-SA"/>
        </w:rPr>
        <w:tab/>
      </w:r>
      <w:r>
        <w:rPr>
          <w:rFonts w:ascii="Times New Roman" w:hAnsi="Times New Roman"/>
          <w:b/>
          <w:sz w:val="28"/>
          <w:szCs w:val="24"/>
          <w:lang w:eastAsia="ar-SA"/>
        </w:rPr>
        <w:tab/>
      </w:r>
      <w:r>
        <w:rPr>
          <w:rFonts w:ascii="Times New Roman" w:hAnsi="Times New Roman"/>
          <w:b/>
          <w:sz w:val="28"/>
          <w:szCs w:val="24"/>
          <w:lang w:eastAsia="ar-SA"/>
        </w:rPr>
        <w:tab/>
      </w:r>
      <w:r>
        <w:rPr>
          <w:rFonts w:ascii="Times New Roman" w:hAnsi="Times New Roman"/>
          <w:b/>
          <w:sz w:val="28"/>
          <w:szCs w:val="24"/>
          <w:lang w:eastAsia="ar-SA"/>
        </w:rPr>
        <w:tab/>
        <w:t xml:space="preserve">     Михайло  СТАНИНЕЦЬ</w:t>
      </w:r>
    </w:p>
    <w:p w:rsidR="00243A43" w:rsidRDefault="00243A43" w:rsidP="00243A43">
      <w:pPr>
        <w:spacing w:after="0" w:line="240" w:lineRule="auto"/>
        <w:ind w:firstLine="708"/>
        <w:jc w:val="both"/>
        <w:rPr>
          <w:rFonts w:ascii="Times New Roman" w:hAnsi="Times New Roman"/>
          <w:b/>
          <w:noProof/>
          <w:sz w:val="28"/>
          <w:szCs w:val="28"/>
          <w:lang w:eastAsia="ru-RU"/>
        </w:rPr>
      </w:pPr>
      <w:r>
        <w:rPr>
          <w:rFonts w:ascii="Times New Roman" w:hAnsi="Times New Roman"/>
          <w:b/>
          <w:sz w:val="28"/>
          <w:szCs w:val="28"/>
          <w:lang w:eastAsia="ar-SA"/>
        </w:rPr>
        <w:lastRenderedPageBreak/>
        <w:t xml:space="preserve">                                              </w:t>
      </w:r>
      <w:r>
        <w:rPr>
          <w:rFonts w:ascii="Times New Roman" w:hAnsi="Times New Roman"/>
          <w:b/>
          <w:noProof/>
          <w:sz w:val="28"/>
          <w:szCs w:val="28"/>
          <w:lang w:eastAsia="ru-RU"/>
        </w:rPr>
        <w:t xml:space="preserve">       </w:t>
      </w:r>
      <w:r w:rsidRPr="00AF7A67">
        <w:rPr>
          <w:rFonts w:ascii="Times New Roman" w:hAnsi="Times New Roman"/>
          <w:b/>
          <w:noProof/>
          <w:sz w:val="28"/>
          <w:szCs w:val="28"/>
          <w:lang w:val="ru-RU" w:eastAsia="ru-RU"/>
        </w:rPr>
        <w:drawing>
          <wp:inline distT="0" distB="0" distL="0" distR="0">
            <wp:extent cx="457200" cy="571500"/>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p>
    <w:p w:rsidR="00243A43" w:rsidRPr="00BE7677" w:rsidRDefault="00243A43" w:rsidP="00243A43">
      <w:pPr>
        <w:spacing w:after="0" w:line="240" w:lineRule="auto"/>
        <w:ind w:firstLine="708"/>
        <w:jc w:val="both"/>
        <w:rPr>
          <w:rFonts w:ascii="Times New Roman" w:hAnsi="Times New Roman"/>
          <w:bCs/>
          <w:sz w:val="28"/>
          <w:szCs w:val="28"/>
          <w:lang w:eastAsia="ru-RU"/>
        </w:rPr>
      </w:pPr>
    </w:p>
    <w:p w:rsidR="00243A43" w:rsidRPr="00016992" w:rsidRDefault="00243A43" w:rsidP="00243A43">
      <w:pPr>
        <w:keepNext/>
        <w:numPr>
          <w:ilvl w:val="1"/>
          <w:numId w:val="2"/>
        </w:numPr>
        <w:suppressAutoHyphens/>
        <w:spacing w:after="0" w:line="240" w:lineRule="auto"/>
        <w:jc w:val="center"/>
        <w:outlineLvl w:val="1"/>
        <w:rPr>
          <w:rFonts w:ascii="Times New Roman" w:hAnsi="Times New Roman"/>
          <w:b/>
          <w:bCs/>
          <w:i/>
          <w:sz w:val="28"/>
          <w:szCs w:val="28"/>
        </w:rPr>
      </w:pPr>
      <w:r w:rsidRPr="00AF7A67">
        <w:rPr>
          <w:rFonts w:ascii="Times New Roman" w:hAnsi="Times New Roman"/>
          <w:b/>
          <w:sz w:val="28"/>
          <w:szCs w:val="28"/>
        </w:rPr>
        <w:t>КАМ’ЯНСЬКА СІЛЬСЬКА РАДА</w:t>
      </w:r>
    </w:p>
    <w:p w:rsidR="00243A43" w:rsidRPr="00016992" w:rsidRDefault="00243A43" w:rsidP="00243A43">
      <w:pPr>
        <w:keepNext/>
        <w:numPr>
          <w:ilvl w:val="1"/>
          <w:numId w:val="2"/>
        </w:numPr>
        <w:suppressAutoHyphens/>
        <w:spacing w:after="0" w:line="240" w:lineRule="auto"/>
        <w:jc w:val="center"/>
        <w:outlineLvl w:val="1"/>
        <w:rPr>
          <w:rFonts w:ascii="Times New Roman" w:hAnsi="Times New Roman"/>
          <w:b/>
          <w:bCs/>
          <w:i/>
          <w:sz w:val="28"/>
          <w:szCs w:val="28"/>
        </w:rPr>
      </w:pPr>
      <w:r w:rsidRPr="00AF7A67">
        <w:rPr>
          <w:rFonts w:ascii="Times New Roman" w:hAnsi="Times New Roman"/>
          <w:b/>
          <w:sz w:val="28"/>
          <w:szCs w:val="28"/>
        </w:rPr>
        <w:t>БЕРЕГІВСЬКОГО РАЙОНУ</w:t>
      </w:r>
      <w:r>
        <w:rPr>
          <w:rFonts w:ascii="Times New Roman" w:hAnsi="Times New Roman"/>
          <w:b/>
          <w:bCs/>
          <w:i/>
          <w:sz w:val="28"/>
          <w:szCs w:val="28"/>
        </w:rPr>
        <w:t xml:space="preserve">  </w:t>
      </w:r>
      <w:r w:rsidRPr="00016992">
        <w:rPr>
          <w:rFonts w:ascii="Times New Roman" w:hAnsi="Times New Roman"/>
          <w:b/>
          <w:sz w:val="28"/>
          <w:szCs w:val="28"/>
          <w:lang w:eastAsia="ru-RU"/>
        </w:rPr>
        <w:t>ЗАКАРПАТСЬКОЇ ОБЛАСТІ</w:t>
      </w:r>
    </w:p>
    <w:p w:rsidR="00243A43" w:rsidRPr="00FA0356" w:rsidRDefault="00243A43" w:rsidP="00243A43">
      <w:pPr>
        <w:suppressAutoHyphens/>
        <w:spacing w:after="0" w:line="240" w:lineRule="auto"/>
        <w:jc w:val="center"/>
        <w:rPr>
          <w:rFonts w:ascii="Times New Roman" w:eastAsia="WenQuanYi Micro Hei" w:hAnsi="Times New Roman"/>
          <w:b/>
          <w:kern w:val="1"/>
          <w:sz w:val="28"/>
          <w:szCs w:val="28"/>
          <w:lang w:eastAsia="zh-CN" w:bidi="hi-IN"/>
        </w:rPr>
      </w:pPr>
    </w:p>
    <w:p w:rsidR="00243A43" w:rsidRPr="00FA0356" w:rsidRDefault="00243A43" w:rsidP="00243A43">
      <w:pPr>
        <w:suppressAutoHyphens/>
        <w:snapToGrid w:val="0"/>
        <w:spacing w:after="0" w:line="240" w:lineRule="auto"/>
        <w:ind w:right="-36"/>
        <w:jc w:val="center"/>
        <w:rPr>
          <w:rFonts w:ascii="Times New Roman" w:hAnsi="Times New Roman"/>
          <w:b/>
          <w:bCs/>
          <w:kern w:val="1"/>
          <w:sz w:val="28"/>
          <w:szCs w:val="28"/>
          <w:lang w:eastAsia="zh-CN"/>
        </w:rPr>
      </w:pPr>
      <w:r>
        <w:rPr>
          <w:rFonts w:ascii="Times New Roman" w:hAnsi="Times New Roman"/>
          <w:b/>
          <w:kern w:val="1"/>
          <w:sz w:val="28"/>
          <w:szCs w:val="28"/>
          <w:lang w:eastAsia="zh-CN"/>
        </w:rPr>
        <w:t>52-га</w:t>
      </w:r>
      <w:r w:rsidRPr="00AF7A67">
        <w:rPr>
          <w:rFonts w:ascii="Times New Roman" w:hAnsi="Times New Roman"/>
          <w:b/>
          <w:kern w:val="1"/>
          <w:sz w:val="28"/>
          <w:szCs w:val="28"/>
          <w:lang w:eastAsia="zh-CN"/>
        </w:rPr>
        <w:t xml:space="preserve"> сесія 8</w:t>
      </w:r>
      <w:r>
        <w:rPr>
          <w:rFonts w:ascii="Times New Roman" w:hAnsi="Times New Roman"/>
          <w:b/>
          <w:kern w:val="1"/>
          <w:sz w:val="28"/>
          <w:szCs w:val="28"/>
          <w:lang w:eastAsia="zh-CN"/>
        </w:rPr>
        <w:t>-го</w:t>
      </w:r>
      <w:r w:rsidRPr="00AF7A67">
        <w:rPr>
          <w:rFonts w:ascii="Times New Roman" w:hAnsi="Times New Roman"/>
          <w:b/>
          <w:kern w:val="1"/>
          <w:sz w:val="28"/>
          <w:szCs w:val="28"/>
          <w:lang w:eastAsia="zh-CN"/>
        </w:rPr>
        <w:t xml:space="preserve"> скликання</w:t>
      </w:r>
      <w:r w:rsidRPr="00AF7A67">
        <w:rPr>
          <w:rFonts w:ascii="Times New Roman" w:hAnsi="Times New Roman"/>
          <w:b/>
          <w:kern w:val="1"/>
          <w:sz w:val="28"/>
          <w:szCs w:val="28"/>
          <w:lang w:eastAsia="zh-CN"/>
        </w:rPr>
        <w:br/>
      </w:r>
    </w:p>
    <w:p w:rsidR="00243A43" w:rsidRPr="00AF7A67" w:rsidRDefault="00243A43" w:rsidP="00243A43">
      <w:pPr>
        <w:suppressAutoHyphens/>
        <w:spacing w:after="0" w:line="240" w:lineRule="auto"/>
        <w:jc w:val="center"/>
        <w:rPr>
          <w:rFonts w:ascii="Times New Roman" w:eastAsia="WenQuanYi Micro Hei" w:hAnsi="Times New Roman"/>
          <w:b/>
          <w:bCs/>
          <w:kern w:val="1"/>
          <w:sz w:val="28"/>
          <w:szCs w:val="28"/>
          <w:lang w:eastAsia="zh-CN" w:bidi="hi-IN"/>
        </w:rPr>
      </w:pPr>
      <w:r w:rsidRPr="00AF7A67">
        <w:rPr>
          <w:rFonts w:ascii="Times New Roman" w:eastAsia="WenQuanYi Micro Hei" w:hAnsi="Times New Roman"/>
          <w:b/>
          <w:bCs/>
          <w:kern w:val="1"/>
          <w:sz w:val="28"/>
          <w:szCs w:val="28"/>
          <w:lang w:eastAsia="zh-CN" w:bidi="hi-IN"/>
        </w:rPr>
        <w:t>Р І Ш Е Н Н Я</w:t>
      </w:r>
    </w:p>
    <w:p w:rsidR="00243A43" w:rsidRPr="00AF7A67" w:rsidRDefault="00243A43" w:rsidP="00243A43">
      <w:pPr>
        <w:suppressAutoHyphens/>
        <w:spacing w:after="0" w:line="240" w:lineRule="auto"/>
        <w:jc w:val="both"/>
        <w:rPr>
          <w:rFonts w:ascii="Times New Roman" w:eastAsia="WenQuanYi Micro Hei" w:hAnsi="Times New Roman"/>
          <w:b/>
          <w:bCs/>
          <w:kern w:val="1"/>
          <w:sz w:val="28"/>
          <w:szCs w:val="28"/>
          <w:lang w:eastAsia="zh-CN" w:bidi="hi-IN"/>
        </w:rPr>
      </w:pPr>
    </w:p>
    <w:p w:rsidR="00243A43" w:rsidRPr="00B60459" w:rsidRDefault="00243A43" w:rsidP="00243A43">
      <w:pPr>
        <w:suppressAutoHyphens/>
        <w:snapToGrid w:val="0"/>
        <w:spacing w:after="0" w:line="240" w:lineRule="auto"/>
        <w:ind w:right="-36"/>
        <w:jc w:val="both"/>
        <w:rPr>
          <w:rFonts w:ascii="Times New Roman" w:hAnsi="Times New Roman"/>
          <w:b/>
          <w:bCs/>
          <w:kern w:val="1"/>
          <w:sz w:val="28"/>
          <w:szCs w:val="28"/>
          <w:lang w:eastAsia="zh-CN"/>
        </w:rPr>
      </w:pPr>
      <w:r>
        <w:rPr>
          <w:rFonts w:ascii="Times New Roman" w:hAnsi="Times New Roman"/>
          <w:b/>
          <w:bCs/>
          <w:kern w:val="1"/>
          <w:sz w:val="28"/>
          <w:szCs w:val="28"/>
          <w:lang w:eastAsia="zh-CN"/>
        </w:rPr>
        <w:t>04 грудня</w:t>
      </w:r>
      <w:r w:rsidRPr="00B60459">
        <w:rPr>
          <w:rFonts w:ascii="Times New Roman" w:hAnsi="Times New Roman"/>
          <w:b/>
          <w:bCs/>
          <w:kern w:val="1"/>
          <w:sz w:val="28"/>
          <w:szCs w:val="28"/>
          <w:lang w:eastAsia="zh-CN"/>
        </w:rPr>
        <w:t xml:space="preserve"> 2025 року </w:t>
      </w:r>
      <w:r>
        <w:rPr>
          <w:rFonts w:ascii="Times New Roman" w:hAnsi="Times New Roman"/>
          <w:b/>
          <w:bCs/>
          <w:kern w:val="1"/>
          <w:sz w:val="28"/>
          <w:szCs w:val="28"/>
          <w:lang w:eastAsia="zh-CN"/>
        </w:rPr>
        <w:t xml:space="preserve">                 с.Кам’янське                                   </w:t>
      </w:r>
      <w:r w:rsidRPr="00B60459">
        <w:rPr>
          <w:rFonts w:ascii="Times New Roman" w:hAnsi="Times New Roman"/>
          <w:b/>
          <w:bCs/>
          <w:kern w:val="1"/>
          <w:sz w:val="28"/>
          <w:szCs w:val="28"/>
          <w:lang w:eastAsia="zh-CN"/>
        </w:rPr>
        <w:t>№</w:t>
      </w:r>
      <w:r>
        <w:rPr>
          <w:rFonts w:ascii="Times New Roman" w:hAnsi="Times New Roman"/>
          <w:b/>
          <w:bCs/>
          <w:kern w:val="1"/>
          <w:sz w:val="28"/>
          <w:szCs w:val="28"/>
          <w:lang w:eastAsia="zh-CN"/>
        </w:rPr>
        <w:t xml:space="preserve">  2438</w:t>
      </w:r>
      <w:r w:rsidRPr="00B60459">
        <w:rPr>
          <w:rFonts w:ascii="Times New Roman" w:hAnsi="Times New Roman"/>
          <w:b/>
          <w:bCs/>
          <w:kern w:val="1"/>
          <w:sz w:val="28"/>
          <w:szCs w:val="28"/>
          <w:lang w:eastAsia="zh-CN"/>
        </w:rPr>
        <w:t xml:space="preserve">                                           </w:t>
      </w:r>
    </w:p>
    <w:p w:rsidR="00243A43" w:rsidRDefault="00243A43" w:rsidP="00243A43">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hAnsi="Times New Roman"/>
          <w:b/>
          <w:spacing w:val="-2"/>
          <w:sz w:val="28"/>
          <w:szCs w:val="28"/>
          <w:lang w:eastAsia="ar-SA"/>
        </w:rPr>
      </w:pPr>
    </w:p>
    <w:p w:rsidR="00243A43" w:rsidRPr="003B6F86" w:rsidRDefault="00243A43" w:rsidP="00243A43">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hAnsi="Times New Roman"/>
          <w:b/>
          <w:spacing w:val="-2"/>
          <w:sz w:val="28"/>
          <w:szCs w:val="28"/>
          <w:lang w:eastAsia="ar-SA"/>
        </w:rPr>
      </w:pPr>
      <w:r w:rsidRPr="003B6F86">
        <w:rPr>
          <w:rFonts w:ascii="Times New Roman" w:hAnsi="Times New Roman"/>
          <w:b/>
          <w:spacing w:val="-2"/>
          <w:sz w:val="28"/>
          <w:szCs w:val="28"/>
          <w:lang w:eastAsia="ar-SA"/>
        </w:rPr>
        <w:t>Про виплату  одноразової</w:t>
      </w:r>
    </w:p>
    <w:p w:rsidR="00243A43" w:rsidRPr="003B6F86" w:rsidRDefault="00243A43" w:rsidP="00243A43">
      <w:pPr>
        <w:shd w:val="clear" w:color="auto" w:fill="FFFFFF"/>
        <w:tabs>
          <w:tab w:val="left" w:pos="4320"/>
          <w:tab w:val="left" w:pos="4680"/>
          <w:tab w:val="left" w:pos="6840"/>
          <w:tab w:val="left" w:pos="7020"/>
          <w:tab w:val="left" w:pos="7380"/>
        </w:tabs>
        <w:suppressAutoHyphens/>
        <w:spacing w:after="0" w:line="240" w:lineRule="auto"/>
        <w:ind w:right="4674"/>
        <w:jc w:val="both"/>
        <w:rPr>
          <w:rFonts w:ascii="Times New Roman" w:hAnsi="Times New Roman"/>
          <w:b/>
          <w:spacing w:val="-2"/>
          <w:sz w:val="28"/>
          <w:szCs w:val="28"/>
          <w:lang w:eastAsia="ar-SA"/>
        </w:rPr>
      </w:pPr>
      <w:r w:rsidRPr="003B6F86">
        <w:rPr>
          <w:rFonts w:ascii="Times New Roman" w:hAnsi="Times New Roman"/>
          <w:b/>
          <w:spacing w:val="-2"/>
          <w:sz w:val="28"/>
          <w:szCs w:val="28"/>
          <w:lang w:eastAsia="ar-SA"/>
        </w:rPr>
        <w:t xml:space="preserve">грошової допомоги </w:t>
      </w:r>
    </w:p>
    <w:p w:rsidR="00243A43" w:rsidRPr="003B6F86" w:rsidRDefault="00243A43" w:rsidP="00243A43">
      <w:pPr>
        <w:suppressAutoHyphens/>
        <w:spacing w:after="0" w:line="240" w:lineRule="auto"/>
        <w:rPr>
          <w:rFonts w:ascii="Times New Roman" w:hAnsi="Times New Roman"/>
          <w:i/>
          <w:sz w:val="28"/>
          <w:szCs w:val="28"/>
          <w:lang w:eastAsia="ar-SA"/>
        </w:rPr>
      </w:pPr>
    </w:p>
    <w:p w:rsidR="00243A43" w:rsidRPr="003B6F86" w:rsidRDefault="00243A43" w:rsidP="00243A43">
      <w:pPr>
        <w:suppressAutoHyphens/>
        <w:spacing w:after="0" w:line="240" w:lineRule="auto"/>
        <w:jc w:val="both"/>
        <w:rPr>
          <w:rFonts w:ascii="Times New Roman" w:hAnsi="Times New Roman"/>
          <w:sz w:val="28"/>
          <w:szCs w:val="28"/>
          <w:lang w:eastAsia="ar-SA"/>
        </w:rPr>
      </w:pPr>
      <w:r w:rsidRPr="003B6F86">
        <w:rPr>
          <w:rFonts w:ascii="Times New Roman" w:hAnsi="Times New Roman"/>
          <w:sz w:val="28"/>
          <w:szCs w:val="28"/>
          <w:lang w:eastAsia="ar-SA"/>
        </w:rPr>
        <w:t xml:space="preserve">       Розглянувши  заяви громадян та додані  документи про надання одноразових грошових допомог на лікування, поховання та членам сімей військовослужбовців, враховуючи матеріальний  стан  сімей, керуючись п. п. 4  п. «а»</w:t>
      </w:r>
      <w:r w:rsidRPr="003B6F86">
        <w:rPr>
          <w:rFonts w:ascii="Times New Roman" w:hAnsi="Times New Roman"/>
          <w:b/>
          <w:sz w:val="28"/>
          <w:szCs w:val="28"/>
          <w:lang w:eastAsia="ar-SA"/>
        </w:rPr>
        <w:t xml:space="preserve"> </w:t>
      </w:r>
      <w:r w:rsidRPr="003B6F86">
        <w:rPr>
          <w:rFonts w:ascii="Times New Roman" w:hAnsi="Times New Roman"/>
          <w:sz w:val="28"/>
          <w:szCs w:val="28"/>
          <w:lang w:eastAsia="ar-SA"/>
        </w:rPr>
        <w:t>ст. 34</w:t>
      </w:r>
      <w:r w:rsidRPr="003B6F86">
        <w:rPr>
          <w:rFonts w:ascii="Times New Roman" w:hAnsi="Times New Roman"/>
          <w:b/>
          <w:sz w:val="28"/>
          <w:szCs w:val="28"/>
          <w:lang w:eastAsia="ar-SA"/>
        </w:rPr>
        <w:t xml:space="preserve"> </w:t>
      </w:r>
      <w:r w:rsidRPr="003B6F86">
        <w:rPr>
          <w:rFonts w:ascii="Times New Roman" w:hAnsi="Times New Roman"/>
          <w:sz w:val="28"/>
          <w:szCs w:val="28"/>
          <w:lang w:eastAsia="ar-SA"/>
        </w:rPr>
        <w:t xml:space="preserve">Закону України «Про місцеве самоврядування  в  Україні», програмою «Турбота», постановою  Кабінету Міністрів України № 99 від 31.01.2007 року,  сільська рада </w:t>
      </w:r>
    </w:p>
    <w:p w:rsidR="00243A43" w:rsidRDefault="00243A43" w:rsidP="00243A43">
      <w:pPr>
        <w:suppressAutoHyphens/>
        <w:spacing w:after="0" w:line="240" w:lineRule="auto"/>
        <w:jc w:val="both"/>
        <w:rPr>
          <w:rFonts w:ascii="Times New Roman" w:hAnsi="Times New Roman"/>
          <w:b/>
          <w:sz w:val="28"/>
          <w:szCs w:val="28"/>
          <w:lang w:eastAsia="ar-SA"/>
        </w:rPr>
      </w:pPr>
    </w:p>
    <w:p w:rsidR="00243A43" w:rsidRPr="003B6F86" w:rsidRDefault="00243A43" w:rsidP="00243A43">
      <w:pPr>
        <w:suppressAutoHyphens/>
        <w:spacing w:after="0" w:line="240" w:lineRule="auto"/>
        <w:jc w:val="both"/>
        <w:rPr>
          <w:rFonts w:ascii="Times New Roman" w:hAnsi="Times New Roman"/>
          <w:b/>
          <w:sz w:val="28"/>
          <w:szCs w:val="28"/>
          <w:lang w:eastAsia="ar-SA"/>
        </w:rPr>
      </w:pPr>
      <w:r w:rsidRPr="003B6F86">
        <w:rPr>
          <w:rFonts w:ascii="Times New Roman" w:hAnsi="Times New Roman"/>
          <w:b/>
          <w:sz w:val="28"/>
          <w:szCs w:val="28"/>
          <w:lang w:eastAsia="ar-SA"/>
        </w:rPr>
        <w:t>ВИРІШИЛА :</w:t>
      </w:r>
    </w:p>
    <w:p w:rsidR="00243A43" w:rsidRPr="003B6F86" w:rsidRDefault="00243A43" w:rsidP="00243A43">
      <w:pPr>
        <w:suppressAutoHyphens/>
        <w:spacing w:after="0" w:line="240" w:lineRule="auto"/>
        <w:jc w:val="both"/>
        <w:rPr>
          <w:rFonts w:ascii="Times New Roman" w:hAnsi="Times New Roman"/>
          <w:b/>
          <w:sz w:val="28"/>
          <w:szCs w:val="28"/>
          <w:lang w:eastAsia="ar-SA"/>
        </w:rPr>
      </w:pP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t xml:space="preserve">1. Виділити, </w:t>
      </w:r>
      <w:r>
        <w:rPr>
          <w:rFonts w:ascii="Times New Roman" w:hAnsi="Times New Roman"/>
          <w:sz w:val="28"/>
          <w:szCs w:val="28"/>
          <w:lang w:eastAsia="ru-RU"/>
        </w:rPr>
        <w:t>Варга Інні Іванівні</w:t>
      </w:r>
      <w:r w:rsidRPr="003B6F86">
        <w:rPr>
          <w:rFonts w:ascii="Times New Roman" w:hAnsi="Times New Roman"/>
          <w:sz w:val="28"/>
          <w:szCs w:val="28"/>
          <w:lang w:eastAsia="ru-RU"/>
        </w:rPr>
        <w:t xml:space="preserve">, </w:t>
      </w:r>
      <w:r>
        <w:rPr>
          <w:rFonts w:ascii="Times New Roman" w:hAnsi="Times New Roman"/>
          <w:sz w:val="28"/>
          <w:szCs w:val="28"/>
          <w:lang w:eastAsia="ru-RU"/>
        </w:rPr>
        <w:t xml:space="preserve"> мешк. с.Дунковиця,205 , як</w:t>
      </w:r>
      <w:r w:rsidRPr="003B6F86">
        <w:rPr>
          <w:rFonts w:ascii="Times New Roman" w:hAnsi="Times New Roman"/>
          <w:sz w:val="28"/>
          <w:szCs w:val="28"/>
          <w:lang w:eastAsia="ru-RU"/>
        </w:rPr>
        <w:t xml:space="preserve"> </w:t>
      </w:r>
      <w:r>
        <w:rPr>
          <w:rFonts w:ascii="Times New Roman" w:hAnsi="Times New Roman"/>
          <w:sz w:val="28"/>
          <w:szCs w:val="28"/>
          <w:lang w:eastAsia="ru-RU"/>
        </w:rPr>
        <w:t xml:space="preserve"> військовослужбовцю , </w:t>
      </w:r>
      <w:r w:rsidRPr="003B6F86">
        <w:rPr>
          <w:rFonts w:ascii="Times New Roman" w:hAnsi="Times New Roman"/>
          <w:sz w:val="28"/>
          <w:szCs w:val="28"/>
          <w:lang w:eastAsia="ru-RU"/>
        </w:rPr>
        <w:t xml:space="preserve">одноразову грошову допомогу  у сумі  10 000грн.  .  </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t xml:space="preserve">2.Виділити, </w:t>
      </w:r>
      <w:r>
        <w:rPr>
          <w:rFonts w:ascii="Times New Roman" w:hAnsi="Times New Roman"/>
          <w:sz w:val="28"/>
          <w:szCs w:val="28"/>
          <w:lang w:eastAsia="ru-RU"/>
        </w:rPr>
        <w:t>Терпай Іллі Сергійовичу</w:t>
      </w:r>
      <w:r w:rsidRPr="003B6F86">
        <w:rPr>
          <w:rFonts w:ascii="Times New Roman" w:hAnsi="Times New Roman"/>
          <w:sz w:val="28"/>
          <w:szCs w:val="28"/>
          <w:lang w:eastAsia="ru-RU"/>
        </w:rPr>
        <w:t>, мешк. с.</w:t>
      </w:r>
      <w:r>
        <w:rPr>
          <w:rFonts w:ascii="Times New Roman" w:hAnsi="Times New Roman"/>
          <w:sz w:val="28"/>
          <w:szCs w:val="28"/>
          <w:lang w:eastAsia="ru-RU"/>
        </w:rPr>
        <w:t>Сільце вул.І.Франка,17</w:t>
      </w:r>
      <w:r w:rsidRPr="003B6F86">
        <w:rPr>
          <w:rFonts w:ascii="Times New Roman" w:hAnsi="Times New Roman"/>
          <w:sz w:val="28"/>
          <w:szCs w:val="28"/>
          <w:lang w:eastAsia="ru-RU"/>
        </w:rPr>
        <w:t xml:space="preserve"> як</w:t>
      </w:r>
      <w:r>
        <w:rPr>
          <w:rFonts w:ascii="Times New Roman" w:hAnsi="Times New Roman"/>
          <w:sz w:val="28"/>
          <w:szCs w:val="28"/>
          <w:lang w:eastAsia="ru-RU"/>
        </w:rPr>
        <w:t xml:space="preserve"> </w:t>
      </w:r>
      <w:r w:rsidRPr="003B6F86">
        <w:rPr>
          <w:rFonts w:ascii="Times New Roman" w:hAnsi="Times New Roman"/>
          <w:sz w:val="28"/>
          <w:szCs w:val="28"/>
          <w:lang w:eastAsia="ru-RU"/>
        </w:rPr>
        <w:t>військовослужб</w:t>
      </w:r>
      <w:r>
        <w:rPr>
          <w:rFonts w:ascii="Times New Roman" w:hAnsi="Times New Roman"/>
          <w:sz w:val="28"/>
          <w:szCs w:val="28"/>
          <w:lang w:eastAsia="ru-RU"/>
        </w:rPr>
        <w:t xml:space="preserve">овцю,  </w:t>
      </w:r>
      <w:r w:rsidRPr="003B6F86">
        <w:rPr>
          <w:rFonts w:ascii="Times New Roman" w:hAnsi="Times New Roman"/>
          <w:sz w:val="28"/>
          <w:szCs w:val="28"/>
          <w:lang w:eastAsia="ru-RU"/>
        </w:rPr>
        <w:t>одноразову  грошову  допомог</w:t>
      </w:r>
      <w:r>
        <w:rPr>
          <w:rFonts w:ascii="Times New Roman" w:hAnsi="Times New Roman"/>
          <w:sz w:val="28"/>
          <w:szCs w:val="28"/>
          <w:lang w:eastAsia="ru-RU"/>
        </w:rPr>
        <w:t>у   у сумі    10</w:t>
      </w:r>
      <w:r w:rsidRPr="003B6F86">
        <w:rPr>
          <w:rFonts w:ascii="Times New Roman" w:hAnsi="Times New Roman"/>
          <w:sz w:val="28"/>
          <w:szCs w:val="28"/>
          <w:lang w:eastAsia="ru-RU"/>
        </w:rPr>
        <w:t xml:space="preserve"> 000 грн.</w:t>
      </w:r>
    </w:p>
    <w:p w:rsidR="00243A43" w:rsidRPr="003B6F86" w:rsidRDefault="00243A43" w:rsidP="00243A43">
      <w:pPr>
        <w:tabs>
          <w:tab w:val="left" w:pos="-142"/>
        </w:tabs>
        <w:spacing w:after="0" w:line="240" w:lineRule="auto"/>
        <w:ind w:firstLine="567"/>
        <w:jc w:val="both"/>
        <w:rPr>
          <w:rFonts w:ascii="Times New Roman" w:hAnsi="Times New Roman"/>
          <w:sz w:val="28"/>
          <w:szCs w:val="28"/>
          <w:lang w:eastAsia="ru-RU"/>
        </w:rPr>
      </w:pPr>
      <w:r w:rsidRPr="003B6F86">
        <w:rPr>
          <w:rFonts w:ascii="Times New Roman" w:hAnsi="Times New Roman"/>
          <w:sz w:val="28"/>
          <w:szCs w:val="28"/>
          <w:lang w:eastAsia="ru-RU"/>
        </w:rPr>
        <w:t xml:space="preserve">      3.Виділити, </w:t>
      </w:r>
      <w:r>
        <w:rPr>
          <w:rFonts w:ascii="Times New Roman" w:hAnsi="Times New Roman"/>
          <w:sz w:val="28"/>
          <w:szCs w:val="28"/>
          <w:lang w:eastAsia="ru-RU"/>
        </w:rPr>
        <w:t>Матьола Ельвірі Михайлівні</w:t>
      </w:r>
      <w:r w:rsidRPr="003B6F86">
        <w:rPr>
          <w:rFonts w:ascii="Times New Roman" w:hAnsi="Times New Roman"/>
          <w:sz w:val="28"/>
          <w:szCs w:val="28"/>
          <w:lang w:eastAsia="ru-RU"/>
        </w:rPr>
        <w:t xml:space="preserve">, мешк.  </w:t>
      </w:r>
      <w:r>
        <w:rPr>
          <w:rFonts w:ascii="Times New Roman" w:hAnsi="Times New Roman"/>
          <w:sz w:val="28"/>
          <w:szCs w:val="28"/>
          <w:lang w:eastAsia="ru-RU"/>
        </w:rPr>
        <w:t>с. Мідяниця,120</w:t>
      </w:r>
      <w:r w:rsidRPr="003B6F86">
        <w:rPr>
          <w:rFonts w:ascii="Times New Roman" w:hAnsi="Times New Roman"/>
          <w:sz w:val="28"/>
          <w:szCs w:val="28"/>
          <w:lang w:eastAsia="ru-RU"/>
        </w:rPr>
        <w:t>,</w:t>
      </w:r>
      <w:r>
        <w:rPr>
          <w:rFonts w:ascii="Times New Roman" w:hAnsi="Times New Roman"/>
          <w:sz w:val="28"/>
          <w:szCs w:val="28"/>
          <w:lang w:eastAsia="ru-RU"/>
        </w:rPr>
        <w:t xml:space="preserve"> як військовослужбовцю, одноразову   грошов</w:t>
      </w:r>
      <w:r w:rsidRPr="003B6F86">
        <w:rPr>
          <w:rFonts w:ascii="Times New Roman" w:hAnsi="Times New Roman"/>
          <w:sz w:val="28"/>
          <w:szCs w:val="28"/>
          <w:lang w:eastAsia="ru-RU"/>
        </w:rPr>
        <w:t>у допомогу</w:t>
      </w:r>
      <w:r>
        <w:rPr>
          <w:rFonts w:ascii="Times New Roman" w:hAnsi="Times New Roman"/>
          <w:sz w:val="28"/>
          <w:szCs w:val="28"/>
          <w:lang w:eastAsia="ru-RU"/>
        </w:rPr>
        <w:t xml:space="preserve"> на лікування </w:t>
      </w:r>
      <w:r w:rsidRPr="003B6F86">
        <w:rPr>
          <w:rFonts w:ascii="Times New Roman" w:hAnsi="Times New Roman"/>
          <w:sz w:val="28"/>
          <w:szCs w:val="28"/>
          <w:lang w:eastAsia="ru-RU"/>
        </w:rPr>
        <w:t xml:space="preserve">  у сумі </w:t>
      </w:r>
      <w:r>
        <w:rPr>
          <w:rFonts w:ascii="Times New Roman" w:hAnsi="Times New Roman"/>
          <w:sz w:val="28"/>
          <w:szCs w:val="28"/>
          <w:lang w:eastAsia="ru-RU"/>
        </w:rPr>
        <w:t xml:space="preserve">10 000 </w:t>
      </w:r>
      <w:r w:rsidRPr="003B6F86">
        <w:rPr>
          <w:rFonts w:ascii="Times New Roman" w:hAnsi="Times New Roman"/>
          <w:sz w:val="28"/>
          <w:szCs w:val="28"/>
          <w:lang w:eastAsia="ru-RU"/>
        </w:rPr>
        <w:t>грн.</w:t>
      </w:r>
    </w:p>
    <w:p w:rsidR="00243A43"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t xml:space="preserve">4.Виділити,  </w:t>
      </w:r>
      <w:r>
        <w:rPr>
          <w:rFonts w:ascii="Times New Roman" w:hAnsi="Times New Roman"/>
          <w:sz w:val="28"/>
          <w:szCs w:val="28"/>
          <w:lang w:eastAsia="ru-RU"/>
        </w:rPr>
        <w:t>Новак Юрію Юрійовичу</w:t>
      </w:r>
      <w:r w:rsidRPr="003B6F86">
        <w:rPr>
          <w:rFonts w:ascii="Times New Roman" w:hAnsi="Times New Roman"/>
          <w:sz w:val="28"/>
          <w:szCs w:val="28"/>
          <w:lang w:eastAsia="ru-RU"/>
        </w:rPr>
        <w:t>, мешк. с.</w:t>
      </w:r>
      <w:r>
        <w:rPr>
          <w:rFonts w:ascii="Times New Roman" w:hAnsi="Times New Roman"/>
          <w:sz w:val="28"/>
          <w:szCs w:val="28"/>
          <w:lang w:eastAsia="ru-RU"/>
        </w:rPr>
        <w:t>Мідяниця,201</w:t>
      </w:r>
      <w:r w:rsidRPr="003B6F86">
        <w:rPr>
          <w:rFonts w:ascii="Times New Roman" w:hAnsi="Times New Roman"/>
          <w:sz w:val="28"/>
          <w:szCs w:val="28"/>
          <w:lang w:eastAsia="ru-RU"/>
        </w:rPr>
        <w:t xml:space="preserve"> , </w:t>
      </w:r>
      <w:r>
        <w:rPr>
          <w:rFonts w:ascii="Times New Roman" w:hAnsi="Times New Roman"/>
          <w:sz w:val="28"/>
          <w:szCs w:val="28"/>
          <w:lang w:eastAsia="ru-RU"/>
        </w:rPr>
        <w:t xml:space="preserve">як військовослужбовцю, </w:t>
      </w:r>
      <w:r w:rsidRPr="003B6F86">
        <w:rPr>
          <w:rFonts w:ascii="Times New Roman" w:hAnsi="Times New Roman"/>
          <w:sz w:val="28"/>
          <w:szCs w:val="28"/>
          <w:lang w:eastAsia="ru-RU"/>
        </w:rPr>
        <w:t xml:space="preserve"> одноразову   матеріальну </w:t>
      </w:r>
      <w:r>
        <w:rPr>
          <w:rFonts w:ascii="Times New Roman" w:hAnsi="Times New Roman"/>
          <w:sz w:val="28"/>
          <w:szCs w:val="28"/>
          <w:lang w:eastAsia="ru-RU"/>
        </w:rPr>
        <w:t>допомогу  на лікування  у сумі 10</w:t>
      </w:r>
      <w:r w:rsidRPr="003B6F86">
        <w:rPr>
          <w:rFonts w:ascii="Times New Roman" w:hAnsi="Times New Roman"/>
          <w:sz w:val="28"/>
          <w:szCs w:val="28"/>
          <w:lang w:eastAsia="ru-RU"/>
        </w:rPr>
        <w:t xml:space="preserve"> 000 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5</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Данко Івану Васильовичу</w:t>
      </w:r>
      <w:r w:rsidRPr="003B6F86">
        <w:rPr>
          <w:rFonts w:ascii="Times New Roman" w:hAnsi="Times New Roman"/>
          <w:sz w:val="28"/>
          <w:szCs w:val="28"/>
          <w:lang w:eastAsia="ru-RU"/>
        </w:rPr>
        <w:t xml:space="preserve"> , </w:t>
      </w:r>
      <w:r>
        <w:rPr>
          <w:rFonts w:ascii="Times New Roman" w:hAnsi="Times New Roman"/>
          <w:sz w:val="28"/>
          <w:szCs w:val="28"/>
          <w:lang w:eastAsia="ru-RU"/>
        </w:rPr>
        <w:t xml:space="preserve"> мешк. с.Хмільник,250, як військовослужбовцю,</w:t>
      </w:r>
      <w:r w:rsidRPr="003B6F86">
        <w:rPr>
          <w:rFonts w:ascii="Times New Roman" w:hAnsi="Times New Roman"/>
          <w:sz w:val="28"/>
          <w:szCs w:val="28"/>
          <w:lang w:eastAsia="ru-RU"/>
        </w:rPr>
        <w:t xml:space="preserve"> одноразову грошову допомогу  у сумі </w:t>
      </w:r>
      <w:r>
        <w:rPr>
          <w:rFonts w:ascii="Times New Roman" w:hAnsi="Times New Roman"/>
          <w:sz w:val="28"/>
          <w:szCs w:val="28"/>
          <w:lang w:eastAsia="ru-RU"/>
        </w:rPr>
        <w:t xml:space="preserve"> 5</w:t>
      </w:r>
      <w:r w:rsidRPr="003B6F86">
        <w:rPr>
          <w:rFonts w:ascii="Times New Roman" w:hAnsi="Times New Roman"/>
          <w:sz w:val="28"/>
          <w:szCs w:val="28"/>
          <w:lang w:eastAsia="ru-RU"/>
        </w:rPr>
        <w:t xml:space="preserve"> 000грн.  .  </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r>
      <w:r>
        <w:rPr>
          <w:rFonts w:ascii="Times New Roman" w:hAnsi="Times New Roman"/>
          <w:sz w:val="28"/>
          <w:szCs w:val="28"/>
          <w:lang w:eastAsia="ru-RU"/>
        </w:rPr>
        <w:t>6</w:t>
      </w:r>
      <w:r w:rsidRPr="003B6F86">
        <w:rPr>
          <w:rFonts w:ascii="Times New Roman" w:hAnsi="Times New Roman"/>
          <w:sz w:val="28"/>
          <w:szCs w:val="28"/>
          <w:lang w:eastAsia="ru-RU"/>
        </w:rPr>
        <w:t xml:space="preserve">.Виділити,  </w:t>
      </w:r>
      <w:r>
        <w:rPr>
          <w:rFonts w:ascii="Times New Roman" w:hAnsi="Times New Roman"/>
          <w:sz w:val="28"/>
          <w:szCs w:val="28"/>
          <w:lang w:eastAsia="ru-RU"/>
        </w:rPr>
        <w:t>Фельцан Валерію Валерійовичу</w:t>
      </w:r>
      <w:r w:rsidRPr="003B6F86">
        <w:rPr>
          <w:rFonts w:ascii="Times New Roman" w:hAnsi="Times New Roman"/>
          <w:sz w:val="28"/>
          <w:szCs w:val="28"/>
          <w:lang w:eastAsia="ru-RU"/>
        </w:rPr>
        <w:t>,   мешк. с.</w:t>
      </w:r>
      <w:r>
        <w:rPr>
          <w:rFonts w:ascii="Times New Roman" w:hAnsi="Times New Roman"/>
          <w:sz w:val="28"/>
          <w:szCs w:val="28"/>
          <w:lang w:eastAsia="ru-RU"/>
        </w:rPr>
        <w:t>Кам’янське вул. Польова,2</w:t>
      </w:r>
      <w:r w:rsidRPr="003B6F86">
        <w:rPr>
          <w:rFonts w:ascii="Times New Roman" w:hAnsi="Times New Roman"/>
          <w:sz w:val="28"/>
          <w:szCs w:val="28"/>
          <w:lang w:eastAsia="ru-RU"/>
        </w:rPr>
        <w:t xml:space="preserve">  </w:t>
      </w:r>
      <w:r>
        <w:rPr>
          <w:rFonts w:ascii="Times New Roman" w:hAnsi="Times New Roman"/>
          <w:sz w:val="28"/>
          <w:szCs w:val="28"/>
          <w:lang w:eastAsia="ru-RU"/>
        </w:rPr>
        <w:t xml:space="preserve">, як військовослужбовцю  </w:t>
      </w:r>
      <w:r w:rsidRPr="006C6030">
        <w:rPr>
          <w:rFonts w:ascii="Times New Roman" w:hAnsi="Times New Roman"/>
          <w:sz w:val="28"/>
          <w:szCs w:val="28"/>
          <w:lang w:eastAsia="ru-RU"/>
        </w:rPr>
        <w:t xml:space="preserve">одноразову   </w:t>
      </w:r>
      <w:r>
        <w:rPr>
          <w:rFonts w:ascii="Times New Roman" w:hAnsi="Times New Roman"/>
          <w:sz w:val="28"/>
          <w:szCs w:val="28"/>
          <w:lang w:eastAsia="ru-RU"/>
        </w:rPr>
        <w:t xml:space="preserve">грошову допомогу </w:t>
      </w:r>
      <w:r w:rsidRPr="003B6F86">
        <w:rPr>
          <w:rFonts w:ascii="Times New Roman" w:hAnsi="Times New Roman"/>
          <w:sz w:val="28"/>
          <w:szCs w:val="28"/>
          <w:lang w:eastAsia="ru-RU"/>
        </w:rPr>
        <w:t xml:space="preserve"> у сумі </w:t>
      </w:r>
      <w:r>
        <w:rPr>
          <w:rFonts w:ascii="Times New Roman" w:hAnsi="Times New Roman"/>
          <w:sz w:val="28"/>
          <w:szCs w:val="28"/>
          <w:lang w:eastAsia="ru-RU"/>
        </w:rPr>
        <w:t>5</w:t>
      </w:r>
      <w:r w:rsidRPr="003B6F86">
        <w:rPr>
          <w:rFonts w:ascii="Times New Roman" w:hAnsi="Times New Roman"/>
          <w:sz w:val="28"/>
          <w:szCs w:val="28"/>
          <w:lang w:eastAsia="ru-RU"/>
        </w:rPr>
        <w:t xml:space="preserve"> 000грн.  </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r>
      <w:r>
        <w:rPr>
          <w:rFonts w:ascii="Times New Roman" w:hAnsi="Times New Roman"/>
          <w:sz w:val="28"/>
          <w:szCs w:val="28"/>
          <w:lang w:eastAsia="ru-RU"/>
        </w:rPr>
        <w:t>7</w:t>
      </w:r>
      <w:r w:rsidRPr="003B6F86">
        <w:rPr>
          <w:rFonts w:ascii="Times New Roman" w:hAnsi="Times New Roman"/>
          <w:sz w:val="28"/>
          <w:szCs w:val="28"/>
          <w:lang w:eastAsia="ru-RU"/>
        </w:rPr>
        <w:t xml:space="preserve">.Виділити, </w:t>
      </w:r>
      <w:r>
        <w:rPr>
          <w:rFonts w:ascii="Times New Roman" w:hAnsi="Times New Roman"/>
          <w:sz w:val="28"/>
          <w:szCs w:val="28"/>
          <w:lang w:eastAsia="ru-RU"/>
        </w:rPr>
        <w:t>Фекете Івану Івановичу</w:t>
      </w:r>
      <w:r w:rsidRPr="003B6F86">
        <w:rPr>
          <w:rFonts w:ascii="Times New Roman" w:hAnsi="Times New Roman"/>
          <w:sz w:val="28"/>
          <w:szCs w:val="28"/>
          <w:lang w:eastAsia="ru-RU"/>
        </w:rPr>
        <w:t>, мешк. с.</w:t>
      </w:r>
      <w:r>
        <w:rPr>
          <w:rFonts w:ascii="Times New Roman" w:hAnsi="Times New Roman"/>
          <w:sz w:val="28"/>
          <w:szCs w:val="28"/>
          <w:lang w:eastAsia="ru-RU"/>
        </w:rPr>
        <w:t>Дунковиця,230, як військовослужбовцю   одноразову   грошову</w:t>
      </w:r>
      <w:r w:rsidRPr="003B6F86">
        <w:rPr>
          <w:rFonts w:ascii="Times New Roman" w:hAnsi="Times New Roman"/>
          <w:sz w:val="28"/>
          <w:szCs w:val="28"/>
          <w:lang w:eastAsia="ru-RU"/>
        </w:rPr>
        <w:t xml:space="preserve"> допомогу</w:t>
      </w:r>
      <w:r>
        <w:rPr>
          <w:rFonts w:ascii="Times New Roman" w:hAnsi="Times New Roman"/>
          <w:sz w:val="28"/>
          <w:szCs w:val="28"/>
          <w:lang w:eastAsia="ru-RU"/>
        </w:rPr>
        <w:t xml:space="preserve"> </w:t>
      </w:r>
      <w:r w:rsidRPr="003B6F86">
        <w:rPr>
          <w:rFonts w:ascii="Times New Roman" w:hAnsi="Times New Roman"/>
          <w:sz w:val="28"/>
          <w:szCs w:val="28"/>
          <w:lang w:eastAsia="ru-RU"/>
        </w:rPr>
        <w:t xml:space="preserve">  у сумі 5 000грн.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r>
      <w:r>
        <w:rPr>
          <w:rFonts w:ascii="Times New Roman" w:hAnsi="Times New Roman"/>
          <w:sz w:val="28"/>
          <w:szCs w:val="28"/>
          <w:lang w:eastAsia="ru-RU"/>
        </w:rPr>
        <w:t>8</w:t>
      </w:r>
      <w:r w:rsidRPr="003B6F86">
        <w:rPr>
          <w:rFonts w:ascii="Times New Roman" w:hAnsi="Times New Roman"/>
          <w:sz w:val="28"/>
          <w:szCs w:val="28"/>
          <w:lang w:eastAsia="ru-RU"/>
        </w:rPr>
        <w:t xml:space="preserve">.Виділити,  </w:t>
      </w:r>
      <w:r>
        <w:rPr>
          <w:rFonts w:ascii="Times New Roman" w:hAnsi="Times New Roman"/>
          <w:sz w:val="28"/>
          <w:szCs w:val="28"/>
          <w:lang w:eastAsia="ru-RU"/>
        </w:rPr>
        <w:t>Матуш Івану Івановичу</w:t>
      </w:r>
      <w:r w:rsidRPr="003B6F86">
        <w:rPr>
          <w:rFonts w:ascii="Times New Roman" w:hAnsi="Times New Roman"/>
          <w:sz w:val="28"/>
          <w:szCs w:val="28"/>
          <w:lang w:eastAsia="ru-RU"/>
        </w:rPr>
        <w:t>,  мешк. с.</w:t>
      </w:r>
      <w:r>
        <w:rPr>
          <w:rFonts w:ascii="Times New Roman" w:hAnsi="Times New Roman"/>
          <w:sz w:val="28"/>
          <w:szCs w:val="28"/>
          <w:lang w:eastAsia="ru-RU"/>
        </w:rPr>
        <w:t xml:space="preserve">Богаревиця,6,  як батькові військовослужбовця Матуш Івана Івановича, одноразову   грошову допомогу </w:t>
      </w:r>
      <w:r w:rsidRPr="003B6F86">
        <w:rPr>
          <w:rFonts w:ascii="Times New Roman" w:hAnsi="Times New Roman"/>
          <w:sz w:val="28"/>
          <w:szCs w:val="28"/>
          <w:lang w:eastAsia="ru-RU"/>
        </w:rPr>
        <w:t xml:space="preserve">у сумі </w:t>
      </w:r>
      <w:r>
        <w:rPr>
          <w:rFonts w:ascii="Times New Roman" w:hAnsi="Times New Roman"/>
          <w:sz w:val="28"/>
          <w:szCs w:val="28"/>
          <w:lang w:eastAsia="ru-RU"/>
        </w:rPr>
        <w:t>10</w:t>
      </w:r>
      <w:r w:rsidRPr="003B6F86">
        <w:rPr>
          <w:rFonts w:ascii="Times New Roman" w:hAnsi="Times New Roman"/>
          <w:sz w:val="28"/>
          <w:szCs w:val="28"/>
          <w:lang w:eastAsia="ru-RU"/>
        </w:rPr>
        <w:t xml:space="preserve"> 000 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lastRenderedPageBreak/>
        <w:tab/>
      </w:r>
      <w:r>
        <w:rPr>
          <w:rFonts w:ascii="Times New Roman" w:hAnsi="Times New Roman"/>
          <w:sz w:val="28"/>
          <w:szCs w:val="28"/>
          <w:lang w:eastAsia="ru-RU"/>
        </w:rPr>
        <w:t>9</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Черничко Наталії Іванівні</w:t>
      </w:r>
      <w:r w:rsidRPr="003B6F86">
        <w:rPr>
          <w:rFonts w:ascii="Times New Roman" w:hAnsi="Times New Roman"/>
          <w:sz w:val="28"/>
          <w:szCs w:val="28"/>
          <w:lang w:eastAsia="ru-RU"/>
        </w:rPr>
        <w:t xml:space="preserve">,  мешк. с. </w:t>
      </w:r>
      <w:r>
        <w:rPr>
          <w:rFonts w:ascii="Times New Roman" w:hAnsi="Times New Roman"/>
          <w:sz w:val="28"/>
          <w:szCs w:val="28"/>
          <w:lang w:eastAsia="ru-RU"/>
        </w:rPr>
        <w:t>Арданово,330, як мамі військовослужбовця Черничко Сергія Миколайовича,   одноразову грошову допомогу на лікування  у сумі 5</w:t>
      </w:r>
      <w:r w:rsidRPr="003B6F86">
        <w:rPr>
          <w:rFonts w:ascii="Times New Roman" w:hAnsi="Times New Roman"/>
          <w:sz w:val="28"/>
          <w:szCs w:val="28"/>
          <w:lang w:eastAsia="ru-RU"/>
        </w:rPr>
        <w:t>000грн.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r>
      <w:r>
        <w:rPr>
          <w:rFonts w:ascii="Times New Roman" w:hAnsi="Times New Roman"/>
          <w:sz w:val="28"/>
          <w:szCs w:val="28"/>
          <w:lang w:eastAsia="ru-RU"/>
        </w:rPr>
        <w:t>10</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 xml:space="preserve"> Муска Марії Юріївні</w:t>
      </w:r>
      <w:r w:rsidRPr="003B6F86">
        <w:rPr>
          <w:rFonts w:ascii="Times New Roman" w:hAnsi="Times New Roman"/>
          <w:sz w:val="28"/>
          <w:szCs w:val="28"/>
          <w:lang w:eastAsia="ru-RU"/>
        </w:rPr>
        <w:t>,  мешк. с.</w:t>
      </w:r>
      <w:r>
        <w:rPr>
          <w:rFonts w:ascii="Times New Roman" w:hAnsi="Times New Roman"/>
          <w:sz w:val="28"/>
          <w:szCs w:val="28"/>
          <w:lang w:eastAsia="ru-RU"/>
        </w:rPr>
        <w:t xml:space="preserve">Хмільник,260, як дружині військовослужбовця Муски Вадима  Михайловича,  одноразову грошову допомогу </w:t>
      </w:r>
      <w:r w:rsidRPr="003B6F86">
        <w:rPr>
          <w:rFonts w:ascii="Times New Roman" w:hAnsi="Times New Roman"/>
          <w:sz w:val="28"/>
          <w:szCs w:val="28"/>
          <w:lang w:eastAsia="ru-RU"/>
        </w:rPr>
        <w:t xml:space="preserve">  у сумі </w:t>
      </w:r>
      <w:r>
        <w:rPr>
          <w:rFonts w:ascii="Times New Roman" w:hAnsi="Times New Roman"/>
          <w:sz w:val="28"/>
          <w:szCs w:val="28"/>
          <w:lang w:eastAsia="ru-RU"/>
        </w:rPr>
        <w:t>5</w:t>
      </w:r>
      <w:r w:rsidRPr="003B6F86">
        <w:rPr>
          <w:rFonts w:ascii="Times New Roman" w:hAnsi="Times New Roman"/>
          <w:sz w:val="28"/>
          <w:szCs w:val="28"/>
          <w:lang w:eastAsia="ru-RU"/>
        </w:rPr>
        <w:t>000грн.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11</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Алієвій Сніжані Михайлівні</w:t>
      </w:r>
      <w:r w:rsidRPr="003B6F86">
        <w:rPr>
          <w:rFonts w:ascii="Times New Roman" w:hAnsi="Times New Roman"/>
          <w:sz w:val="28"/>
          <w:szCs w:val="28"/>
          <w:lang w:eastAsia="ru-RU"/>
        </w:rPr>
        <w:t xml:space="preserve">,  мешк. </w:t>
      </w:r>
      <w:r>
        <w:rPr>
          <w:rFonts w:ascii="Times New Roman" w:hAnsi="Times New Roman"/>
          <w:sz w:val="28"/>
          <w:szCs w:val="28"/>
          <w:lang w:eastAsia="ru-RU"/>
        </w:rPr>
        <w:t xml:space="preserve">с.Арданово,145 як одноразову грошову </w:t>
      </w:r>
      <w:r w:rsidRPr="003B6F86">
        <w:rPr>
          <w:rFonts w:ascii="Times New Roman" w:hAnsi="Times New Roman"/>
          <w:sz w:val="28"/>
          <w:szCs w:val="28"/>
          <w:lang w:eastAsia="ru-RU"/>
        </w:rPr>
        <w:t xml:space="preserve"> допомогу</w:t>
      </w:r>
      <w:r>
        <w:rPr>
          <w:rFonts w:ascii="Times New Roman" w:hAnsi="Times New Roman"/>
          <w:sz w:val="28"/>
          <w:szCs w:val="28"/>
          <w:lang w:eastAsia="ru-RU"/>
        </w:rPr>
        <w:t xml:space="preserve">  на  лікування чоловіка Алієва Едуарда фікретовича як особі з інвалідністю  І групи внаслідок війни </w:t>
      </w:r>
      <w:r w:rsidRPr="003B6F86">
        <w:rPr>
          <w:rFonts w:ascii="Times New Roman" w:hAnsi="Times New Roman"/>
          <w:sz w:val="28"/>
          <w:szCs w:val="28"/>
          <w:lang w:eastAsia="ru-RU"/>
        </w:rPr>
        <w:t xml:space="preserve"> у сумі </w:t>
      </w:r>
      <w:r>
        <w:rPr>
          <w:rFonts w:ascii="Times New Roman" w:hAnsi="Times New Roman"/>
          <w:sz w:val="28"/>
          <w:szCs w:val="28"/>
          <w:lang w:eastAsia="ru-RU"/>
        </w:rPr>
        <w:t>5</w:t>
      </w:r>
      <w:r w:rsidRPr="003B6F86">
        <w:rPr>
          <w:rFonts w:ascii="Times New Roman" w:hAnsi="Times New Roman"/>
          <w:sz w:val="28"/>
          <w:szCs w:val="28"/>
          <w:lang w:eastAsia="ru-RU"/>
        </w:rPr>
        <w:t>000грн.;</w:t>
      </w:r>
    </w:p>
    <w:p w:rsidR="00243A43" w:rsidRPr="003B6F86" w:rsidRDefault="00243A43" w:rsidP="00243A43">
      <w:pPr>
        <w:tabs>
          <w:tab w:val="left" w:pos="993"/>
        </w:tabs>
        <w:spacing w:after="0" w:line="240" w:lineRule="auto"/>
        <w:jc w:val="both"/>
        <w:rPr>
          <w:rFonts w:ascii="Times New Roman" w:hAnsi="Times New Roman"/>
          <w:sz w:val="28"/>
          <w:szCs w:val="28"/>
          <w:lang w:eastAsia="ru-RU"/>
        </w:rPr>
      </w:pPr>
      <w:r w:rsidRPr="003B6F86">
        <w:rPr>
          <w:rFonts w:ascii="Times New Roman" w:hAnsi="Times New Roman"/>
          <w:sz w:val="28"/>
          <w:szCs w:val="28"/>
          <w:lang w:eastAsia="ru-RU"/>
        </w:rPr>
        <w:tab/>
        <w:t>1</w:t>
      </w:r>
      <w:r>
        <w:rPr>
          <w:rFonts w:ascii="Times New Roman" w:hAnsi="Times New Roman"/>
          <w:sz w:val="28"/>
          <w:szCs w:val="28"/>
          <w:lang w:eastAsia="ru-RU"/>
        </w:rPr>
        <w:t>2</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Хома Василю Михайловичу</w:t>
      </w:r>
      <w:r w:rsidRPr="003B6F86">
        <w:rPr>
          <w:rFonts w:ascii="Times New Roman" w:hAnsi="Times New Roman"/>
          <w:sz w:val="28"/>
          <w:szCs w:val="28"/>
          <w:lang w:eastAsia="ru-RU"/>
        </w:rPr>
        <w:t xml:space="preserve">, мешк. с. </w:t>
      </w:r>
      <w:r>
        <w:rPr>
          <w:rFonts w:ascii="Times New Roman" w:hAnsi="Times New Roman"/>
          <w:sz w:val="28"/>
          <w:szCs w:val="28"/>
          <w:lang w:eastAsia="ru-RU"/>
        </w:rPr>
        <w:t>Сільце вул. Гранітна,33  одноразову грошову</w:t>
      </w:r>
      <w:r w:rsidRPr="003B6F86">
        <w:rPr>
          <w:rFonts w:ascii="Times New Roman" w:hAnsi="Times New Roman"/>
          <w:sz w:val="28"/>
          <w:szCs w:val="28"/>
          <w:lang w:eastAsia="ru-RU"/>
        </w:rPr>
        <w:t xml:space="preserve"> допомогу на лікування  у сумі </w:t>
      </w:r>
      <w:r>
        <w:rPr>
          <w:rFonts w:ascii="Times New Roman" w:hAnsi="Times New Roman"/>
          <w:sz w:val="28"/>
          <w:szCs w:val="28"/>
          <w:lang w:eastAsia="ru-RU"/>
        </w:rPr>
        <w:t>3</w:t>
      </w:r>
      <w:r w:rsidRPr="003B6F86">
        <w:rPr>
          <w:rFonts w:ascii="Times New Roman" w:hAnsi="Times New Roman"/>
          <w:sz w:val="28"/>
          <w:szCs w:val="28"/>
          <w:lang w:eastAsia="ru-RU"/>
        </w:rPr>
        <w:t xml:space="preserve"> 000грн.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13</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Шанті Ростиславу Івановичу , мешк. с.Арданово,203 як військовослужбовцю,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у сумі 10</w:t>
      </w:r>
      <w:r w:rsidRPr="003B6F86">
        <w:rPr>
          <w:rFonts w:ascii="Times New Roman" w:hAnsi="Times New Roman"/>
          <w:sz w:val="28"/>
          <w:szCs w:val="28"/>
          <w:lang w:eastAsia="ru-RU"/>
        </w:rPr>
        <w:t>000 грн.</w:t>
      </w:r>
    </w:p>
    <w:p w:rsidR="00243A43"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14</w:t>
      </w:r>
      <w:r w:rsidRPr="003B6F86">
        <w:rPr>
          <w:rFonts w:ascii="Times New Roman" w:hAnsi="Times New Roman"/>
          <w:sz w:val="28"/>
          <w:szCs w:val="28"/>
          <w:lang w:eastAsia="ru-RU"/>
        </w:rPr>
        <w:t xml:space="preserve">. Виділити,  </w:t>
      </w:r>
      <w:r>
        <w:rPr>
          <w:rFonts w:ascii="Times New Roman" w:hAnsi="Times New Roman"/>
          <w:sz w:val="28"/>
          <w:szCs w:val="28"/>
          <w:lang w:eastAsia="ru-RU"/>
        </w:rPr>
        <w:t>Фединишинець Богдану Тарасовичу,</w:t>
      </w:r>
      <w:r w:rsidRPr="003B6F86">
        <w:rPr>
          <w:rFonts w:ascii="Times New Roman" w:hAnsi="Times New Roman"/>
          <w:sz w:val="28"/>
          <w:szCs w:val="28"/>
          <w:lang w:eastAsia="ru-RU"/>
        </w:rPr>
        <w:t xml:space="preserve"> мешк. с.</w:t>
      </w:r>
      <w:r>
        <w:rPr>
          <w:rFonts w:ascii="Times New Roman" w:hAnsi="Times New Roman"/>
          <w:sz w:val="28"/>
          <w:szCs w:val="28"/>
          <w:lang w:eastAsia="ru-RU"/>
        </w:rPr>
        <w:t xml:space="preserve">Кам’янське, вул. Мукачівська,14  </w:t>
      </w:r>
      <w:r w:rsidRPr="003B6F86">
        <w:rPr>
          <w:rFonts w:ascii="Times New Roman" w:hAnsi="Times New Roman"/>
          <w:sz w:val="28"/>
          <w:szCs w:val="28"/>
          <w:lang w:eastAsia="ru-RU"/>
        </w:rPr>
        <w:t xml:space="preserve">одноразову   матеріальну допомогу  на поховання </w:t>
      </w:r>
      <w:r>
        <w:rPr>
          <w:rFonts w:ascii="Times New Roman" w:hAnsi="Times New Roman"/>
          <w:sz w:val="28"/>
          <w:szCs w:val="28"/>
          <w:lang w:eastAsia="ru-RU"/>
        </w:rPr>
        <w:t>Терпая Михайла Михайловича</w:t>
      </w:r>
      <w:r w:rsidRPr="003B6F86">
        <w:rPr>
          <w:rFonts w:ascii="Times New Roman" w:hAnsi="Times New Roman"/>
          <w:sz w:val="28"/>
          <w:szCs w:val="28"/>
          <w:lang w:eastAsia="ru-RU"/>
        </w:rPr>
        <w:t xml:space="preserve">  </w:t>
      </w:r>
      <w:r>
        <w:rPr>
          <w:rFonts w:ascii="Times New Roman" w:hAnsi="Times New Roman"/>
          <w:sz w:val="28"/>
          <w:szCs w:val="28"/>
          <w:lang w:eastAsia="ru-RU"/>
        </w:rPr>
        <w:t>у сумі 10</w:t>
      </w:r>
      <w:r w:rsidRPr="003B6F86">
        <w:rPr>
          <w:rFonts w:ascii="Times New Roman" w:hAnsi="Times New Roman"/>
          <w:sz w:val="28"/>
          <w:szCs w:val="28"/>
          <w:lang w:eastAsia="ru-RU"/>
        </w:rPr>
        <w:t>000 грн.</w:t>
      </w:r>
    </w:p>
    <w:p w:rsidR="00243A43"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15.  </w:t>
      </w:r>
      <w:r w:rsidRPr="003B6F86">
        <w:rPr>
          <w:rFonts w:ascii="Times New Roman" w:hAnsi="Times New Roman"/>
          <w:sz w:val="28"/>
          <w:szCs w:val="28"/>
          <w:lang w:eastAsia="ru-RU"/>
        </w:rPr>
        <w:t xml:space="preserve">Виділити,  </w:t>
      </w:r>
      <w:r>
        <w:rPr>
          <w:rFonts w:ascii="Times New Roman" w:hAnsi="Times New Roman"/>
          <w:sz w:val="28"/>
          <w:szCs w:val="28"/>
          <w:lang w:eastAsia="ru-RU"/>
        </w:rPr>
        <w:t>Іваньо Мар’яні Михайлівні,</w:t>
      </w:r>
      <w:r w:rsidRPr="003B6F86">
        <w:rPr>
          <w:rFonts w:ascii="Times New Roman" w:hAnsi="Times New Roman"/>
          <w:sz w:val="28"/>
          <w:szCs w:val="28"/>
          <w:lang w:eastAsia="ru-RU"/>
        </w:rPr>
        <w:t xml:space="preserve"> мешк. с.</w:t>
      </w:r>
      <w:r>
        <w:rPr>
          <w:rFonts w:ascii="Times New Roman" w:hAnsi="Times New Roman"/>
          <w:sz w:val="28"/>
          <w:szCs w:val="28"/>
          <w:lang w:eastAsia="ru-RU"/>
        </w:rPr>
        <w:t xml:space="preserve">Дунковиця,156  </w:t>
      </w:r>
      <w:r w:rsidRPr="003B6F86">
        <w:rPr>
          <w:rFonts w:ascii="Times New Roman" w:hAnsi="Times New Roman"/>
          <w:sz w:val="28"/>
          <w:szCs w:val="28"/>
          <w:lang w:eastAsia="ru-RU"/>
        </w:rPr>
        <w:t>одноразову   мат</w:t>
      </w:r>
      <w:r>
        <w:rPr>
          <w:rFonts w:ascii="Times New Roman" w:hAnsi="Times New Roman"/>
          <w:sz w:val="28"/>
          <w:szCs w:val="28"/>
          <w:lang w:eastAsia="ru-RU"/>
        </w:rPr>
        <w:t>еріальну допомогу  на відшкодування збитків внаслідок пожежі</w:t>
      </w:r>
      <w:r w:rsidRPr="003B6F86">
        <w:rPr>
          <w:rFonts w:ascii="Times New Roman" w:hAnsi="Times New Roman"/>
          <w:sz w:val="28"/>
          <w:szCs w:val="28"/>
          <w:lang w:eastAsia="ru-RU"/>
        </w:rPr>
        <w:t xml:space="preserve">  </w:t>
      </w:r>
      <w:r>
        <w:rPr>
          <w:rFonts w:ascii="Times New Roman" w:hAnsi="Times New Roman"/>
          <w:sz w:val="28"/>
          <w:szCs w:val="28"/>
          <w:lang w:eastAsia="ru-RU"/>
        </w:rPr>
        <w:t>у сумі 10</w:t>
      </w:r>
      <w:r w:rsidRPr="003B6F86">
        <w:rPr>
          <w:rFonts w:ascii="Times New Roman" w:hAnsi="Times New Roman"/>
          <w:sz w:val="28"/>
          <w:szCs w:val="28"/>
          <w:lang w:eastAsia="ru-RU"/>
        </w:rPr>
        <w:t>000 грн.</w:t>
      </w:r>
    </w:p>
    <w:p w:rsidR="00243A43"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16. </w:t>
      </w:r>
      <w:r w:rsidRPr="003B6F86">
        <w:rPr>
          <w:rFonts w:ascii="Times New Roman" w:hAnsi="Times New Roman"/>
          <w:sz w:val="28"/>
          <w:szCs w:val="28"/>
          <w:lang w:eastAsia="ru-RU"/>
        </w:rPr>
        <w:t xml:space="preserve">Виділити,  </w:t>
      </w:r>
      <w:r>
        <w:rPr>
          <w:rFonts w:ascii="Times New Roman" w:hAnsi="Times New Roman"/>
          <w:sz w:val="28"/>
          <w:szCs w:val="28"/>
          <w:lang w:eastAsia="ru-RU"/>
        </w:rPr>
        <w:t>Добоні Магдалині Віталіївні,</w:t>
      </w:r>
      <w:r w:rsidRPr="003B6F86">
        <w:rPr>
          <w:rFonts w:ascii="Times New Roman" w:hAnsi="Times New Roman"/>
          <w:sz w:val="28"/>
          <w:szCs w:val="28"/>
          <w:lang w:eastAsia="ru-RU"/>
        </w:rPr>
        <w:t xml:space="preserve"> мешк. с.</w:t>
      </w:r>
      <w:r>
        <w:rPr>
          <w:rFonts w:ascii="Times New Roman" w:hAnsi="Times New Roman"/>
          <w:sz w:val="28"/>
          <w:szCs w:val="28"/>
          <w:lang w:eastAsia="ru-RU"/>
        </w:rPr>
        <w:t xml:space="preserve">сільце вул. Садова,44  </w:t>
      </w:r>
      <w:r w:rsidRPr="003B6F86">
        <w:rPr>
          <w:rFonts w:ascii="Times New Roman" w:hAnsi="Times New Roman"/>
          <w:sz w:val="28"/>
          <w:szCs w:val="28"/>
          <w:lang w:eastAsia="ru-RU"/>
        </w:rPr>
        <w:t>одноразову   мат</w:t>
      </w:r>
      <w:r>
        <w:rPr>
          <w:rFonts w:ascii="Times New Roman" w:hAnsi="Times New Roman"/>
          <w:sz w:val="28"/>
          <w:szCs w:val="28"/>
          <w:lang w:eastAsia="ru-RU"/>
        </w:rPr>
        <w:t>еріальну допомогу  на відшкодування збитків внаслідок пожежі</w:t>
      </w:r>
      <w:r w:rsidRPr="003B6F86">
        <w:rPr>
          <w:rFonts w:ascii="Times New Roman" w:hAnsi="Times New Roman"/>
          <w:sz w:val="28"/>
          <w:szCs w:val="28"/>
          <w:lang w:eastAsia="ru-RU"/>
        </w:rPr>
        <w:t xml:space="preserve">  </w:t>
      </w:r>
      <w:r>
        <w:rPr>
          <w:rFonts w:ascii="Times New Roman" w:hAnsi="Times New Roman"/>
          <w:sz w:val="28"/>
          <w:szCs w:val="28"/>
          <w:lang w:eastAsia="ru-RU"/>
        </w:rPr>
        <w:t>у сумі 10</w:t>
      </w:r>
      <w:r w:rsidRPr="003B6F86">
        <w:rPr>
          <w:rFonts w:ascii="Times New Roman" w:hAnsi="Times New Roman"/>
          <w:sz w:val="28"/>
          <w:szCs w:val="28"/>
          <w:lang w:eastAsia="ru-RU"/>
        </w:rPr>
        <w:t>000 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17</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Симчера Марії Михайлівні , мешк. с.Сільце вул. Івана Франка,24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на лікування  у сумі 10</w:t>
      </w:r>
      <w:r w:rsidRPr="003B6F86">
        <w:rPr>
          <w:rFonts w:ascii="Times New Roman" w:hAnsi="Times New Roman"/>
          <w:sz w:val="28"/>
          <w:szCs w:val="28"/>
          <w:lang w:eastAsia="ru-RU"/>
        </w:rPr>
        <w:t>000 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18</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Лізанець Ярославі Миколаївні , мешк. с.Кам’янське вул. Центральна,141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на лікування у сумі 3</w:t>
      </w:r>
      <w:r w:rsidRPr="003B6F86">
        <w:rPr>
          <w:rFonts w:ascii="Times New Roman" w:hAnsi="Times New Roman"/>
          <w:sz w:val="28"/>
          <w:szCs w:val="28"/>
          <w:lang w:eastAsia="ru-RU"/>
        </w:rPr>
        <w:t>000 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19</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Кобаль Галині Янісовні , мешк. с.Кам’янське вул. Центральна,105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на лікування у сумі 5</w:t>
      </w:r>
      <w:r w:rsidRPr="003B6F86">
        <w:rPr>
          <w:rFonts w:ascii="Times New Roman" w:hAnsi="Times New Roman"/>
          <w:sz w:val="28"/>
          <w:szCs w:val="28"/>
          <w:lang w:eastAsia="ru-RU"/>
        </w:rPr>
        <w:t>000 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20</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Баник Надії Михайлівні , мешк. с. Мідяниця,201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на лікування  у сумі 3</w:t>
      </w:r>
      <w:r w:rsidRPr="003B6F86">
        <w:rPr>
          <w:rFonts w:ascii="Times New Roman" w:hAnsi="Times New Roman"/>
          <w:sz w:val="28"/>
          <w:szCs w:val="28"/>
          <w:lang w:eastAsia="ru-RU"/>
        </w:rPr>
        <w:t>000 грн</w:t>
      </w:r>
    </w:p>
    <w:p w:rsidR="00243A43" w:rsidRPr="003B6F86" w:rsidRDefault="00243A43" w:rsidP="00243A43">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21</w:t>
      </w:r>
      <w:r w:rsidRPr="003B6F86">
        <w:rPr>
          <w:rFonts w:ascii="Times New Roman" w:hAnsi="Times New Roman"/>
          <w:sz w:val="28"/>
          <w:szCs w:val="28"/>
          <w:lang w:eastAsia="ru-RU"/>
        </w:rPr>
        <w:t>. Виділити,</w:t>
      </w:r>
      <w:r>
        <w:rPr>
          <w:rFonts w:ascii="Times New Roman" w:hAnsi="Times New Roman"/>
          <w:sz w:val="28"/>
          <w:szCs w:val="28"/>
          <w:lang w:eastAsia="ru-RU"/>
        </w:rPr>
        <w:t xml:space="preserve"> Лані Любі Іванівні , мешк. с.Кам’янське вул. Центральна,24  </w:t>
      </w:r>
      <w:r w:rsidRPr="003B6F86">
        <w:rPr>
          <w:rFonts w:ascii="Times New Roman" w:hAnsi="Times New Roman"/>
          <w:sz w:val="28"/>
          <w:szCs w:val="28"/>
          <w:lang w:eastAsia="ru-RU"/>
        </w:rPr>
        <w:t>одноразову</w:t>
      </w:r>
      <w:r>
        <w:rPr>
          <w:rFonts w:ascii="Times New Roman" w:hAnsi="Times New Roman"/>
          <w:sz w:val="28"/>
          <w:szCs w:val="28"/>
          <w:lang w:eastAsia="ru-RU"/>
        </w:rPr>
        <w:t xml:space="preserve">  грошову допомогу  на закупку твердого палива (дров) у сумі 3</w:t>
      </w:r>
      <w:r w:rsidRPr="003B6F86">
        <w:rPr>
          <w:rFonts w:ascii="Times New Roman" w:hAnsi="Times New Roman"/>
          <w:sz w:val="28"/>
          <w:szCs w:val="28"/>
          <w:lang w:eastAsia="ru-RU"/>
        </w:rPr>
        <w:t>000 грн</w:t>
      </w:r>
    </w:p>
    <w:p w:rsidR="00243A43" w:rsidRPr="003B6F86" w:rsidRDefault="00243A43" w:rsidP="00243A43">
      <w:pPr>
        <w:spacing w:after="0" w:line="240" w:lineRule="auto"/>
        <w:ind w:right="-2" w:firstLine="708"/>
        <w:jc w:val="both"/>
        <w:rPr>
          <w:rFonts w:ascii="Times New Roman" w:hAnsi="Times New Roman"/>
          <w:sz w:val="28"/>
          <w:szCs w:val="28"/>
          <w:lang w:eastAsia="ru-RU"/>
        </w:rPr>
      </w:pPr>
      <w:r>
        <w:rPr>
          <w:rFonts w:ascii="Times New Roman" w:hAnsi="Times New Roman"/>
          <w:sz w:val="28"/>
          <w:szCs w:val="28"/>
          <w:lang w:eastAsia="ru-RU"/>
        </w:rPr>
        <w:t xml:space="preserve">     22</w:t>
      </w:r>
      <w:r w:rsidRPr="003B6F86">
        <w:rPr>
          <w:rFonts w:ascii="Times New Roman" w:hAnsi="Times New Roman"/>
          <w:sz w:val="28"/>
          <w:szCs w:val="28"/>
          <w:lang w:eastAsia="ru-RU"/>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 .</w:t>
      </w:r>
    </w:p>
    <w:p w:rsidR="00243A43" w:rsidRDefault="00243A43" w:rsidP="00243A43">
      <w:pPr>
        <w:spacing w:after="0" w:line="240" w:lineRule="auto"/>
        <w:ind w:left="1065"/>
        <w:contextualSpacing/>
        <w:jc w:val="both"/>
        <w:rPr>
          <w:rFonts w:ascii="Times New Roman" w:hAnsi="Times New Roman"/>
          <w:sz w:val="28"/>
          <w:szCs w:val="28"/>
          <w:lang w:eastAsia="ru-RU"/>
        </w:rPr>
      </w:pPr>
    </w:p>
    <w:p w:rsidR="00243A43" w:rsidRPr="003B6F86" w:rsidRDefault="00243A43" w:rsidP="00243A43">
      <w:pPr>
        <w:spacing w:after="0" w:line="240" w:lineRule="auto"/>
        <w:ind w:left="1065"/>
        <w:contextualSpacing/>
        <w:jc w:val="both"/>
        <w:rPr>
          <w:rFonts w:ascii="Times New Roman" w:hAnsi="Times New Roman"/>
          <w:sz w:val="28"/>
          <w:szCs w:val="28"/>
          <w:lang w:eastAsia="ru-RU"/>
        </w:rPr>
      </w:pPr>
    </w:p>
    <w:p w:rsidR="00243A43" w:rsidRPr="003B6F86" w:rsidRDefault="00243A43" w:rsidP="00243A43">
      <w:pPr>
        <w:spacing w:after="0" w:line="240" w:lineRule="auto"/>
        <w:jc w:val="both"/>
        <w:rPr>
          <w:rFonts w:ascii="Times New Roman" w:hAnsi="Times New Roman"/>
          <w:b/>
          <w:sz w:val="28"/>
          <w:szCs w:val="28"/>
          <w:lang w:eastAsia="ru-RU"/>
        </w:rPr>
      </w:pPr>
      <w:r w:rsidRPr="00881CAC">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881CAC">
        <w:rPr>
          <w:rFonts w:ascii="Times New Roman" w:hAnsi="Times New Roman"/>
          <w:b/>
          <w:sz w:val="28"/>
          <w:szCs w:val="28"/>
          <w:lang w:eastAsia="ru-RU"/>
        </w:rPr>
        <w:t xml:space="preserve">      Михайло СТАНИНЕЦЬ</w:t>
      </w:r>
    </w:p>
    <w:p w:rsidR="00243A43" w:rsidRPr="003B6F86" w:rsidRDefault="00243A43" w:rsidP="00243A43">
      <w:pPr>
        <w:spacing w:after="0" w:line="240" w:lineRule="auto"/>
        <w:jc w:val="both"/>
        <w:rPr>
          <w:rFonts w:ascii="Times New Roman" w:hAnsi="Times New Roman"/>
          <w:sz w:val="24"/>
          <w:szCs w:val="24"/>
          <w:lang w:eastAsia="ru-RU"/>
        </w:rPr>
      </w:pPr>
    </w:p>
    <w:p w:rsidR="00243A43" w:rsidRPr="003B6F86" w:rsidRDefault="00243A43" w:rsidP="00243A43">
      <w:pPr>
        <w:spacing w:after="0" w:line="240" w:lineRule="auto"/>
        <w:jc w:val="both"/>
        <w:rPr>
          <w:rFonts w:ascii="Times New Roman" w:hAnsi="Times New Roman"/>
          <w:sz w:val="24"/>
          <w:szCs w:val="24"/>
          <w:lang w:eastAsia="ru-RU"/>
        </w:rPr>
      </w:pPr>
    </w:p>
    <w:p w:rsidR="00243A43" w:rsidRDefault="00243A43" w:rsidP="00243A43">
      <w:pPr>
        <w:spacing w:after="0" w:line="240" w:lineRule="auto"/>
        <w:rPr>
          <w:rFonts w:ascii="Times New Roman" w:hAnsi="Times New Roman"/>
          <w:sz w:val="24"/>
          <w:szCs w:val="24"/>
          <w:lang w:eastAsia="ru-RU"/>
        </w:rPr>
      </w:pPr>
    </w:p>
    <w:p w:rsidR="00243A43" w:rsidRPr="003B6F86" w:rsidRDefault="00243A43" w:rsidP="00243A43">
      <w:pPr>
        <w:spacing w:after="0" w:line="240" w:lineRule="auto"/>
        <w:rPr>
          <w:rFonts w:ascii="Times New Roman" w:hAnsi="Times New Roman"/>
          <w:sz w:val="24"/>
          <w:szCs w:val="24"/>
          <w:lang w:eastAsia="ru-RU"/>
        </w:rPr>
      </w:pPr>
    </w:p>
    <w:p w:rsidR="00243A43" w:rsidRDefault="00243A43" w:rsidP="00243A43">
      <w:pPr>
        <w:spacing w:after="0" w:line="240" w:lineRule="auto"/>
        <w:rPr>
          <w:rFonts w:ascii="Times New Roman" w:hAnsi="Times New Roman"/>
          <w:sz w:val="24"/>
          <w:szCs w:val="24"/>
          <w:lang w:eastAsia="ru-RU"/>
        </w:rPr>
      </w:pPr>
    </w:p>
    <w:p w:rsidR="00243A43" w:rsidRPr="003B6F86" w:rsidRDefault="00243A43" w:rsidP="00243A43">
      <w:pPr>
        <w:spacing w:after="0" w:line="240" w:lineRule="auto"/>
        <w:rPr>
          <w:rFonts w:ascii="Times New Roman" w:hAnsi="Times New Roman"/>
          <w:sz w:val="24"/>
          <w:szCs w:val="24"/>
          <w:lang w:eastAsia="ru-RU"/>
        </w:rPr>
      </w:pPr>
    </w:p>
    <w:p w:rsidR="00726A9E" w:rsidRPr="00FB5EEA" w:rsidRDefault="00726A9E" w:rsidP="00726A9E">
      <w:pPr>
        <w:spacing w:after="0" w:line="240" w:lineRule="auto"/>
        <w:rPr>
          <w:rFonts w:ascii="Times New Roman" w:hAnsi="Times New Roman"/>
          <w:b/>
          <w:color w:val="000000"/>
          <w:sz w:val="28"/>
          <w:szCs w:val="28"/>
          <w:lang w:val="ru-RU" w:eastAsia="ru-RU"/>
        </w:rPr>
        <w:sectPr w:rsidR="00726A9E" w:rsidRPr="00FB5EEA" w:rsidSect="00726A9E">
          <w:pgSz w:w="11905" w:h="16837"/>
          <w:pgMar w:top="567" w:right="567" w:bottom="567" w:left="992" w:header="709" w:footer="709" w:gutter="0"/>
          <w:pgNumType w:start="1"/>
          <w:cols w:space="720"/>
        </w:sectPr>
      </w:pPr>
    </w:p>
    <w:p w:rsidR="00726A9E" w:rsidRPr="00C30315" w:rsidRDefault="00726A9E" w:rsidP="00726A9E">
      <w:pPr>
        <w:shd w:val="clear" w:color="auto" w:fill="FFFFFF"/>
        <w:spacing w:after="0" w:line="240" w:lineRule="auto"/>
        <w:rPr>
          <w:rFonts w:ascii="Times New Roman" w:hAnsi="Times New Roman"/>
          <w:b/>
          <w:bCs/>
          <w:sz w:val="24"/>
          <w:szCs w:val="24"/>
        </w:rPr>
      </w:pPr>
    </w:p>
    <w:p w:rsidR="00726A9E" w:rsidRPr="003653D7" w:rsidRDefault="00726A9E" w:rsidP="00726A9E">
      <w:pPr>
        <w:spacing w:after="0" w:line="240" w:lineRule="auto"/>
        <w:rPr>
          <w:rFonts w:ascii="Times New Roman" w:hAnsi="Times New Roman"/>
          <w:b/>
          <w:sz w:val="28"/>
          <w:szCs w:val="28"/>
          <w:lang w:val="ru-RU" w:eastAsia="ru-RU"/>
        </w:rPr>
      </w:pPr>
      <w:r w:rsidRPr="003653D7">
        <w:rPr>
          <w:rFonts w:ascii="Times New Roman" w:hAnsi="Times New Roman"/>
          <w:b/>
          <w:sz w:val="28"/>
          <w:szCs w:val="28"/>
          <w:lang w:eastAsia="ru-RU"/>
        </w:rPr>
        <w:t xml:space="preserve">                                          </w:t>
      </w:r>
      <w:r>
        <w:rPr>
          <w:rFonts w:ascii="Times New Roman" w:hAnsi="Times New Roman"/>
          <w:b/>
          <w:sz w:val="28"/>
          <w:szCs w:val="28"/>
          <w:lang w:eastAsia="ru-RU"/>
        </w:rPr>
        <w:t xml:space="preserve">                           </w:t>
      </w:r>
      <w:r w:rsidRPr="003653D7">
        <w:rPr>
          <w:rFonts w:ascii="Times New Roman" w:hAnsi="Times New Roman"/>
          <w:b/>
          <w:noProof/>
          <w:sz w:val="28"/>
          <w:szCs w:val="28"/>
          <w:lang w:val="ru-RU" w:eastAsia="ru-RU"/>
        </w:rPr>
        <w:drawing>
          <wp:inline distT="0" distB="0" distL="0" distR="0">
            <wp:extent cx="352425" cy="5238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r w:rsidRPr="003653D7">
        <w:rPr>
          <w:rFonts w:ascii="Times New Roman" w:hAnsi="Times New Roman"/>
          <w:b/>
          <w:sz w:val="28"/>
          <w:szCs w:val="28"/>
          <w:lang w:val="ru-RU" w:eastAsia="ru-RU"/>
        </w:rPr>
        <w:t xml:space="preserve">                                                         </w:t>
      </w: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r w:rsidRPr="003653D7">
        <w:rPr>
          <w:rFonts w:ascii="Times New Roman" w:hAnsi="Times New Roman"/>
          <w:b/>
          <w:sz w:val="28"/>
          <w:szCs w:val="28"/>
        </w:rPr>
        <w:t>КАМ’ЯНСЬКА СІЛЬСЬКА РАДА БЕРЕГІВСЬКОГО РАЙОНУ</w:t>
      </w:r>
    </w:p>
    <w:p w:rsidR="00726A9E" w:rsidRPr="003653D7" w:rsidRDefault="00726A9E" w:rsidP="00726A9E">
      <w:pPr>
        <w:suppressAutoHyphens/>
        <w:spacing w:after="0" w:line="240" w:lineRule="auto"/>
        <w:jc w:val="center"/>
        <w:rPr>
          <w:rFonts w:ascii="Times New Roman" w:eastAsia="WenQuanYi Micro Hei" w:hAnsi="Times New Roman"/>
          <w:b/>
          <w:kern w:val="1"/>
          <w:sz w:val="28"/>
          <w:szCs w:val="28"/>
          <w:lang w:val="ru-RU" w:eastAsia="zh-CN" w:bidi="hi-IN"/>
        </w:rPr>
      </w:pPr>
      <w:r w:rsidRPr="003653D7">
        <w:rPr>
          <w:rFonts w:ascii="Times New Roman" w:hAnsi="Times New Roman"/>
          <w:b/>
          <w:sz w:val="28"/>
          <w:szCs w:val="28"/>
          <w:lang w:val="ru-RU" w:eastAsia="ru-RU"/>
        </w:rPr>
        <w:t>ЗАКАРПАТСЬКОЇ ОБЛАСТІ</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r w:rsidRPr="003653D7">
        <w:rPr>
          <w:rFonts w:ascii="Times New Roman" w:hAnsi="Times New Roman"/>
          <w:b/>
          <w:kern w:val="1"/>
          <w:sz w:val="28"/>
          <w:szCs w:val="28"/>
          <w:lang w:val="ru-RU" w:eastAsia="zh-CN"/>
        </w:rPr>
        <w:br/>
      </w:r>
      <w:r w:rsidRPr="003653D7">
        <w:rPr>
          <w:rFonts w:ascii="Times New Roman" w:hAnsi="Times New Roman"/>
          <w:b/>
          <w:bCs/>
          <w:kern w:val="1"/>
          <w:sz w:val="28"/>
          <w:szCs w:val="28"/>
          <w:lang w:val="ru-RU" w:eastAsia="zh-CN"/>
        </w:rPr>
        <w:t xml:space="preserve">            </w:t>
      </w:r>
      <w:r>
        <w:rPr>
          <w:rFonts w:ascii="Times New Roman" w:hAnsi="Times New Roman"/>
          <w:b/>
          <w:bCs/>
          <w:kern w:val="1"/>
          <w:sz w:val="28"/>
          <w:szCs w:val="28"/>
          <w:lang w:eastAsia="zh-CN"/>
        </w:rPr>
        <w:t>52-га</w:t>
      </w:r>
      <w:r w:rsidRPr="003653D7">
        <w:rPr>
          <w:rFonts w:ascii="Times New Roman" w:hAnsi="Times New Roman"/>
          <w:b/>
          <w:bCs/>
          <w:kern w:val="1"/>
          <w:sz w:val="28"/>
          <w:szCs w:val="28"/>
          <w:lang w:eastAsia="zh-CN"/>
        </w:rPr>
        <w:t xml:space="preserve"> </w:t>
      </w:r>
      <w:r w:rsidRPr="003653D7">
        <w:rPr>
          <w:rFonts w:ascii="Times New Roman" w:hAnsi="Times New Roman"/>
          <w:b/>
          <w:bCs/>
          <w:kern w:val="1"/>
          <w:sz w:val="28"/>
          <w:szCs w:val="28"/>
          <w:lang w:val="ru-RU" w:eastAsia="zh-CN"/>
        </w:rPr>
        <w:t xml:space="preserve"> сесі</w:t>
      </w:r>
      <w:r w:rsidRPr="003653D7">
        <w:rPr>
          <w:rFonts w:ascii="Times New Roman" w:hAnsi="Times New Roman"/>
          <w:b/>
          <w:bCs/>
          <w:kern w:val="1"/>
          <w:sz w:val="28"/>
          <w:szCs w:val="28"/>
          <w:lang w:eastAsia="zh-CN"/>
        </w:rPr>
        <w:t>я  8-го</w:t>
      </w:r>
      <w:r w:rsidRPr="003653D7">
        <w:rPr>
          <w:rFonts w:ascii="Times New Roman" w:hAnsi="Times New Roman"/>
          <w:b/>
          <w:bCs/>
          <w:kern w:val="1"/>
          <w:sz w:val="28"/>
          <w:szCs w:val="28"/>
          <w:lang w:val="ru-RU" w:eastAsia="zh-CN"/>
        </w:rPr>
        <w:t xml:space="preserve"> скликання</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p>
    <w:p w:rsidR="00726A9E" w:rsidRPr="003653D7" w:rsidRDefault="00726A9E" w:rsidP="00726A9E">
      <w:pPr>
        <w:suppressAutoHyphens/>
        <w:spacing w:after="0" w:line="240" w:lineRule="auto"/>
        <w:jc w:val="center"/>
        <w:rPr>
          <w:rFonts w:ascii="Times New Roman" w:eastAsia="WenQuanYi Micro Hei" w:hAnsi="Times New Roman"/>
          <w:b/>
          <w:bCs/>
          <w:kern w:val="1"/>
          <w:sz w:val="28"/>
          <w:szCs w:val="28"/>
          <w:lang w:val="ru-RU" w:eastAsia="zh-CN" w:bidi="hi-IN"/>
        </w:rPr>
      </w:pPr>
      <w:r w:rsidRPr="003653D7">
        <w:rPr>
          <w:rFonts w:ascii="Times New Roman" w:eastAsia="WenQuanYi Micro Hei" w:hAnsi="Times New Roman"/>
          <w:b/>
          <w:bCs/>
          <w:kern w:val="1"/>
          <w:sz w:val="28"/>
          <w:szCs w:val="28"/>
          <w:lang w:val="ru-RU" w:eastAsia="zh-CN" w:bidi="hi-IN"/>
        </w:rPr>
        <w:t>Р І Ш Е Н Н Я</w:t>
      </w:r>
    </w:p>
    <w:p w:rsidR="00726A9E" w:rsidRPr="003653D7" w:rsidRDefault="00726A9E" w:rsidP="00726A9E">
      <w:pPr>
        <w:spacing w:after="0" w:line="240" w:lineRule="auto"/>
        <w:rPr>
          <w:rFonts w:ascii="Times New Roman" w:hAnsi="Times New Roman"/>
          <w:b/>
          <w:sz w:val="24"/>
          <w:szCs w:val="24"/>
          <w:lang w:eastAsia="ru-RU"/>
        </w:rPr>
      </w:pPr>
    </w:p>
    <w:p w:rsidR="00726A9E" w:rsidRPr="003653D7"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w:t>
      </w:r>
      <w:r w:rsidRPr="003653D7">
        <w:rPr>
          <w:rFonts w:ascii="Times New Roman" w:hAnsi="Times New Roman"/>
          <w:b/>
          <w:sz w:val="28"/>
          <w:szCs w:val="28"/>
          <w:lang w:eastAsia="ru-RU"/>
        </w:rPr>
        <w:t xml:space="preserve"> року</w:t>
      </w:r>
      <w:r>
        <w:rPr>
          <w:rFonts w:ascii="Times New Roman" w:hAnsi="Times New Roman"/>
          <w:b/>
          <w:sz w:val="28"/>
          <w:szCs w:val="28"/>
          <w:lang w:eastAsia="ru-RU"/>
        </w:rPr>
        <w:t xml:space="preserve">                       с.Кам’янське                                № 2439</w:t>
      </w:r>
    </w:p>
    <w:p w:rsidR="00726A9E" w:rsidRDefault="00726A9E" w:rsidP="00726A9E">
      <w:pPr>
        <w:pStyle w:val="a9"/>
        <w:jc w:val="both"/>
        <w:rPr>
          <w:rFonts w:ascii="Times New Roman" w:hAnsi="Times New Roman" w:cs="Times New Roman"/>
          <w:b/>
          <w:sz w:val="28"/>
          <w:szCs w:val="28"/>
        </w:rPr>
      </w:pPr>
    </w:p>
    <w:p w:rsidR="00726A9E" w:rsidRDefault="00726A9E" w:rsidP="00726A9E">
      <w:pPr>
        <w:pStyle w:val="a9"/>
        <w:jc w:val="both"/>
        <w:rPr>
          <w:rFonts w:ascii="Times New Roman" w:hAnsi="Times New Roman" w:cs="Times New Roman"/>
          <w:b/>
          <w:sz w:val="28"/>
          <w:szCs w:val="28"/>
        </w:rPr>
      </w:pPr>
      <w:r>
        <w:rPr>
          <w:rFonts w:ascii="Times New Roman" w:hAnsi="Times New Roman" w:cs="Times New Roman"/>
          <w:b/>
          <w:sz w:val="28"/>
          <w:szCs w:val="28"/>
        </w:rPr>
        <w:t xml:space="preserve">Про продовження терміну дії договору </w:t>
      </w:r>
    </w:p>
    <w:p w:rsidR="00726A9E" w:rsidRDefault="00726A9E" w:rsidP="00726A9E">
      <w:pPr>
        <w:pStyle w:val="a9"/>
        <w:jc w:val="both"/>
        <w:rPr>
          <w:rFonts w:ascii="Times New Roman" w:hAnsi="Times New Roman" w:cs="Times New Roman"/>
          <w:b/>
          <w:sz w:val="28"/>
          <w:szCs w:val="28"/>
        </w:rPr>
      </w:pPr>
      <w:r>
        <w:rPr>
          <w:rFonts w:ascii="Times New Roman" w:hAnsi="Times New Roman" w:cs="Times New Roman"/>
          <w:b/>
          <w:sz w:val="28"/>
          <w:szCs w:val="28"/>
        </w:rPr>
        <w:t>оренди земельної ділянки.</w:t>
      </w:r>
    </w:p>
    <w:p w:rsidR="00726A9E" w:rsidRDefault="00726A9E" w:rsidP="00726A9E">
      <w:pPr>
        <w:pStyle w:val="a9"/>
        <w:jc w:val="both"/>
        <w:rPr>
          <w:rFonts w:ascii="Times New Roman" w:hAnsi="Times New Roman" w:cs="Times New Roman"/>
          <w:b/>
          <w:sz w:val="28"/>
          <w:szCs w:val="28"/>
        </w:rPr>
      </w:pPr>
    </w:p>
    <w:p w:rsidR="00726A9E" w:rsidRDefault="00726A9E" w:rsidP="00726A9E">
      <w:pPr>
        <w:pStyle w:val="a9"/>
        <w:jc w:val="both"/>
        <w:rPr>
          <w:rFonts w:ascii="Times New Roman" w:hAnsi="Times New Roman" w:cs="Times New Roman"/>
          <w:sz w:val="28"/>
          <w:szCs w:val="28"/>
        </w:rPr>
      </w:pPr>
      <w:r w:rsidRPr="008923D1">
        <w:rPr>
          <w:rFonts w:ascii="Times New Roman" w:hAnsi="Times New Roman" w:cs="Times New Roman"/>
          <w:sz w:val="28"/>
          <w:szCs w:val="28"/>
        </w:rPr>
        <w:tab/>
      </w:r>
      <w:r>
        <w:rPr>
          <w:rFonts w:ascii="Times New Roman" w:hAnsi="Times New Roman" w:cs="Times New Roman"/>
          <w:sz w:val="28"/>
          <w:szCs w:val="28"/>
        </w:rPr>
        <w:t>Керуючись ст. 26 Закону України «Про місцеве самоврядування в Україні», ст. ст. 12,93,123,124 Земельного кодексу України, ст.30 Закону України «Про оренду землі»,р</w:t>
      </w:r>
      <w:r w:rsidRPr="008923D1">
        <w:rPr>
          <w:rFonts w:ascii="Times New Roman" w:hAnsi="Times New Roman" w:cs="Times New Roman"/>
          <w:sz w:val="28"/>
          <w:szCs w:val="28"/>
        </w:rPr>
        <w:t>озглянувши</w:t>
      </w:r>
      <w:r>
        <w:rPr>
          <w:rFonts w:ascii="Times New Roman" w:hAnsi="Times New Roman" w:cs="Times New Roman"/>
          <w:sz w:val="28"/>
          <w:szCs w:val="28"/>
        </w:rPr>
        <w:t xml:space="preserve"> заяву ТзОВ « Сілецька хлібопекарня» про продовження терміну дії договору оренди земельної ділянки від 14.11.2024 р., зареєстрованому  в державному реєстрі речових прав на нерухоме майно за  №2879192521219,</w:t>
      </w:r>
      <w:r w:rsidRPr="00633899">
        <w:rPr>
          <w:rFonts w:ascii="Times New Roman" w:hAnsi="Times New Roman" w:cs="Times New Roman"/>
          <w:b/>
          <w:sz w:val="28"/>
          <w:szCs w:val="28"/>
        </w:rPr>
        <w:t xml:space="preserve"> </w:t>
      </w:r>
      <w:r w:rsidRPr="00516C18">
        <w:rPr>
          <w:rFonts w:ascii="Times New Roman" w:hAnsi="Times New Roman" w:cs="Times New Roman"/>
          <w:sz w:val="28"/>
          <w:szCs w:val="28"/>
        </w:rPr>
        <w:t xml:space="preserve">сільська рада </w:t>
      </w:r>
    </w:p>
    <w:p w:rsidR="00726A9E" w:rsidRPr="00A670D9" w:rsidRDefault="00726A9E" w:rsidP="00726A9E">
      <w:pPr>
        <w:pStyle w:val="a9"/>
        <w:rPr>
          <w:rFonts w:ascii="Times New Roman" w:hAnsi="Times New Roman" w:cs="Times New Roman"/>
          <w:b/>
          <w:sz w:val="28"/>
          <w:szCs w:val="28"/>
        </w:rPr>
      </w:pPr>
      <w:r>
        <w:rPr>
          <w:rFonts w:ascii="Times New Roman" w:hAnsi="Times New Roman" w:cs="Times New Roman"/>
          <w:b/>
          <w:sz w:val="28"/>
          <w:szCs w:val="28"/>
        </w:rPr>
        <w:t>ВИРІШИЛА:</w:t>
      </w:r>
      <w:r>
        <w:rPr>
          <w:rFonts w:ascii="Times New Roman" w:hAnsi="Times New Roman" w:cs="Times New Roman"/>
          <w:sz w:val="28"/>
          <w:szCs w:val="28"/>
        </w:rPr>
        <w:t xml:space="preserve"> </w:t>
      </w:r>
    </w:p>
    <w:p w:rsidR="00726A9E" w:rsidRDefault="00726A9E" w:rsidP="00726A9E">
      <w:pPr>
        <w:pStyle w:val="a9"/>
        <w:jc w:val="both"/>
        <w:rPr>
          <w:rFonts w:ascii="Times New Roman" w:hAnsi="Times New Roman" w:cs="Times New Roman"/>
          <w:sz w:val="28"/>
          <w:szCs w:val="28"/>
        </w:rPr>
      </w:pPr>
      <w:r w:rsidRPr="008923D1">
        <w:rPr>
          <w:rFonts w:ascii="Times New Roman" w:hAnsi="Times New Roman" w:cs="Times New Roman"/>
          <w:sz w:val="28"/>
          <w:szCs w:val="28"/>
        </w:rPr>
        <w:tab/>
        <w:t xml:space="preserve">1.Продовжити термін </w:t>
      </w:r>
      <w:r>
        <w:rPr>
          <w:rFonts w:ascii="Times New Roman" w:hAnsi="Times New Roman" w:cs="Times New Roman"/>
          <w:sz w:val="28"/>
          <w:szCs w:val="28"/>
        </w:rPr>
        <w:t xml:space="preserve">дії договору оренди земельної ділянки, загальною площею 0,1474 га за </w:t>
      </w:r>
      <w:r>
        <w:rPr>
          <w:rFonts w:ascii="Times New Roman" w:hAnsi="Times New Roman" w:cs="Times New Roman"/>
          <w:sz w:val="28"/>
          <w:szCs w:val="28"/>
          <w:lang w:val="ru-RU"/>
        </w:rPr>
        <w:t>кадастровим номером 2121987000:03:001:0315,</w:t>
      </w:r>
      <w:r>
        <w:rPr>
          <w:rFonts w:ascii="Times New Roman" w:hAnsi="Times New Roman" w:cs="Times New Roman"/>
          <w:sz w:val="28"/>
          <w:szCs w:val="28"/>
        </w:rPr>
        <w:t xml:space="preserve"> яка знаходиться в межах населеного пункту с.Сільце, вул. Центральна, 33 А, Берегівського району, Закарпатської  області для розміщення та експлуатації основних, підсобних і допоміжних будівель та споруд підприємств переробної, машинобудівної та іншої промисловості,  терміном на 6 місяців з 14.11.2025 р. по 14.05.2026 р.з правом викупу.</w:t>
      </w:r>
    </w:p>
    <w:p w:rsidR="00726A9E" w:rsidRDefault="00726A9E" w:rsidP="00726A9E">
      <w:pPr>
        <w:pStyle w:val="a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ru-RU"/>
        </w:rPr>
        <w:t>2. Доручити сільському голові Михайлу Станинцю  підписати Додаткову угоду до договору оренди земельної ділянки площею 0,1474 га,</w:t>
      </w:r>
      <w:r w:rsidRPr="00BD7485">
        <w:rPr>
          <w:rFonts w:ascii="Times New Roman" w:hAnsi="Times New Roman" w:cs="Times New Roman"/>
          <w:sz w:val="28"/>
          <w:szCs w:val="28"/>
          <w:lang w:val="ru-RU"/>
        </w:rPr>
        <w:t xml:space="preserve"> </w:t>
      </w:r>
      <w:r>
        <w:rPr>
          <w:rFonts w:ascii="Times New Roman" w:hAnsi="Times New Roman" w:cs="Times New Roman"/>
          <w:sz w:val="28"/>
          <w:szCs w:val="28"/>
          <w:lang w:val="ru-RU"/>
        </w:rPr>
        <w:t>кадастровий номер 2121987000:03:001:0315,</w:t>
      </w:r>
      <w:r w:rsidRPr="00BD7485">
        <w:rPr>
          <w:rFonts w:ascii="Times New Roman" w:hAnsi="Times New Roman" w:cs="Times New Roman"/>
          <w:sz w:val="28"/>
          <w:szCs w:val="28"/>
        </w:rPr>
        <w:t xml:space="preserve"> </w:t>
      </w:r>
      <w:r>
        <w:rPr>
          <w:rFonts w:ascii="Times New Roman" w:hAnsi="Times New Roman" w:cs="Times New Roman"/>
          <w:sz w:val="28"/>
          <w:szCs w:val="28"/>
        </w:rPr>
        <w:t>зареєстрованого  в державному реєстрі речових прав на нерухоме майно  за  №2879192521219</w:t>
      </w:r>
      <w:r>
        <w:rPr>
          <w:rFonts w:ascii="Times New Roman" w:hAnsi="Times New Roman" w:cs="Times New Roman"/>
          <w:sz w:val="28"/>
          <w:szCs w:val="28"/>
          <w:lang w:val="ru-RU"/>
        </w:rPr>
        <w:t xml:space="preserve"> .</w:t>
      </w:r>
    </w:p>
    <w:p w:rsidR="00726A9E" w:rsidRDefault="00726A9E" w:rsidP="00726A9E">
      <w:pPr>
        <w:pStyle w:val="a9"/>
        <w:jc w:val="both"/>
        <w:rPr>
          <w:rFonts w:ascii="Times New Roman" w:hAnsi="Times New Roman" w:cs="Times New Roman"/>
          <w:sz w:val="28"/>
          <w:szCs w:val="28"/>
        </w:rPr>
      </w:pPr>
      <w:r>
        <w:rPr>
          <w:rFonts w:ascii="Times New Roman" w:hAnsi="Times New Roman" w:cs="Times New Roman"/>
          <w:sz w:val="28"/>
          <w:szCs w:val="28"/>
        </w:rPr>
        <w:tab/>
        <w:t>3.Орендарю ТзОВ «Сілецька хлібопекарня» в особі директора Є.Петухова в п</w:t>
      </w:r>
      <w:r w:rsidRPr="00755CE3">
        <w:rPr>
          <w:rFonts w:ascii="Times New Roman" w:hAnsi="Times New Roman" w:cs="Times New Roman"/>
          <w:sz w:val="28"/>
          <w:szCs w:val="28"/>
          <w:lang w:val="ru-RU"/>
        </w:rPr>
        <w:t>’</w:t>
      </w:r>
      <w:r>
        <w:rPr>
          <w:rFonts w:ascii="Times New Roman" w:hAnsi="Times New Roman" w:cs="Times New Roman"/>
          <w:sz w:val="28"/>
          <w:szCs w:val="28"/>
        </w:rPr>
        <w:t xml:space="preserve">ятиденний термін провести державну реєстрацію Додаткової угоди на продовження терміну дії договору оренди земельної ділянки (кадастровий номер </w:t>
      </w:r>
      <w:r>
        <w:rPr>
          <w:rFonts w:ascii="Times New Roman" w:hAnsi="Times New Roman" w:cs="Times New Roman"/>
          <w:sz w:val="28"/>
          <w:szCs w:val="28"/>
          <w:lang w:val="ru-RU"/>
        </w:rPr>
        <w:t>2121987000:03:001:0315</w:t>
      </w:r>
      <w:r>
        <w:rPr>
          <w:rFonts w:ascii="Times New Roman" w:hAnsi="Times New Roman" w:cs="Times New Roman"/>
          <w:sz w:val="28"/>
          <w:szCs w:val="28"/>
        </w:rPr>
        <w:t>) та в п’ятиденний термін надати копію Додаткової угоди на продовження терміну дії договору оренди земельної ділянки в Берегівську податкову інспекцію.</w:t>
      </w:r>
    </w:p>
    <w:p w:rsidR="00726A9E" w:rsidRDefault="00726A9E" w:rsidP="00726A9E">
      <w:pPr>
        <w:widowControl w:val="0"/>
        <w:tabs>
          <w:tab w:val="left" w:pos="843"/>
        </w:tabs>
        <w:spacing w:after="243" w:line="277" w:lineRule="exact"/>
        <w:jc w:val="both"/>
        <w:rPr>
          <w:rFonts w:ascii="Times New Roman" w:eastAsia="Calibri" w:hAnsi="Times New Roman"/>
          <w:sz w:val="28"/>
          <w:szCs w:val="28"/>
        </w:rPr>
      </w:pPr>
      <w:r>
        <w:rPr>
          <w:rFonts w:ascii="Times New Roman" w:eastAsia="Calibri" w:hAnsi="Times New Roman"/>
          <w:sz w:val="28"/>
          <w:szCs w:val="28"/>
        </w:rPr>
        <w:tab/>
        <w:t>4.</w:t>
      </w:r>
      <w:r w:rsidRPr="00C10B94">
        <w:rPr>
          <w:rFonts w:ascii="Times New Roman" w:eastAsia="Calibri" w:hAnsi="Times New Roman"/>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A670D9" w:rsidRDefault="00726A9E" w:rsidP="00726A9E">
      <w:pPr>
        <w:widowControl w:val="0"/>
        <w:tabs>
          <w:tab w:val="left" w:pos="843"/>
        </w:tabs>
        <w:spacing w:after="243" w:line="277" w:lineRule="exact"/>
        <w:jc w:val="both"/>
        <w:rPr>
          <w:rFonts w:ascii="Times New Roman" w:eastAsia="Calibri" w:hAnsi="Times New Roman"/>
          <w:sz w:val="28"/>
          <w:szCs w:val="28"/>
        </w:rPr>
      </w:pPr>
      <w:r w:rsidRPr="00EA5C5C">
        <w:rPr>
          <w:rFonts w:ascii="Times New Roman" w:hAnsi="Times New Roman"/>
          <w:b/>
          <w:bCs/>
          <w:sz w:val="28"/>
          <w:szCs w:val="28"/>
        </w:rPr>
        <w:t xml:space="preserve">Сільський голова                                   </w:t>
      </w:r>
      <w:r>
        <w:rPr>
          <w:rFonts w:ascii="Times New Roman" w:hAnsi="Times New Roman"/>
          <w:b/>
          <w:bCs/>
          <w:sz w:val="28"/>
          <w:szCs w:val="28"/>
        </w:rPr>
        <w:t xml:space="preserve">                         </w:t>
      </w:r>
      <w:r w:rsidRPr="00EA5C5C">
        <w:rPr>
          <w:rFonts w:ascii="Times New Roman" w:hAnsi="Times New Roman"/>
          <w:b/>
          <w:bCs/>
          <w:sz w:val="28"/>
          <w:szCs w:val="28"/>
        </w:rPr>
        <w:t xml:space="preserve"> Михайло СТАНИНЕЦ</w:t>
      </w:r>
      <w:r>
        <w:rPr>
          <w:rFonts w:ascii="Times New Roman" w:hAnsi="Times New Roman"/>
          <w:b/>
          <w:bCs/>
          <w:sz w:val="28"/>
          <w:szCs w:val="28"/>
        </w:rPr>
        <w:t>Ь</w:t>
      </w:r>
      <w:r>
        <w:rPr>
          <w:rFonts w:ascii="Times New Roman" w:hAnsi="Times New Roman"/>
          <w:b/>
          <w:sz w:val="28"/>
          <w:szCs w:val="28"/>
          <w:lang w:eastAsia="ru-RU"/>
        </w:rPr>
        <w:t xml:space="preserve">                       </w:t>
      </w: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jc w:val="center"/>
        <w:rPr>
          <w:rFonts w:ascii="Times New Roman" w:hAnsi="Times New Roman"/>
          <w:b/>
          <w:sz w:val="28"/>
          <w:szCs w:val="28"/>
        </w:rPr>
      </w:pPr>
      <w:r>
        <w:rPr>
          <w:rFonts w:ascii="Times New Roman" w:hAnsi="Times New Roman"/>
          <w:b/>
          <w:sz w:val="28"/>
          <w:szCs w:val="28"/>
        </w:rPr>
        <w:t>ДОДАТКОВА УГОДА № 1</w:t>
      </w:r>
      <w:r>
        <w:rPr>
          <w:rFonts w:ascii="Times New Roman" w:hAnsi="Times New Roman"/>
          <w:b/>
          <w:sz w:val="28"/>
          <w:szCs w:val="28"/>
        </w:rPr>
        <w:br/>
        <w:t>до Договору оренди землі</w:t>
      </w:r>
    </w:p>
    <w:p w:rsidR="00726A9E" w:rsidRPr="00D70259" w:rsidRDefault="00726A9E" w:rsidP="00726A9E">
      <w:pPr>
        <w:spacing w:after="0" w:line="240" w:lineRule="auto"/>
        <w:jc w:val="center"/>
        <w:rPr>
          <w:rFonts w:ascii="Times New Roman" w:hAnsi="Times New Roman"/>
          <w:b/>
          <w:sz w:val="28"/>
          <w:szCs w:val="28"/>
        </w:rPr>
      </w:pPr>
      <w:r>
        <w:rPr>
          <w:rFonts w:ascii="Times New Roman" w:hAnsi="Times New Roman"/>
          <w:b/>
          <w:sz w:val="28"/>
          <w:szCs w:val="28"/>
        </w:rPr>
        <w:t xml:space="preserve">від 14.11.2024 року </w:t>
      </w:r>
    </w:p>
    <w:p w:rsidR="00726A9E" w:rsidRDefault="00726A9E" w:rsidP="00726A9E">
      <w:pPr>
        <w:pStyle w:val="a9"/>
        <w:jc w:val="both"/>
        <w:rPr>
          <w:rFonts w:ascii="Times New Roman" w:hAnsi="Times New Roman" w:cs="Times New Roman"/>
        </w:rPr>
      </w:pPr>
    </w:p>
    <w:p w:rsidR="00726A9E" w:rsidRDefault="00726A9E" w:rsidP="00726A9E">
      <w:pPr>
        <w:pStyle w:val="a9"/>
        <w:jc w:val="center"/>
        <w:rPr>
          <w:rFonts w:ascii="Times New Roman" w:hAnsi="Times New Roman" w:cs="Times New Roman"/>
        </w:rPr>
      </w:pPr>
      <w:r>
        <w:rPr>
          <w:rFonts w:ascii="Times New Roman" w:hAnsi="Times New Roman" w:cs="Times New Roman"/>
        </w:rPr>
        <w:t>с. Кам’янське</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«04» грудня 2025р.</w:t>
      </w:r>
    </w:p>
    <w:p w:rsidR="00726A9E" w:rsidRDefault="00726A9E" w:rsidP="00726A9E">
      <w:pPr>
        <w:pStyle w:val="a9"/>
        <w:jc w:val="both"/>
        <w:rPr>
          <w:rFonts w:ascii="Times New Roman" w:hAnsi="Times New Roman" w:cs="Times New Roman"/>
        </w:rPr>
      </w:pPr>
    </w:p>
    <w:p w:rsidR="00726A9E" w:rsidRDefault="00726A9E" w:rsidP="00726A9E">
      <w:pPr>
        <w:pStyle w:val="a9"/>
        <w:ind w:firstLine="708"/>
        <w:jc w:val="both"/>
        <w:rPr>
          <w:rFonts w:ascii="Times New Roman" w:hAnsi="Times New Roman" w:cs="Times New Roman"/>
          <w:sz w:val="24"/>
          <w:szCs w:val="24"/>
        </w:rPr>
      </w:pPr>
      <w:r w:rsidRPr="009A4D0A">
        <w:rPr>
          <w:rFonts w:ascii="Times New Roman" w:hAnsi="Times New Roman" w:cs="Times New Roman"/>
          <w:b/>
          <w:sz w:val="24"/>
          <w:szCs w:val="24"/>
        </w:rPr>
        <w:t>Кам’янська сільська рада Берегівського району Закарпатської області</w:t>
      </w:r>
      <w:r>
        <w:rPr>
          <w:rFonts w:ascii="Times New Roman" w:hAnsi="Times New Roman" w:cs="Times New Roman"/>
          <w:sz w:val="24"/>
          <w:szCs w:val="24"/>
        </w:rPr>
        <w:t xml:space="preserve">, код ЄДРПОУ 04349550, в особі сільського голови </w:t>
      </w:r>
      <w:r w:rsidRPr="009A4D0A">
        <w:rPr>
          <w:rFonts w:ascii="Times New Roman" w:hAnsi="Times New Roman" w:cs="Times New Roman"/>
          <w:b/>
          <w:sz w:val="24"/>
          <w:szCs w:val="24"/>
        </w:rPr>
        <w:t xml:space="preserve">Станинця Михайла Михайловича, </w:t>
      </w:r>
      <w:r>
        <w:rPr>
          <w:rFonts w:ascii="Times New Roman" w:hAnsi="Times New Roman" w:cs="Times New Roman"/>
          <w:sz w:val="24"/>
          <w:szCs w:val="24"/>
        </w:rPr>
        <w:t xml:space="preserve">діючого на підставі Закону України «Про місцеве самоврядування в Україні», що іменується надалі – «Орендодавець» з однієї сторони та </w:t>
      </w:r>
      <w:r w:rsidRPr="009A4D0A">
        <w:rPr>
          <w:rFonts w:ascii="Times New Roman" w:hAnsi="Times New Roman" w:cs="Times New Roman"/>
          <w:b/>
          <w:sz w:val="24"/>
          <w:szCs w:val="24"/>
        </w:rPr>
        <w:t>Товариство з обмеженою відповідальністю «Сілецька хлібопекарня»</w:t>
      </w:r>
      <w:r>
        <w:rPr>
          <w:rFonts w:ascii="Times New Roman" w:hAnsi="Times New Roman" w:cs="Times New Roman"/>
          <w:sz w:val="24"/>
          <w:szCs w:val="24"/>
        </w:rPr>
        <w:t xml:space="preserve"> в особі директора </w:t>
      </w:r>
      <w:r w:rsidRPr="009A4D0A">
        <w:rPr>
          <w:rFonts w:ascii="Times New Roman" w:hAnsi="Times New Roman" w:cs="Times New Roman"/>
          <w:b/>
          <w:sz w:val="24"/>
          <w:szCs w:val="24"/>
        </w:rPr>
        <w:t>Петухової Єви Михайлівни</w:t>
      </w:r>
      <w:r>
        <w:rPr>
          <w:rFonts w:ascii="Times New Roman" w:hAnsi="Times New Roman" w:cs="Times New Roman"/>
          <w:sz w:val="24"/>
          <w:szCs w:val="24"/>
        </w:rPr>
        <w:t>, яка діє на підставі Статуту, що іменується надалі - «Орендар» з другої сторони, що іменуються разом Сторони за Договором оренди землі від 14.11.2024 року зареєстрованому в державному реєстрі речових прав на нерухоме майно №2879192521219, уклали цю Додаткову угоду про наступне:</w:t>
      </w:r>
    </w:p>
    <w:p w:rsidR="00726A9E" w:rsidRDefault="00726A9E" w:rsidP="00726A9E">
      <w:pPr>
        <w:pStyle w:val="a9"/>
        <w:numPr>
          <w:ilvl w:val="0"/>
          <w:numId w:val="55"/>
        </w:numPr>
        <w:suppressAutoHyphens/>
        <w:jc w:val="both"/>
        <w:rPr>
          <w:rFonts w:ascii="Times New Roman" w:hAnsi="Times New Roman" w:cs="Times New Roman"/>
          <w:sz w:val="24"/>
          <w:szCs w:val="24"/>
        </w:rPr>
      </w:pPr>
      <w:r>
        <w:rPr>
          <w:rFonts w:ascii="Times New Roman" w:hAnsi="Times New Roman" w:cs="Times New Roman"/>
          <w:sz w:val="24"/>
          <w:szCs w:val="24"/>
        </w:rPr>
        <w:t>Вирішили продовжити термін дії договору оренди землі від 14.11.2024 року, загальною площею 0,1474 га за кадастровим номером 2121987000:03:001:0315, яка знаходиться за адресою: Закарпатська область, Берегівський район, Сільце, вул. Центральна, 33 А, для розміщення та експлуатації основних, підсобних і допоміжних будівель та споруд підприємств переробної, машинобудівної та іншої промисловості, терміном на 6 місяців з 14.11.2025 р. по 14.05.2026р. з правом викупу.</w:t>
      </w:r>
    </w:p>
    <w:p w:rsidR="00726A9E" w:rsidRDefault="00726A9E" w:rsidP="00726A9E">
      <w:pPr>
        <w:pStyle w:val="a9"/>
        <w:numPr>
          <w:ilvl w:val="0"/>
          <w:numId w:val="55"/>
        </w:numPr>
        <w:suppressAutoHyphens/>
        <w:jc w:val="both"/>
        <w:rPr>
          <w:rFonts w:ascii="Times New Roman" w:hAnsi="Times New Roman" w:cs="Times New Roman"/>
          <w:color w:val="000000"/>
          <w:sz w:val="24"/>
          <w:szCs w:val="24"/>
          <w:lang w:eastAsia="uk-UA" w:bidi="uk-UA"/>
        </w:rPr>
      </w:pPr>
      <w:r w:rsidRPr="007D562B">
        <w:rPr>
          <w:rFonts w:ascii="Times New Roman" w:hAnsi="Times New Roman" w:cs="Times New Roman"/>
          <w:color w:val="000000"/>
          <w:sz w:val="24"/>
          <w:szCs w:val="24"/>
          <w:lang w:eastAsia="uk-UA" w:bidi="uk-UA"/>
        </w:rPr>
        <w:t>Інші умови вищевказаного договору оренди землі залишаються незмінними і сторони підтв</w:t>
      </w:r>
      <w:r w:rsidRPr="00D206C1">
        <w:rPr>
          <w:rFonts w:ascii="Times New Roman" w:hAnsi="Times New Roman" w:cs="Times New Roman"/>
          <w:color w:val="000000"/>
          <w:sz w:val="24"/>
          <w:szCs w:val="24"/>
          <w:lang w:eastAsia="uk-UA" w:bidi="uk-UA"/>
        </w:rPr>
        <w:t>ерджують щодо них свої зобов'язання.</w:t>
      </w:r>
    </w:p>
    <w:p w:rsidR="00726A9E" w:rsidRPr="00D206C1" w:rsidRDefault="00726A9E" w:rsidP="00726A9E">
      <w:pPr>
        <w:pStyle w:val="a9"/>
        <w:numPr>
          <w:ilvl w:val="0"/>
          <w:numId w:val="55"/>
        </w:numPr>
        <w:suppressAutoHyphens/>
        <w:jc w:val="both"/>
        <w:rPr>
          <w:rFonts w:ascii="Times New Roman" w:hAnsi="Times New Roman" w:cs="Times New Roman"/>
          <w:color w:val="000000"/>
          <w:sz w:val="24"/>
          <w:szCs w:val="24"/>
          <w:lang w:eastAsia="uk-UA" w:bidi="uk-UA"/>
        </w:rPr>
      </w:pPr>
      <w:r w:rsidRPr="00D206C1">
        <w:rPr>
          <w:rFonts w:ascii="Times New Roman" w:hAnsi="Times New Roman" w:cs="Times New Roman"/>
          <w:color w:val="000000"/>
          <w:sz w:val="24"/>
          <w:szCs w:val="24"/>
          <w:lang w:eastAsia="uk-UA" w:bidi="uk-UA"/>
        </w:rPr>
        <w:t>Ця додаткова угода підлягає державній реєстрації в установленому законодавством порядку. Після державної реєст</w:t>
      </w:r>
      <w:r>
        <w:rPr>
          <w:rFonts w:ascii="Times New Roman" w:hAnsi="Times New Roman" w:cs="Times New Roman"/>
          <w:color w:val="000000"/>
          <w:sz w:val="24"/>
          <w:szCs w:val="24"/>
          <w:lang w:eastAsia="uk-UA" w:bidi="uk-UA"/>
        </w:rPr>
        <w:t>рації Орендар зобов'язується в 5</w:t>
      </w:r>
      <w:r w:rsidRPr="00D206C1">
        <w:rPr>
          <w:rFonts w:ascii="Times New Roman" w:hAnsi="Times New Roman" w:cs="Times New Roman"/>
          <w:color w:val="000000"/>
          <w:sz w:val="24"/>
          <w:szCs w:val="24"/>
          <w:lang w:eastAsia="uk-UA" w:bidi="uk-UA"/>
        </w:rPr>
        <w:t>-ти денний термін надат</w:t>
      </w:r>
      <w:r>
        <w:rPr>
          <w:rFonts w:ascii="Times New Roman" w:hAnsi="Times New Roman" w:cs="Times New Roman"/>
          <w:color w:val="000000"/>
          <w:sz w:val="24"/>
          <w:szCs w:val="24"/>
          <w:lang w:eastAsia="uk-UA" w:bidi="uk-UA"/>
        </w:rPr>
        <w:t xml:space="preserve">и копію цієї угоди до Берегівської районної </w:t>
      </w:r>
      <w:r w:rsidRPr="00D206C1">
        <w:rPr>
          <w:rFonts w:ascii="Times New Roman" w:hAnsi="Times New Roman" w:cs="Times New Roman"/>
          <w:color w:val="000000"/>
          <w:sz w:val="24"/>
          <w:szCs w:val="24"/>
          <w:lang w:eastAsia="uk-UA" w:bidi="uk-UA"/>
        </w:rPr>
        <w:t>пода</w:t>
      </w:r>
      <w:r>
        <w:rPr>
          <w:rFonts w:ascii="Times New Roman" w:hAnsi="Times New Roman" w:cs="Times New Roman"/>
          <w:color w:val="000000"/>
          <w:sz w:val="24"/>
          <w:szCs w:val="24"/>
          <w:lang w:eastAsia="uk-UA" w:bidi="uk-UA"/>
        </w:rPr>
        <w:t>ткової інспекції</w:t>
      </w:r>
      <w:r w:rsidRPr="00D206C1">
        <w:rPr>
          <w:rFonts w:ascii="Times New Roman" w:hAnsi="Times New Roman" w:cs="Times New Roman"/>
          <w:color w:val="000000"/>
          <w:sz w:val="24"/>
          <w:szCs w:val="24"/>
          <w:lang w:eastAsia="uk-UA" w:bidi="uk-UA"/>
        </w:rPr>
        <w:t>.</w:t>
      </w:r>
    </w:p>
    <w:p w:rsidR="00726A9E" w:rsidRPr="00D206C1" w:rsidRDefault="00726A9E" w:rsidP="00726A9E">
      <w:pPr>
        <w:pStyle w:val="a9"/>
        <w:numPr>
          <w:ilvl w:val="0"/>
          <w:numId w:val="55"/>
        </w:numPr>
        <w:suppressAutoHyphens/>
        <w:jc w:val="both"/>
        <w:rPr>
          <w:rFonts w:ascii="Times New Roman" w:hAnsi="Times New Roman" w:cs="Times New Roman"/>
          <w:color w:val="000000"/>
          <w:sz w:val="24"/>
          <w:szCs w:val="24"/>
          <w:lang w:eastAsia="uk-UA" w:bidi="uk-UA"/>
        </w:rPr>
      </w:pPr>
      <w:r w:rsidRPr="00D206C1">
        <w:rPr>
          <w:rFonts w:ascii="Times New Roman" w:hAnsi="Times New Roman" w:cs="Times New Roman"/>
          <w:color w:val="000000"/>
          <w:sz w:val="24"/>
          <w:szCs w:val="24"/>
          <w:lang w:eastAsia="uk-UA" w:bidi="uk-UA"/>
        </w:rPr>
        <w:t>Дану додаткову угоду укладено в двох примірниках, які мають однакову юридичну силу, один з яких знаходиться у Орендодавця, другий - у Орендаря.</w:t>
      </w:r>
    </w:p>
    <w:p w:rsidR="00726A9E" w:rsidRPr="00970991" w:rsidRDefault="00726A9E" w:rsidP="00726A9E">
      <w:pPr>
        <w:pStyle w:val="a9"/>
        <w:numPr>
          <w:ilvl w:val="0"/>
          <w:numId w:val="55"/>
        </w:numPr>
        <w:suppressAutoHyphens/>
        <w:jc w:val="both"/>
        <w:rPr>
          <w:rFonts w:ascii="Times New Roman" w:hAnsi="Times New Roman" w:cs="Times New Roman"/>
          <w:sz w:val="24"/>
          <w:szCs w:val="24"/>
        </w:rPr>
      </w:pPr>
      <w:r w:rsidRPr="00D206C1">
        <w:rPr>
          <w:rFonts w:ascii="Times New Roman" w:hAnsi="Times New Roman" w:cs="Times New Roman"/>
          <w:color w:val="000000"/>
          <w:sz w:val="24"/>
          <w:szCs w:val="24"/>
          <w:lang w:eastAsia="uk-UA" w:bidi="uk-UA"/>
        </w:rPr>
        <w:t>Ця додаткова угода є невід'ємною части</w:t>
      </w:r>
      <w:r>
        <w:rPr>
          <w:rFonts w:ascii="Times New Roman" w:hAnsi="Times New Roman" w:cs="Times New Roman"/>
          <w:color w:val="000000"/>
          <w:sz w:val="24"/>
          <w:szCs w:val="24"/>
          <w:lang w:eastAsia="uk-UA" w:bidi="uk-UA"/>
        </w:rPr>
        <w:t>ною договору оренди землі від 14.11.2024</w:t>
      </w:r>
      <w:r w:rsidRPr="00D206C1">
        <w:rPr>
          <w:rFonts w:ascii="Times New Roman" w:hAnsi="Times New Roman" w:cs="Times New Roman"/>
          <w:color w:val="000000"/>
          <w:sz w:val="24"/>
          <w:szCs w:val="24"/>
          <w:lang w:eastAsia="uk-UA" w:bidi="uk-UA"/>
        </w:rPr>
        <w:t xml:space="preserve"> року і набирає чинності після її підписання Сторонами та проведення державної реєстрації.</w:t>
      </w:r>
    </w:p>
    <w:p w:rsidR="00726A9E" w:rsidRDefault="00726A9E" w:rsidP="00726A9E">
      <w:pPr>
        <w:pStyle w:val="a9"/>
        <w:ind w:firstLine="708"/>
        <w:jc w:val="both"/>
        <w:rPr>
          <w:rFonts w:ascii="Times New Roman" w:hAnsi="Times New Roman" w:cs="Times New Roman"/>
          <w:sz w:val="24"/>
          <w:szCs w:val="24"/>
        </w:rPr>
      </w:pPr>
    </w:p>
    <w:p w:rsidR="00726A9E" w:rsidRDefault="00726A9E" w:rsidP="00726A9E">
      <w:pPr>
        <w:pStyle w:val="a9"/>
        <w:ind w:firstLine="708"/>
        <w:jc w:val="both"/>
        <w:rPr>
          <w:rFonts w:ascii="Times New Roman" w:hAnsi="Times New Roman" w:cs="Times New Roman"/>
          <w:sz w:val="24"/>
          <w:szCs w:val="24"/>
        </w:rPr>
      </w:pPr>
    </w:p>
    <w:tbl>
      <w:tblPr>
        <w:tblStyle w:val="af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4536"/>
      </w:tblGrid>
      <w:tr w:rsidR="00726A9E" w:rsidTr="00103626">
        <w:tc>
          <w:tcPr>
            <w:tcW w:w="4961" w:type="dxa"/>
            <w:hideMark/>
          </w:tcPr>
          <w:p w:rsidR="00726A9E" w:rsidRPr="00B576FC" w:rsidRDefault="00726A9E" w:rsidP="00103626">
            <w:pPr>
              <w:pStyle w:val="a9"/>
              <w:jc w:val="both"/>
              <w:rPr>
                <w:rFonts w:ascii="Times New Roman" w:hAnsi="Times New Roman" w:cs="Times New Roman"/>
                <w:b/>
                <w:sz w:val="24"/>
                <w:szCs w:val="24"/>
              </w:rPr>
            </w:pPr>
            <w:r w:rsidRPr="00B576FC">
              <w:rPr>
                <w:rFonts w:ascii="Times New Roman" w:hAnsi="Times New Roman" w:cs="Times New Roman"/>
                <w:b/>
                <w:sz w:val="24"/>
                <w:szCs w:val="24"/>
              </w:rPr>
              <w:t xml:space="preserve">Орендодавець: </w:t>
            </w:r>
          </w:p>
          <w:p w:rsidR="00726A9E" w:rsidRDefault="00726A9E" w:rsidP="00103626">
            <w:pPr>
              <w:pStyle w:val="a9"/>
              <w:jc w:val="both"/>
              <w:rPr>
                <w:rFonts w:ascii="Times New Roman" w:hAnsi="Times New Roman" w:cs="Times New Roman"/>
                <w:b/>
                <w:sz w:val="24"/>
                <w:szCs w:val="24"/>
              </w:rPr>
            </w:pPr>
            <w:r w:rsidRPr="00B576FC">
              <w:rPr>
                <w:rFonts w:ascii="Times New Roman" w:hAnsi="Times New Roman" w:cs="Times New Roman"/>
                <w:b/>
                <w:sz w:val="24"/>
                <w:szCs w:val="24"/>
              </w:rPr>
              <w:t xml:space="preserve">Кам’янська сільська рада </w:t>
            </w:r>
          </w:p>
          <w:p w:rsidR="00726A9E" w:rsidRPr="000F2207" w:rsidRDefault="00726A9E" w:rsidP="00103626">
            <w:pPr>
              <w:pStyle w:val="a9"/>
              <w:jc w:val="both"/>
              <w:rPr>
                <w:rFonts w:ascii="Times New Roman" w:hAnsi="Times New Roman" w:cs="Times New Roman"/>
                <w:sz w:val="24"/>
                <w:szCs w:val="24"/>
              </w:rPr>
            </w:pPr>
            <w:r w:rsidRPr="00B576FC">
              <w:rPr>
                <w:rFonts w:ascii="Times New Roman" w:hAnsi="Times New Roman"/>
                <w:sz w:val="24"/>
                <w:szCs w:val="24"/>
                <w:lang w:eastAsia="ru-RU"/>
              </w:rPr>
              <w:t>код ЄДРПОУ</w:t>
            </w:r>
            <w:r w:rsidRPr="00B576FC">
              <w:rPr>
                <w:rFonts w:ascii="Times New Roman" w:hAnsi="Times New Roman"/>
                <w:b/>
                <w:sz w:val="24"/>
                <w:szCs w:val="24"/>
                <w:lang w:eastAsia="ru-RU"/>
              </w:rPr>
              <w:t xml:space="preserve"> </w:t>
            </w:r>
            <w:r w:rsidRPr="000F2207">
              <w:rPr>
                <w:rFonts w:ascii="Times New Roman" w:hAnsi="Times New Roman"/>
                <w:sz w:val="24"/>
                <w:szCs w:val="24"/>
                <w:lang w:eastAsia="ru-RU"/>
              </w:rPr>
              <w:t>04349550</w:t>
            </w:r>
          </w:p>
          <w:p w:rsidR="00726A9E" w:rsidRPr="00B576FC" w:rsidRDefault="00726A9E" w:rsidP="00103626">
            <w:pPr>
              <w:pStyle w:val="a9"/>
              <w:jc w:val="both"/>
              <w:rPr>
                <w:rFonts w:ascii="Times New Roman" w:hAnsi="Times New Roman" w:cs="Times New Roman"/>
                <w:sz w:val="24"/>
                <w:szCs w:val="24"/>
              </w:rPr>
            </w:pPr>
            <w:r w:rsidRPr="00B576FC">
              <w:rPr>
                <w:rFonts w:ascii="Times New Roman" w:hAnsi="Times New Roman" w:cs="Times New Roman"/>
                <w:sz w:val="24"/>
                <w:szCs w:val="24"/>
              </w:rPr>
              <w:t xml:space="preserve">90125, Закарпатська область, </w:t>
            </w:r>
          </w:p>
          <w:p w:rsidR="00726A9E" w:rsidRPr="00B576FC" w:rsidRDefault="00726A9E" w:rsidP="00103626">
            <w:pPr>
              <w:pStyle w:val="a9"/>
              <w:jc w:val="both"/>
              <w:rPr>
                <w:rFonts w:ascii="Times New Roman" w:hAnsi="Times New Roman" w:cs="Times New Roman"/>
                <w:sz w:val="24"/>
                <w:szCs w:val="24"/>
              </w:rPr>
            </w:pPr>
            <w:r w:rsidRPr="00B576FC">
              <w:rPr>
                <w:rFonts w:ascii="Times New Roman" w:hAnsi="Times New Roman" w:cs="Times New Roman"/>
                <w:sz w:val="24"/>
                <w:szCs w:val="24"/>
              </w:rPr>
              <w:t>Берегівський район,</w:t>
            </w:r>
          </w:p>
          <w:p w:rsidR="00726A9E" w:rsidRPr="000F2207" w:rsidRDefault="00726A9E" w:rsidP="00103626">
            <w:pPr>
              <w:pStyle w:val="a9"/>
              <w:jc w:val="both"/>
              <w:rPr>
                <w:rFonts w:ascii="Times New Roman" w:hAnsi="Times New Roman"/>
                <w:sz w:val="24"/>
                <w:szCs w:val="24"/>
                <w:lang w:eastAsia="ru-RU"/>
              </w:rPr>
            </w:pPr>
            <w:r w:rsidRPr="00B576FC">
              <w:rPr>
                <w:rFonts w:ascii="Times New Roman" w:hAnsi="Times New Roman" w:cs="Times New Roman"/>
                <w:sz w:val="24"/>
                <w:szCs w:val="24"/>
              </w:rPr>
              <w:t>с. Кам’янське, вул. Українська, 1</w:t>
            </w:r>
            <w:r w:rsidRPr="00B576FC">
              <w:rPr>
                <w:rFonts w:ascii="Times New Roman" w:hAnsi="Times New Roman"/>
                <w:sz w:val="24"/>
                <w:szCs w:val="24"/>
                <w:lang w:eastAsia="ru-RU"/>
              </w:rPr>
              <w:t xml:space="preserve">    </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ГУК в Закарпатській області/Кам’янська ТГ/</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18010600</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Код ЄДРПОУ 37975895</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МФО 899998</w:t>
            </w:r>
          </w:p>
          <w:p w:rsidR="00726A9E" w:rsidRPr="000F2207"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 xml:space="preserve">р/р </w:t>
            </w:r>
            <w:r>
              <w:rPr>
                <w:rFonts w:ascii="Times New Roman" w:hAnsi="Times New Roman" w:cs="Times New Roman"/>
                <w:sz w:val="24"/>
                <w:szCs w:val="24"/>
                <w:lang w:val="en-US"/>
              </w:rPr>
              <w:t>UA</w:t>
            </w:r>
            <w:r>
              <w:rPr>
                <w:rFonts w:ascii="Times New Roman" w:hAnsi="Times New Roman" w:cs="Times New Roman"/>
                <w:sz w:val="24"/>
                <w:szCs w:val="24"/>
              </w:rPr>
              <w:t>728999980334129812000007419</w:t>
            </w:r>
          </w:p>
        </w:tc>
        <w:tc>
          <w:tcPr>
            <w:tcW w:w="4536" w:type="dxa"/>
            <w:hideMark/>
          </w:tcPr>
          <w:p w:rsidR="00726A9E" w:rsidRDefault="00726A9E" w:rsidP="00103626">
            <w:pPr>
              <w:pStyle w:val="a9"/>
              <w:jc w:val="both"/>
              <w:rPr>
                <w:rFonts w:ascii="Times New Roman" w:hAnsi="Times New Roman" w:cs="Times New Roman"/>
                <w:b/>
                <w:sz w:val="24"/>
                <w:szCs w:val="24"/>
              </w:rPr>
            </w:pPr>
            <w:r>
              <w:rPr>
                <w:rFonts w:ascii="Times New Roman" w:hAnsi="Times New Roman" w:cs="Times New Roman"/>
                <w:b/>
                <w:sz w:val="24"/>
                <w:szCs w:val="24"/>
              </w:rPr>
              <w:t>Орендар:</w:t>
            </w:r>
          </w:p>
          <w:p w:rsidR="00726A9E" w:rsidRDefault="00726A9E" w:rsidP="00103626">
            <w:pPr>
              <w:pStyle w:val="a9"/>
              <w:jc w:val="both"/>
              <w:rPr>
                <w:rFonts w:ascii="Times New Roman" w:hAnsi="Times New Roman" w:cs="Times New Roman"/>
                <w:b/>
                <w:sz w:val="24"/>
                <w:szCs w:val="24"/>
              </w:rPr>
            </w:pPr>
            <w:r>
              <w:rPr>
                <w:rFonts w:ascii="Times New Roman" w:hAnsi="Times New Roman" w:cs="Times New Roman"/>
                <w:b/>
                <w:sz w:val="24"/>
                <w:szCs w:val="24"/>
              </w:rPr>
              <w:t>ТзОВ «Сілецька Хлібопекарня»,</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90124, Закарпатська область,</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Берегівський район,</w:t>
            </w:r>
          </w:p>
          <w:p w:rsidR="00726A9E" w:rsidRDefault="00726A9E" w:rsidP="00103626">
            <w:pPr>
              <w:pStyle w:val="a9"/>
              <w:jc w:val="both"/>
              <w:rPr>
                <w:rFonts w:ascii="Times New Roman" w:hAnsi="Times New Roman" w:cs="Times New Roman"/>
                <w:sz w:val="24"/>
                <w:szCs w:val="24"/>
              </w:rPr>
            </w:pPr>
            <w:r>
              <w:rPr>
                <w:rFonts w:ascii="Times New Roman" w:hAnsi="Times New Roman" w:cs="Times New Roman"/>
                <w:sz w:val="24"/>
                <w:szCs w:val="24"/>
              </w:rPr>
              <w:t>с. Сільце, вул. Центральна, 33 А</w:t>
            </w:r>
          </w:p>
          <w:p w:rsidR="00726A9E" w:rsidRPr="00FB64C3" w:rsidRDefault="00726A9E" w:rsidP="00103626">
            <w:pPr>
              <w:pStyle w:val="a9"/>
              <w:jc w:val="both"/>
              <w:rPr>
                <w:rFonts w:ascii="Times New Roman" w:hAnsi="Times New Roman" w:cs="Times New Roman"/>
              </w:rPr>
            </w:pPr>
            <w:r>
              <w:rPr>
                <w:rFonts w:ascii="Times New Roman" w:hAnsi="Times New Roman" w:cs="Times New Roman"/>
                <w:sz w:val="24"/>
                <w:szCs w:val="24"/>
              </w:rPr>
              <w:t>код ЄДРПОУ 44732338</w:t>
            </w:r>
          </w:p>
        </w:tc>
      </w:tr>
      <w:tr w:rsidR="00726A9E" w:rsidTr="00103626">
        <w:trPr>
          <w:trHeight w:val="785"/>
        </w:trPr>
        <w:tc>
          <w:tcPr>
            <w:tcW w:w="4961" w:type="dxa"/>
          </w:tcPr>
          <w:p w:rsidR="00726A9E" w:rsidRPr="00A349DA" w:rsidRDefault="00726A9E" w:rsidP="00103626">
            <w:pPr>
              <w:pStyle w:val="a9"/>
              <w:jc w:val="both"/>
              <w:rPr>
                <w:rFonts w:ascii="Times New Roman" w:hAnsi="Times New Roman" w:cs="Times New Roman"/>
                <w:b/>
                <w:sz w:val="24"/>
                <w:szCs w:val="24"/>
              </w:rPr>
            </w:pPr>
          </w:p>
          <w:p w:rsidR="00726A9E" w:rsidRPr="00A349DA" w:rsidRDefault="00726A9E" w:rsidP="00103626">
            <w:pPr>
              <w:pStyle w:val="a9"/>
              <w:jc w:val="both"/>
              <w:rPr>
                <w:rFonts w:ascii="Times New Roman" w:hAnsi="Times New Roman" w:cs="Times New Roman"/>
                <w:b/>
                <w:sz w:val="24"/>
                <w:szCs w:val="24"/>
              </w:rPr>
            </w:pPr>
            <w:r w:rsidRPr="00A349DA">
              <w:rPr>
                <w:rFonts w:ascii="Times New Roman" w:hAnsi="Times New Roman" w:cs="Times New Roman"/>
                <w:b/>
                <w:sz w:val="24"/>
                <w:szCs w:val="24"/>
              </w:rPr>
              <w:t>Кам’янський сільський голова</w:t>
            </w:r>
          </w:p>
          <w:p w:rsidR="00726A9E" w:rsidRPr="00A349DA" w:rsidRDefault="00726A9E" w:rsidP="00103626">
            <w:pPr>
              <w:pStyle w:val="a9"/>
              <w:jc w:val="both"/>
              <w:rPr>
                <w:rFonts w:ascii="Times New Roman" w:hAnsi="Times New Roman" w:cs="Times New Roman"/>
                <w:b/>
                <w:sz w:val="24"/>
                <w:szCs w:val="24"/>
              </w:rPr>
            </w:pPr>
          </w:p>
        </w:tc>
        <w:tc>
          <w:tcPr>
            <w:tcW w:w="4536" w:type="dxa"/>
          </w:tcPr>
          <w:p w:rsidR="00726A9E" w:rsidRPr="00A349DA" w:rsidRDefault="00726A9E" w:rsidP="00103626">
            <w:pPr>
              <w:pStyle w:val="a9"/>
              <w:rPr>
                <w:rFonts w:ascii="Times New Roman" w:hAnsi="Times New Roman" w:cs="Times New Roman"/>
                <w:b/>
                <w:sz w:val="24"/>
                <w:szCs w:val="24"/>
              </w:rPr>
            </w:pPr>
          </w:p>
          <w:p w:rsidR="00726A9E" w:rsidRPr="00A349DA" w:rsidRDefault="00726A9E" w:rsidP="00103626">
            <w:pPr>
              <w:pStyle w:val="a9"/>
              <w:rPr>
                <w:rFonts w:ascii="Times New Roman" w:hAnsi="Times New Roman" w:cs="Times New Roman"/>
                <w:b/>
                <w:sz w:val="24"/>
                <w:szCs w:val="24"/>
              </w:rPr>
            </w:pPr>
            <w:r w:rsidRPr="00A349DA">
              <w:rPr>
                <w:rFonts w:ascii="Times New Roman" w:hAnsi="Times New Roman" w:cs="Times New Roman"/>
                <w:b/>
                <w:sz w:val="24"/>
                <w:szCs w:val="24"/>
              </w:rPr>
              <w:t>Директор ТзОВ «Сілецька Хлібопекарня»</w:t>
            </w:r>
          </w:p>
        </w:tc>
      </w:tr>
      <w:tr w:rsidR="00726A9E" w:rsidTr="00103626">
        <w:tc>
          <w:tcPr>
            <w:tcW w:w="4961" w:type="dxa"/>
            <w:hideMark/>
          </w:tcPr>
          <w:p w:rsidR="00726A9E" w:rsidRPr="00A349DA" w:rsidRDefault="00726A9E" w:rsidP="00103626">
            <w:pPr>
              <w:pStyle w:val="a9"/>
              <w:jc w:val="both"/>
              <w:rPr>
                <w:rFonts w:ascii="Times New Roman" w:hAnsi="Times New Roman" w:cs="Times New Roman"/>
                <w:b/>
                <w:sz w:val="24"/>
                <w:szCs w:val="24"/>
              </w:rPr>
            </w:pPr>
            <w:r w:rsidRPr="00A349DA">
              <w:rPr>
                <w:rFonts w:ascii="Times New Roman" w:hAnsi="Times New Roman" w:cs="Times New Roman"/>
                <w:b/>
                <w:sz w:val="24"/>
                <w:szCs w:val="24"/>
              </w:rPr>
              <w:t>_____________ Михайло СТАНИНЕЦЬ</w:t>
            </w:r>
          </w:p>
        </w:tc>
        <w:tc>
          <w:tcPr>
            <w:tcW w:w="4536" w:type="dxa"/>
            <w:hideMark/>
          </w:tcPr>
          <w:p w:rsidR="00726A9E" w:rsidRPr="00A349DA" w:rsidRDefault="00726A9E" w:rsidP="00103626">
            <w:pPr>
              <w:pStyle w:val="a9"/>
              <w:rPr>
                <w:rFonts w:ascii="Times New Roman" w:hAnsi="Times New Roman" w:cs="Times New Roman"/>
                <w:b/>
                <w:sz w:val="24"/>
                <w:szCs w:val="24"/>
              </w:rPr>
            </w:pPr>
            <w:r w:rsidRPr="00A349DA">
              <w:rPr>
                <w:rFonts w:ascii="Times New Roman" w:hAnsi="Times New Roman" w:cs="Times New Roman"/>
                <w:b/>
                <w:sz w:val="24"/>
                <w:szCs w:val="24"/>
              </w:rPr>
              <w:t>_____________ Єва ПЕТУХОВА</w:t>
            </w:r>
          </w:p>
        </w:tc>
      </w:tr>
    </w:tbl>
    <w:p w:rsidR="00726A9E" w:rsidRDefault="00726A9E" w:rsidP="00726A9E">
      <w:pPr>
        <w:pStyle w:val="a9"/>
        <w:jc w:val="both"/>
        <w:rPr>
          <w:rFonts w:ascii="Times New Roman" w:hAnsi="Times New Roman" w:cs="Times New Roman"/>
        </w:rPr>
      </w:pPr>
    </w:p>
    <w:p w:rsidR="00726A9E" w:rsidRDefault="00726A9E" w:rsidP="00726A9E">
      <w:pPr>
        <w:pStyle w:val="a9"/>
        <w:jc w:val="both"/>
        <w:rPr>
          <w:rFonts w:ascii="Times New Roman" w:hAnsi="Times New Roman" w:cs="Times New Roman"/>
          <w:sz w:val="24"/>
          <w:szCs w:val="24"/>
        </w:rPr>
      </w:pPr>
    </w:p>
    <w:p w:rsidR="00726A9E" w:rsidRPr="00776D63" w:rsidRDefault="00726A9E" w:rsidP="00726A9E">
      <w:pPr>
        <w:jc w:val="both"/>
        <w:rPr>
          <w:b/>
          <w:sz w:val="18"/>
          <w:szCs w:val="18"/>
        </w:rPr>
      </w:pPr>
    </w:p>
    <w:p w:rsidR="00726A9E" w:rsidRPr="00B15265" w:rsidRDefault="00726A9E" w:rsidP="00726A9E">
      <w:pPr>
        <w:widowControl w:val="0"/>
        <w:suppressAutoHyphens/>
        <w:spacing w:after="0" w:line="240" w:lineRule="auto"/>
        <w:ind w:right="-284"/>
        <w:rPr>
          <w:rFonts w:ascii="Liberation Serif" w:eastAsia="WenQuanYi Micro Hei" w:hAnsi="Liberation Serif" w:cs="Lohit Hindi"/>
          <w:kern w:val="1"/>
          <w:sz w:val="28"/>
          <w:szCs w:val="28"/>
          <w:lang w:eastAsia="zh-CN" w:bidi="hi-IN"/>
        </w:rPr>
      </w:pPr>
      <w:r>
        <w:rPr>
          <w:rFonts w:ascii="Liberation Serif" w:eastAsia="WenQuanYi Micro Hei" w:hAnsi="Liberation Serif" w:cs="Lohit Hindi"/>
          <w:kern w:val="1"/>
          <w:sz w:val="28"/>
          <w:szCs w:val="28"/>
          <w:lang w:eastAsia="ar-SA" w:bidi="hi-IN"/>
        </w:rPr>
        <w:lastRenderedPageBreak/>
        <w:t xml:space="preserve">                                                                   </w:t>
      </w:r>
      <w:r w:rsidRPr="001111B0">
        <w:rPr>
          <w:rFonts w:ascii="Liberation Serif" w:eastAsia="WenQuanYi Micro Hei" w:hAnsi="Liberation Serif" w:cs="Lohit Hindi"/>
          <w:kern w:val="1"/>
          <w:sz w:val="28"/>
          <w:szCs w:val="28"/>
          <w:lang w:eastAsia="zh-CN" w:bidi="hi-IN"/>
        </w:rPr>
        <w:object w:dxaOrig="1141" w:dyaOrig="1261">
          <v:shape id="_x0000_i1039" type="#_x0000_t75" style="width:48.75pt;height:52.5pt" o:ole="" fillcolor="window">
            <v:imagedata r:id="rId13" o:title=""/>
          </v:shape>
          <o:OLEObject Type="Embed" ProgID="Word.Picture.8" ShapeID="_x0000_i1039" DrawAspect="Content" ObjectID="_1833095166" r:id="rId48"/>
        </w:object>
      </w:r>
    </w:p>
    <w:p w:rsidR="00726A9E" w:rsidRPr="001111B0" w:rsidRDefault="00726A9E" w:rsidP="00726A9E">
      <w:pPr>
        <w:widowControl w:val="0"/>
        <w:suppressAutoHyphens/>
        <w:spacing w:after="0" w:line="240" w:lineRule="auto"/>
        <w:jc w:val="center"/>
        <w:rPr>
          <w:rFonts w:ascii="Liberation Serif" w:eastAsia="WenQuanYi Micro Hei" w:hAnsi="Liberation Serif" w:cs="Lohit Hindi"/>
          <w:b/>
          <w:kern w:val="1"/>
          <w:sz w:val="28"/>
          <w:szCs w:val="28"/>
          <w:lang w:eastAsia="zh-CN" w:bidi="hi-IN"/>
        </w:rPr>
      </w:pPr>
      <w:r w:rsidRPr="001111B0">
        <w:rPr>
          <w:rFonts w:ascii="Liberation Serif" w:eastAsia="WenQuanYi Micro Hei" w:hAnsi="Liberation Serif" w:cs="Lohit Hindi"/>
          <w:b/>
          <w:kern w:val="1"/>
          <w:sz w:val="28"/>
          <w:szCs w:val="28"/>
          <w:lang w:eastAsia="zh-CN" w:bidi="hi-IN"/>
        </w:rPr>
        <w:t>КАМ’ЯНСЬКА  СІЛЬСЬКА  РАДА БЕРЕГІВСЬКОГО  РАЙОНУ ЗАКАРПАТСЬКОЇ  ОБЛАСТІ</w:t>
      </w:r>
    </w:p>
    <w:p w:rsidR="00726A9E" w:rsidRPr="001111B0" w:rsidRDefault="00726A9E" w:rsidP="00726A9E">
      <w:pPr>
        <w:widowControl w:val="0"/>
        <w:suppressAutoHyphens/>
        <w:spacing w:after="0" w:line="240" w:lineRule="auto"/>
        <w:ind w:left="-663"/>
        <w:jc w:val="center"/>
        <w:rPr>
          <w:rFonts w:ascii="Liberation Serif" w:eastAsia="WenQuanYi Micro Hei" w:hAnsi="Liberation Serif" w:cs="Lohit Hindi"/>
          <w:b/>
          <w:kern w:val="1"/>
          <w:sz w:val="28"/>
          <w:szCs w:val="28"/>
          <w:lang w:eastAsia="zh-CN" w:bidi="hi-IN"/>
        </w:rPr>
      </w:pPr>
      <w:r>
        <w:rPr>
          <w:rFonts w:ascii="Liberation Serif" w:eastAsia="WenQuanYi Micro Hei" w:hAnsi="Liberation Serif" w:cs="Lohit Hindi"/>
          <w:b/>
          <w:kern w:val="1"/>
          <w:sz w:val="28"/>
          <w:szCs w:val="28"/>
          <w:lang w:eastAsia="zh-CN" w:bidi="hi-IN"/>
        </w:rPr>
        <w:t xml:space="preserve">     52-га</w:t>
      </w:r>
      <w:r w:rsidRPr="001111B0">
        <w:rPr>
          <w:rFonts w:ascii="Liberation Serif" w:eastAsia="WenQuanYi Micro Hei" w:hAnsi="Liberation Serif" w:cs="Lohit Hindi"/>
          <w:b/>
          <w:kern w:val="1"/>
          <w:sz w:val="28"/>
          <w:szCs w:val="28"/>
          <w:lang w:eastAsia="zh-CN" w:bidi="hi-IN"/>
        </w:rPr>
        <w:t xml:space="preserve">  сесія  8-го скликання</w:t>
      </w:r>
    </w:p>
    <w:p w:rsidR="00726A9E" w:rsidRPr="001111B0" w:rsidRDefault="00726A9E" w:rsidP="00726A9E">
      <w:pPr>
        <w:widowControl w:val="0"/>
        <w:suppressAutoHyphens/>
        <w:spacing w:after="0" w:line="240" w:lineRule="auto"/>
        <w:ind w:left="-663"/>
        <w:jc w:val="center"/>
        <w:rPr>
          <w:rFonts w:ascii="Liberation Serif" w:eastAsia="WenQuanYi Micro Hei" w:hAnsi="Liberation Serif" w:cs="Lohit Hindi"/>
          <w:b/>
          <w:kern w:val="1"/>
          <w:sz w:val="28"/>
          <w:szCs w:val="28"/>
          <w:lang w:eastAsia="zh-CN" w:bidi="hi-IN"/>
        </w:rPr>
      </w:pPr>
    </w:p>
    <w:p w:rsidR="00726A9E" w:rsidRDefault="00726A9E" w:rsidP="00726A9E">
      <w:pPr>
        <w:widowControl w:val="0"/>
        <w:tabs>
          <w:tab w:val="left" w:pos="405"/>
          <w:tab w:val="center" w:pos="4808"/>
        </w:tabs>
        <w:suppressAutoHyphens/>
        <w:spacing w:after="0" w:line="240" w:lineRule="auto"/>
        <w:jc w:val="center"/>
        <w:outlineLvl w:val="0"/>
        <w:rPr>
          <w:rFonts w:ascii="Liberation Serif" w:eastAsia="WenQuanYi Micro Hei" w:hAnsi="Liberation Serif" w:cs="Lohit Hindi"/>
          <w:b/>
          <w:kern w:val="1"/>
          <w:sz w:val="28"/>
          <w:szCs w:val="28"/>
          <w:lang w:eastAsia="zh-CN" w:bidi="hi-IN"/>
        </w:rPr>
      </w:pPr>
      <w:r w:rsidRPr="001111B0">
        <w:rPr>
          <w:rFonts w:ascii="Liberation Serif" w:eastAsia="WenQuanYi Micro Hei" w:hAnsi="Liberation Serif" w:cs="Lohit Hindi"/>
          <w:b/>
          <w:kern w:val="1"/>
          <w:sz w:val="28"/>
          <w:szCs w:val="28"/>
          <w:lang w:eastAsia="zh-CN" w:bidi="hi-IN"/>
        </w:rPr>
        <w:t>Р І Ш Е Н Н Я</w:t>
      </w:r>
    </w:p>
    <w:p w:rsidR="00F247A3" w:rsidRDefault="00F247A3" w:rsidP="00726A9E">
      <w:pPr>
        <w:widowControl w:val="0"/>
        <w:tabs>
          <w:tab w:val="left" w:pos="405"/>
          <w:tab w:val="center" w:pos="4808"/>
        </w:tabs>
        <w:suppressAutoHyphens/>
        <w:spacing w:after="0" w:line="240" w:lineRule="auto"/>
        <w:jc w:val="center"/>
        <w:outlineLvl w:val="0"/>
        <w:rPr>
          <w:rFonts w:ascii="Liberation Serif" w:eastAsia="WenQuanYi Micro Hei" w:hAnsi="Liberation Serif" w:cs="Lohit Hindi"/>
          <w:b/>
          <w:kern w:val="1"/>
          <w:sz w:val="28"/>
          <w:szCs w:val="28"/>
          <w:lang w:eastAsia="zh-CN" w:bidi="hi-IN"/>
        </w:rPr>
      </w:pPr>
    </w:p>
    <w:p w:rsidR="00726A9E" w:rsidRPr="00B15265" w:rsidRDefault="00726A9E" w:rsidP="00726A9E">
      <w:pPr>
        <w:widowControl w:val="0"/>
        <w:tabs>
          <w:tab w:val="left" w:pos="405"/>
          <w:tab w:val="center" w:pos="4808"/>
        </w:tabs>
        <w:suppressAutoHyphens/>
        <w:spacing w:after="0" w:line="240" w:lineRule="auto"/>
        <w:outlineLvl w:val="0"/>
        <w:rPr>
          <w:rFonts w:ascii="Liberation Serif" w:eastAsia="WenQuanYi Micro Hei" w:hAnsi="Liberation Serif" w:cs="Lohit Hindi"/>
          <w:b/>
          <w:kern w:val="1"/>
          <w:sz w:val="28"/>
          <w:szCs w:val="28"/>
          <w:lang w:eastAsia="zh-CN" w:bidi="hi-IN"/>
        </w:rPr>
      </w:pPr>
      <w:r>
        <w:rPr>
          <w:rFonts w:ascii="Liberation Serif" w:eastAsia="WenQuanYi Micro Hei" w:hAnsi="Liberation Serif" w:cs="Lohit Hindi"/>
          <w:b/>
          <w:kern w:val="1"/>
          <w:sz w:val="28"/>
          <w:szCs w:val="28"/>
          <w:lang w:eastAsia="zh-CN" w:bidi="hi-IN"/>
        </w:rPr>
        <w:t xml:space="preserve"> 04 грудня  2025</w:t>
      </w:r>
      <w:r w:rsidR="00F247A3">
        <w:rPr>
          <w:rFonts w:ascii="Liberation Serif" w:eastAsia="WenQuanYi Micro Hei" w:hAnsi="Liberation Serif" w:cs="Lohit Hindi"/>
          <w:b/>
          <w:kern w:val="1"/>
          <w:sz w:val="28"/>
          <w:szCs w:val="28"/>
          <w:lang w:eastAsia="zh-CN" w:bidi="hi-IN"/>
        </w:rPr>
        <w:t xml:space="preserve">року                        </w:t>
      </w:r>
      <w:r>
        <w:rPr>
          <w:rFonts w:ascii="Liberation Serif" w:eastAsia="WenQuanYi Micro Hei" w:hAnsi="Liberation Serif" w:cs="Lohit Hindi"/>
          <w:b/>
          <w:kern w:val="1"/>
          <w:sz w:val="28"/>
          <w:szCs w:val="28"/>
          <w:lang w:eastAsia="zh-CN" w:bidi="hi-IN"/>
        </w:rPr>
        <w:t xml:space="preserve"> с.Кам’янське                                    №2440</w:t>
      </w:r>
    </w:p>
    <w:p w:rsidR="00726A9E" w:rsidRPr="0049167F" w:rsidRDefault="00726A9E" w:rsidP="00726A9E">
      <w:pPr>
        <w:spacing w:after="0" w:line="240" w:lineRule="auto"/>
        <w:rPr>
          <w:rFonts w:ascii="Times New Roman" w:hAnsi="Times New Roman"/>
          <w:b/>
          <w:bCs/>
          <w:sz w:val="28"/>
          <w:szCs w:val="28"/>
        </w:rPr>
      </w:pPr>
      <w:r w:rsidRPr="00617D51">
        <w:rPr>
          <w:rFonts w:ascii="Times New Roman" w:hAnsi="Times New Roman"/>
          <w:b/>
          <w:bCs/>
          <w:sz w:val="28"/>
          <w:szCs w:val="28"/>
        </w:rPr>
        <w:t xml:space="preserve"> </w:t>
      </w:r>
    </w:p>
    <w:p w:rsidR="00726A9E" w:rsidRPr="0049167F" w:rsidRDefault="00726A9E" w:rsidP="00726A9E">
      <w:pPr>
        <w:spacing w:after="0" w:line="240" w:lineRule="auto"/>
        <w:rPr>
          <w:rFonts w:ascii="Times New Roman" w:eastAsia="Calibri" w:hAnsi="Times New Roman"/>
          <w:b/>
          <w:sz w:val="28"/>
          <w:szCs w:val="28"/>
          <w:lang w:eastAsia="en-US"/>
        </w:rPr>
      </w:pPr>
      <w:r w:rsidRPr="0049167F">
        <w:rPr>
          <w:rFonts w:ascii="Times New Roman" w:eastAsia="Calibri" w:hAnsi="Times New Roman"/>
          <w:b/>
          <w:sz w:val="28"/>
          <w:szCs w:val="28"/>
          <w:lang w:eastAsia="en-US"/>
        </w:rPr>
        <w:t xml:space="preserve">Про погодження проекту Меморандуму про </w:t>
      </w:r>
    </w:p>
    <w:p w:rsidR="00726A9E" w:rsidRDefault="00726A9E" w:rsidP="00726A9E">
      <w:pPr>
        <w:spacing w:after="0" w:line="240" w:lineRule="auto"/>
        <w:rPr>
          <w:rFonts w:ascii="Times New Roman" w:eastAsia="Calibri" w:hAnsi="Times New Roman"/>
          <w:b/>
          <w:color w:val="000000"/>
          <w:sz w:val="28"/>
          <w:szCs w:val="28"/>
          <w:lang w:eastAsia="en-US"/>
        </w:rPr>
      </w:pPr>
      <w:r w:rsidRPr="0049167F">
        <w:rPr>
          <w:rFonts w:ascii="Times New Roman" w:eastAsia="Calibri" w:hAnsi="Times New Roman"/>
          <w:b/>
          <w:sz w:val="28"/>
          <w:szCs w:val="28"/>
          <w:lang w:eastAsia="en-US"/>
        </w:rPr>
        <w:t xml:space="preserve">співпрацю з </w:t>
      </w:r>
      <w:r>
        <w:rPr>
          <w:rFonts w:ascii="Times New Roman" w:eastAsia="Calibri" w:hAnsi="Times New Roman"/>
          <w:b/>
          <w:color w:val="000000"/>
          <w:sz w:val="28"/>
          <w:szCs w:val="28"/>
          <w:lang w:eastAsia="en-US"/>
        </w:rPr>
        <w:t>Чумаківською  сільською радою</w:t>
      </w:r>
      <w:r w:rsidRPr="0049167F">
        <w:rPr>
          <w:rFonts w:ascii="Times New Roman" w:eastAsia="Calibri" w:hAnsi="Times New Roman"/>
          <w:b/>
          <w:color w:val="000000"/>
          <w:sz w:val="28"/>
          <w:szCs w:val="28"/>
          <w:lang w:eastAsia="en-US"/>
        </w:rPr>
        <w:t xml:space="preserve"> </w:t>
      </w:r>
    </w:p>
    <w:p w:rsidR="00726A9E" w:rsidRPr="0049167F" w:rsidRDefault="00726A9E" w:rsidP="00726A9E">
      <w:pPr>
        <w:spacing w:after="0" w:line="240" w:lineRule="auto"/>
        <w:rPr>
          <w:rFonts w:ascii="Times New Roman" w:eastAsia="Calibri" w:hAnsi="Times New Roman"/>
          <w:b/>
          <w:sz w:val="28"/>
          <w:szCs w:val="28"/>
          <w:lang w:eastAsia="en-US"/>
        </w:rPr>
      </w:pPr>
    </w:p>
    <w:p w:rsidR="00726A9E" w:rsidRPr="0049167F" w:rsidRDefault="00726A9E" w:rsidP="00726A9E">
      <w:pPr>
        <w:keepNext/>
        <w:widowControl w:val="0"/>
        <w:tabs>
          <w:tab w:val="left" w:pos="567"/>
          <w:tab w:val="left" w:pos="709"/>
          <w:tab w:val="left" w:pos="851"/>
        </w:tabs>
        <w:spacing w:after="0" w:line="240" w:lineRule="auto"/>
        <w:jc w:val="both"/>
        <w:rPr>
          <w:rFonts w:ascii="Times New Roman" w:hAnsi="Times New Roman"/>
          <w:color w:val="000000"/>
          <w:sz w:val="28"/>
          <w:szCs w:val="28"/>
        </w:rPr>
      </w:pPr>
    </w:p>
    <w:p w:rsidR="00726A9E" w:rsidRPr="0049167F" w:rsidRDefault="00726A9E" w:rsidP="00726A9E">
      <w:pPr>
        <w:tabs>
          <w:tab w:val="left" w:pos="9072"/>
        </w:tabs>
        <w:spacing w:after="0" w:line="240" w:lineRule="auto"/>
        <w:ind w:right="-1" w:firstLine="540"/>
        <w:jc w:val="both"/>
        <w:rPr>
          <w:rFonts w:ascii="Times New Roman" w:hAnsi="Times New Roman"/>
          <w:sz w:val="28"/>
          <w:szCs w:val="28"/>
        </w:rPr>
      </w:pPr>
      <w:r w:rsidRPr="0049167F">
        <w:rPr>
          <w:rFonts w:ascii="Times New Roman" w:hAnsi="Times New Roman"/>
          <w:color w:val="000000"/>
          <w:sz w:val="28"/>
          <w:szCs w:val="28"/>
          <w:shd w:val="clear" w:color="auto" w:fill="FDFDFD"/>
        </w:rPr>
        <w:t xml:space="preserve">Керуючись </w:t>
      </w:r>
      <w:r w:rsidRPr="0049167F">
        <w:rPr>
          <w:rFonts w:ascii="Times New Roman" w:hAnsi="Times New Roman"/>
          <w:sz w:val="28"/>
          <w:szCs w:val="28"/>
        </w:rPr>
        <w:t>ст. 26</w:t>
      </w:r>
      <w:r w:rsidRPr="0049167F">
        <w:rPr>
          <w:rFonts w:ascii="Times New Roman" w:hAnsi="Times New Roman"/>
          <w:color w:val="000000"/>
          <w:sz w:val="28"/>
          <w:szCs w:val="28"/>
          <w:shd w:val="clear" w:color="auto" w:fill="FDFDFD"/>
        </w:rPr>
        <w:t xml:space="preserve"> Закону України “Про місцеве самоврядування в Україні”, відповідно до законів України “Про інвестиційну діяльність” та “Про співробітництво територіальних громад”, </w:t>
      </w:r>
      <w:r w:rsidRPr="0060442E">
        <w:rPr>
          <w:rFonts w:ascii="Times New Roman" w:hAnsi="Times New Roman"/>
          <w:color w:val="000000"/>
          <w:sz w:val="28"/>
          <w:szCs w:val="28"/>
          <w:shd w:val="clear" w:color="auto" w:fill="FDFDFD"/>
        </w:rPr>
        <w:t xml:space="preserve">беручи до уваги звернення Чумаківської сільської ради Дніпровського району Дніпропетровської області від 13.11.2025 року №1556, з метою </w:t>
      </w:r>
      <w:r w:rsidRPr="0060442E">
        <w:rPr>
          <w:rFonts w:ascii="Times New Roman" w:hAnsi="Times New Roman"/>
          <w:sz w:val="28"/>
          <w:szCs w:val="28"/>
        </w:rPr>
        <w:t>об’єднання зусиль щодо розробки та реалізації спільних проектів та програм сталого соціально – економічного розвитку територіальних громад, сільська рада</w:t>
      </w:r>
      <w:r w:rsidRPr="00947B73">
        <w:rPr>
          <w:szCs w:val="28"/>
        </w:rPr>
        <w:t xml:space="preserve"> </w:t>
      </w:r>
    </w:p>
    <w:p w:rsidR="00726A9E" w:rsidRPr="0049167F" w:rsidRDefault="00726A9E" w:rsidP="00726A9E">
      <w:pPr>
        <w:tabs>
          <w:tab w:val="left" w:pos="9072"/>
        </w:tabs>
        <w:spacing w:after="0" w:line="240" w:lineRule="auto"/>
        <w:ind w:right="-1"/>
        <w:jc w:val="both"/>
        <w:rPr>
          <w:rFonts w:ascii="Times New Roman" w:hAnsi="Times New Roman"/>
          <w:b/>
          <w:sz w:val="28"/>
          <w:szCs w:val="28"/>
        </w:rPr>
      </w:pPr>
    </w:p>
    <w:p w:rsidR="00726A9E" w:rsidRDefault="00726A9E" w:rsidP="00726A9E">
      <w:pPr>
        <w:spacing w:after="0" w:line="240" w:lineRule="auto"/>
        <w:ind w:right="75"/>
        <w:jc w:val="center"/>
        <w:rPr>
          <w:rFonts w:ascii="Times New Roman" w:hAnsi="Times New Roman"/>
          <w:b/>
          <w:sz w:val="28"/>
          <w:szCs w:val="28"/>
        </w:rPr>
      </w:pPr>
      <w:r w:rsidRPr="0049167F">
        <w:rPr>
          <w:rFonts w:ascii="Times New Roman" w:hAnsi="Times New Roman"/>
          <w:b/>
          <w:sz w:val="28"/>
          <w:szCs w:val="28"/>
        </w:rPr>
        <w:t>ВИРІШИЛА:</w:t>
      </w:r>
    </w:p>
    <w:p w:rsidR="00726A9E" w:rsidRPr="0049167F" w:rsidRDefault="00726A9E" w:rsidP="00726A9E">
      <w:pPr>
        <w:spacing w:after="0" w:line="240" w:lineRule="auto"/>
        <w:ind w:right="75"/>
        <w:jc w:val="center"/>
        <w:rPr>
          <w:rFonts w:ascii="Times New Roman" w:hAnsi="Times New Roman"/>
          <w:b/>
          <w:sz w:val="28"/>
          <w:szCs w:val="28"/>
        </w:rPr>
      </w:pPr>
    </w:p>
    <w:p w:rsidR="00726A9E" w:rsidRPr="0049167F" w:rsidRDefault="00726A9E" w:rsidP="00726A9E">
      <w:pPr>
        <w:numPr>
          <w:ilvl w:val="0"/>
          <w:numId w:val="37"/>
        </w:numPr>
        <w:spacing w:after="0" w:line="240" w:lineRule="auto"/>
        <w:ind w:firstLine="560"/>
        <w:jc w:val="both"/>
        <w:rPr>
          <w:rFonts w:ascii="Times New Roman" w:hAnsi="Times New Roman"/>
          <w:sz w:val="28"/>
          <w:szCs w:val="28"/>
        </w:rPr>
      </w:pPr>
      <w:r w:rsidRPr="0049167F">
        <w:rPr>
          <w:rFonts w:ascii="Times New Roman" w:hAnsi="Times New Roman"/>
          <w:color w:val="000000"/>
          <w:sz w:val="28"/>
          <w:szCs w:val="28"/>
        </w:rPr>
        <w:t>Погодити проєкт Меморанду</w:t>
      </w:r>
      <w:r>
        <w:rPr>
          <w:rFonts w:ascii="Times New Roman" w:hAnsi="Times New Roman"/>
          <w:color w:val="000000"/>
          <w:sz w:val="28"/>
          <w:szCs w:val="28"/>
        </w:rPr>
        <w:t>му про співпрацю між Чумаківською сільською  радою Дніпровського району Дніпропетровської</w:t>
      </w:r>
      <w:r w:rsidRPr="0049167F">
        <w:rPr>
          <w:rFonts w:ascii="Times New Roman" w:hAnsi="Times New Roman"/>
          <w:color w:val="000000"/>
          <w:sz w:val="28"/>
          <w:szCs w:val="28"/>
        </w:rPr>
        <w:t xml:space="preserve"> області</w:t>
      </w:r>
      <w:r w:rsidRPr="0049167F">
        <w:rPr>
          <w:rFonts w:ascii="Times New Roman" w:hAnsi="Times New Roman"/>
          <w:sz w:val="28"/>
          <w:szCs w:val="28"/>
        </w:rPr>
        <w:t xml:space="preserve"> та </w:t>
      </w:r>
      <w:r w:rsidRPr="0049167F">
        <w:rPr>
          <w:rFonts w:ascii="Times New Roman" w:hAnsi="Times New Roman"/>
          <w:color w:val="000000"/>
          <w:sz w:val="28"/>
          <w:szCs w:val="28"/>
        </w:rPr>
        <w:t>Кам’янською</w:t>
      </w:r>
      <w:r w:rsidRPr="0049167F">
        <w:rPr>
          <w:rFonts w:ascii="Times New Roman" w:hAnsi="Times New Roman"/>
          <w:sz w:val="28"/>
          <w:szCs w:val="28"/>
        </w:rPr>
        <w:t xml:space="preserve"> сільською радою Берегівського району Закарпатської області</w:t>
      </w:r>
      <w:r w:rsidRPr="0049167F">
        <w:rPr>
          <w:rFonts w:ascii="Times New Roman" w:hAnsi="Times New Roman"/>
          <w:color w:val="000000"/>
          <w:sz w:val="28"/>
          <w:szCs w:val="28"/>
        </w:rPr>
        <w:t xml:space="preserve">  (далі - Меморандум), що додається.</w:t>
      </w:r>
    </w:p>
    <w:p w:rsidR="00726A9E" w:rsidRPr="0049167F" w:rsidRDefault="00726A9E" w:rsidP="00726A9E">
      <w:pPr>
        <w:numPr>
          <w:ilvl w:val="0"/>
          <w:numId w:val="37"/>
        </w:numPr>
        <w:spacing w:after="0" w:line="240" w:lineRule="auto"/>
        <w:ind w:firstLineChars="200" w:firstLine="560"/>
        <w:jc w:val="both"/>
        <w:rPr>
          <w:rFonts w:ascii="Times New Roman" w:hAnsi="Times New Roman"/>
          <w:sz w:val="24"/>
          <w:szCs w:val="28"/>
        </w:rPr>
      </w:pPr>
      <w:r w:rsidRPr="0049167F">
        <w:rPr>
          <w:rFonts w:ascii="Times New Roman" w:hAnsi="Times New Roman"/>
          <w:color w:val="000000"/>
          <w:sz w:val="28"/>
          <w:szCs w:val="28"/>
        </w:rPr>
        <w:t>Уповноважити сільського голову Михайла Станинця підписати від імені Кам’янської сільської ради Берегівського району Закарпатської області Меморандум, зазначений в п.1 цього рішення.</w:t>
      </w:r>
    </w:p>
    <w:p w:rsidR="00726A9E" w:rsidRPr="0049167F" w:rsidRDefault="00726A9E" w:rsidP="00726A9E">
      <w:pPr>
        <w:numPr>
          <w:ilvl w:val="0"/>
          <w:numId w:val="37"/>
        </w:numPr>
        <w:spacing w:after="0" w:line="240" w:lineRule="auto"/>
        <w:ind w:firstLineChars="200" w:firstLine="560"/>
        <w:jc w:val="both"/>
        <w:rPr>
          <w:rFonts w:ascii="Times New Roman" w:hAnsi="Times New Roman"/>
          <w:sz w:val="28"/>
          <w:szCs w:val="28"/>
        </w:rPr>
      </w:pPr>
      <w:r w:rsidRPr="0049167F">
        <w:rPr>
          <w:rFonts w:ascii="Times New Roman" w:hAnsi="Times New Roman"/>
          <w:sz w:val="28"/>
          <w:szCs w:val="28"/>
        </w:rPr>
        <w:t xml:space="preserve">Контроль за виконанням рішення покласти на постійну комісію з </w:t>
      </w:r>
      <w:r w:rsidRPr="0049167F">
        <w:rPr>
          <w:rFonts w:ascii="Times New Roman" w:hAnsi="Times New Roman"/>
          <w:sz w:val="28"/>
          <w:szCs w:val="28"/>
          <w:lang w:val="ru-RU"/>
        </w:rPr>
        <w:t xml:space="preserve"> гуманітарних питань, прав людини, законності, запобігання та протидії корупції,  депутатської діяльності, етики та регламенту</w:t>
      </w:r>
      <w:r w:rsidRPr="0049167F">
        <w:rPr>
          <w:rFonts w:ascii="Times New Roman" w:hAnsi="Times New Roman"/>
          <w:sz w:val="28"/>
          <w:szCs w:val="28"/>
        </w:rPr>
        <w:t>.</w:t>
      </w:r>
    </w:p>
    <w:p w:rsidR="00726A9E" w:rsidRDefault="00726A9E" w:rsidP="00726A9E">
      <w:pPr>
        <w:spacing w:after="0" w:line="240" w:lineRule="auto"/>
        <w:ind w:left="560"/>
        <w:jc w:val="both"/>
        <w:rPr>
          <w:rFonts w:ascii="Times New Roman" w:hAnsi="Times New Roman"/>
          <w:sz w:val="28"/>
          <w:szCs w:val="28"/>
        </w:rPr>
      </w:pPr>
      <w:r w:rsidRPr="0049167F">
        <w:rPr>
          <w:rFonts w:ascii="Times New Roman" w:hAnsi="Times New Roman"/>
          <w:sz w:val="28"/>
          <w:szCs w:val="28"/>
        </w:rPr>
        <w:t xml:space="preserve"> </w:t>
      </w:r>
    </w:p>
    <w:p w:rsidR="00726A9E" w:rsidRPr="0049167F" w:rsidRDefault="00726A9E" w:rsidP="00726A9E">
      <w:pPr>
        <w:spacing w:after="0" w:line="240" w:lineRule="auto"/>
        <w:ind w:left="560"/>
        <w:jc w:val="both"/>
        <w:rPr>
          <w:rFonts w:ascii="Times New Roman" w:hAnsi="Times New Roman"/>
          <w:sz w:val="28"/>
          <w:szCs w:val="28"/>
        </w:rPr>
      </w:pPr>
    </w:p>
    <w:p w:rsidR="00726A9E" w:rsidRPr="0049167F" w:rsidRDefault="00726A9E" w:rsidP="00726A9E">
      <w:pPr>
        <w:widowControl w:val="0"/>
        <w:tabs>
          <w:tab w:val="left" w:pos="993"/>
        </w:tabs>
        <w:spacing w:after="0" w:line="240" w:lineRule="auto"/>
        <w:ind w:left="900"/>
        <w:contextualSpacing/>
        <w:jc w:val="both"/>
        <w:rPr>
          <w:rFonts w:ascii="Times New Roman" w:eastAsia="SimSun" w:hAnsi="Times New Roman"/>
          <w:color w:val="000000"/>
          <w:sz w:val="28"/>
        </w:rPr>
      </w:pPr>
    </w:p>
    <w:p w:rsidR="00726A9E" w:rsidRPr="0049167F" w:rsidRDefault="00726A9E" w:rsidP="00726A9E">
      <w:pPr>
        <w:widowControl w:val="0"/>
        <w:tabs>
          <w:tab w:val="left" w:pos="0"/>
          <w:tab w:val="left" w:pos="540"/>
          <w:tab w:val="left" w:pos="900"/>
          <w:tab w:val="left" w:pos="1134"/>
        </w:tabs>
        <w:spacing w:after="0" w:line="240" w:lineRule="auto"/>
        <w:jc w:val="both"/>
        <w:rPr>
          <w:rFonts w:ascii="Times New Roman" w:hAnsi="Times New Roman"/>
          <w:b/>
          <w:color w:val="000000"/>
          <w:sz w:val="28"/>
          <w:szCs w:val="28"/>
        </w:rPr>
      </w:pPr>
      <w:r w:rsidRPr="0049167F">
        <w:rPr>
          <w:rFonts w:ascii="Times New Roman" w:hAnsi="Times New Roman"/>
          <w:b/>
          <w:color w:val="000000"/>
          <w:sz w:val="28"/>
          <w:szCs w:val="28"/>
        </w:rPr>
        <w:t>Сільський голова</w:t>
      </w:r>
      <w:r w:rsidRPr="0049167F">
        <w:rPr>
          <w:rFonts w:ascii="Times New Roman" w:hAnsi="Times New Roman"/>
          <w:b/>
          <w:color w:val="000000"/>
          <w:sz w:val="28"/>
          <w:szCs w:val="28"/>
          <w:lang w:val="ru-RU"/>
        </w:rPr>
        <w:t xml:space="preserve">               </w:t>
      </w:r>
      <w:r w:rsidRPr="0049167F">
        <w:rPr>
          <w:rFonts w:ascii="Times New Roman" w:hAnsi="Times New Roman"/>
          <w:b/>
          <w:color w:val="000000"/>
          <w:sz w:val="28"/>
          <w:szCs w:val="28"/>
        </w:rPr>
        <w:t xml:space="preserve">   </w:t>
      </w:r>
      <w:r w:rsidRPr="0049167F">
        <w:rPr>
          <w:rFonts w:ascii="Times New Roman" w:hAnsi="Times New Roman"/>
          <w:b/>
          <w:color w:val="000000"/>
          <w:sz w:val="28"/>
          <w:szCs w:val="28"/>
          <w:lang w:val="ru-RU"/>
        </w:rPr>
        <w:t xml:space="preserve">                             </w:t>
      </w:r>
      <w:r w:rsidRPr="0049167F">
        <w:rPr>
          <w:rFonts w:ascii="Times New Roman" w:hAnsi="Times New Roman"/>
          <w:b/>
          <w:color w:val="000000"/>
          <w:sz w:val="28"/>
          <w:szCs w:val="28"/>
        </w:rPr>
        <w:t xml:space="preserve">      </w:t>
      </w:r>
      <w:r w:rsidRPr="0049167F">
        <w:rPr>
          <w:rFonts w:ascii="Times New Roman" w:hAnsi="Times New Roman"/>
          <w:b/>
          <w:color w:val="000000"/>
          <w:sz w:val="28"/>
          <w:szCs w:val="28"/>
          <w:lang w:val="ru-RU"/>
        </w:rPr>
        <w:t xml:space="preserve"> </w:t>
      </w:r>
      <w:r w:rsidRPr="0049167F">
        <w:rPr>
          <w:rFonts w:ascii="Times New Roman" w:hAnsi="Times New Roman"/>
          <w:b/>
          <w:color w:val="000000"/>
          <w:sz w:val="28"/>
          <w:szCs w:val="28"/>
        </w:rPr>
        <w:t xml:space="preserve">   Михайло СТАНИНЕЦЬ</w:t>
      </w:r>
    </w:p>
    <w:p w:rsidR="00726A9E" w:rsidRPr="0049167F" w:rsidRDefault="00726A9E"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726A9E" w:rsidRPr="0049167F" w:rsidRDefault="00726A9E"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726A9E" w:rsidRDefault="00726A9E"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243A43" w:rsidRDefault="00243A43"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243A43" w:rsidRDefault="00243A43"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243A43" w:rsidRPr="0049167F" w:rsidRDefault="00243A43" w:rsidP="00726A9E">
      <w:pPr>
        <w:widowControl w:val="0"/>
        <w:tabs>
          <w:tab w:val="left" w:pos="0"/>
          <w:tab w:val="left" w:pos="540"/>
          <w:tab w:val="left" w:pos="900"/>
          <w:tab w:val="left" w:pos="1134"/>
        </w:tabs>
        <w:spacing w:after="0" w:line="240" w:lineRule="auto"/>
        <w:jc w:val="both"/>
        <w:rPr>
          <w:rFonts w:ascii="Times New Roman" w:hAnsi="Times New Roman"/>
          <w:color w:val="000000"/>
          <w:sz w:val="28"/>
          <w:szCs w:val="28"/>
        </w:rPr>
      </w:pPr>
    </w:p>
    <w:p w:rsidR="00726A9E" w:rsidRDefault="00726A9E" w:rsidP="00726A9E">
      <w:pPr>
        <w:spacing w:line="240" w:lineRule="auto"/>
        <w:rPr>
          <w:rFonts w:ascii="Times New Roman" w:hAnsi="Times New Roman"/>
          <w:sz w:val="24"/>
          <w:szCs w:val="24"/>
        </w:rPr>
      </w:pPr>
    </w:p>
    <w:p w:rsidR="00726A9E" w:rsidRDefault="00726A9E" w:rsidP="00726A9E">
      <w:pPr>
        <w:spacing w:line="240" w:lineRule="auto"/>
        <w:rPr>
          <w:rFonts w:ascii="Times New Roman" w:hAnsi="Times New Roman"/>
          <w:sz w:val="24"/>
          <w:szCs w:val="24"/>
        </w:rPr>
      </w:pPr>
    </w:p>
    <w:p w:rsidR="00726A9E" w:rsidRDefault="00726A9E" w:rsidP="00726A9E">
      <w:pPr>
        <w:spacing w:after="0" w:line="240" w:lineRule="auto"/>
        <w:rPr>
          <w:rFonts w:ascii="Times New Roman" w:hAnsi="Times New Roman"/>
          <w:sz w:val="24"/>
          <w:szCs w:val="24"/>
        </w:rPr>
      </w:pPr>
      <w:r>
        <w:rPr>
          <w:rFonts w:ascii="Times New Roman" w:hAnsi="Times New Roman"/>
          <w:sz w:val="24"/>
          <w:szCs w:val="24"/>
        </w:rPr>
        <w:lastRenderedPageBreak/>
        <w:t xml:space="preserve">                                                                                                                        ЗАТВЕРДЖЕНО</w:t>
      </w:r>
    </w:p>
    <w:p w:rsidR="00726A9E" w:rsidRPr="0060442E" w:rsidRDefault="00726A9E" w:rsidP="00726A9E">
      <w:pPr>
        <w:spacing w:after="0" w:line="240" w:lineRule="auto"/>
        <w:jc w:val="right"/>
        <w:rPr>
          <w:rFonts w:ascii="Times New Roman" w:hAnsi="Times New Roman"/>
          <w:sz w:val="28"/>
          <w:szCs w:val="28"/>
        </w:rPr>
      </w:pPr>
      <w:r>
        <w:rPr>
          <w:rFonts w:ascii="Times New Roman" w:hAnsi="Times New Roman"/>
          <w:sz w:val="28"/>
          <w:szCs w:val="28"/>
        </w:rPr>
        <w:t>р</w:t>
      </w:r>
      <w:r w:rsidRPr="0060442E">
        <w:rPr>
          <w:rFonts w:ascii="Times New Roman" w:hAnsi="Times New Roman"/>
          <w:sz w:val="28"/>
          <w:szCs w:val="28"/>
        </w:rPr>
        <w:t xml:space="preserve">ішення 52-ї сесії 8-го скликання </w:t>
      </w:r>
    </w:p>
    <w:p w:rsidR="00726A9E" w:rsidRPr="0060442E" w:rsidRDefault="00726A9E" w:rsidP="00726A9E">
      <w:pPr>
        <w:spacing w:after="0" w:line="240" w:lineRule="auto"/>
        <w:jc w:val="right"/>
        <w:rPr>
          <w:rFonts w:ascii="Times New Roman" w:hAnsi="Times New Roman"/>
          <w:sz w:val="28"/>
          <w:szCs w:val="28"/>
        </w:rPr>
      </w:pPr>
      <w:r>
        <w:rPr>
          <w:rFonts w:ascii="Times New Roman" w:hAnsi="Times New Roman"/>
          <w:sz w:val="28"/>
          <w:szCs w:val="28"/>
        </w:rPr>
        <w:t>в</w:t>
      </w:r>
      <w:r w:rsidRPr="0060442E">
        <w:rPr>
          <w:rFonts w:ascii="Times New Roman" w:hAnsi="Times New Roman"/>
          <w:sz w:val="28"/>
          <w:szCs w:val="28"/>
        </w:rPr>
        <w:t xml:space="preserve">ід  </w:t>
      </w:r>
      <w:r>
        <w:rPr>
          <w:rFonts w:ascii="Times New Roman" w:hAnsi="Times New Roman"/>
          <w:sz w:val="28"/>
          <w:szCs w:val="28"/>
        </w:rPr>
        <w:t>04</w:t>
      </w:r>
      <w:r w:rsidRPr="0060442E">
        <w:rPr>
          <w:rFonts w:ascii="Times New Roman" w:hAnsi="Times New Roman"/>
          <w:sz w:val="28"/>
          <w:szCs w:val="28"/>
        </w:rPr>
        <w:t xml:space="preserve">  грудня 2025 р №</w:t>
      </w:r>
      <w:r>
        <w:rPr>
          <w:rFonts w:ascii="Times New Roman" w:hAnsi="Times New Roman"/>
          <w:sz w:val="28"/>
          <w:szCs w:val="28"/>
        </w:rPr>
        <w:t>2440</w:t>
      </w:r>
    </w:p>
    <w:p w:rsidR="00726A9E" w:rsidRPr="0060442E" w:rsidRDefault="00726A9E" w:rsidP="00726A9E">
      <w:pPr>
        <w:spacing w:line="240" w:lineRule="auto"/>
        <w:rPr>
          <w:rFonts w:ascii="Times New Roman" w:hAnsi="Times New Roman"/>
          <w:sz w:val="28"/>
          <w:szCs w:val="28"/>
        </w:rPr>
      </w:pPr>
    </w:p>
    <w:p w:rsidR="00726A9E" w:rsidRDefault="00726A9E" w:rsidP="00726A9E">
      <w:pPr>
        <w:spacing w:line="240" w:lineRule="auto"/>
        <w:rPr>
          <w:rFonts w:ascii="Times New Roman" w:hAnsi="Times New Roman"/>
          <w:sz w:val="24"/>
          <w:szCs w:val="24"/>
        </w:rPr>
      </w:pPr>
    </w:p>
    <w:p w:rsidR="00726A9E" w:rsidRPr="0060442E" w:rsidRDefault="00726A9E" w:rsidP="00726A9E">
      <w:pPr>
        <w:pBdr>
          <w:top w:val="nil"/>
          <w:left w:val="nil"/>
          <w:bottom w:val="nil"/>
          <w:right w:val="nil"/>
          <w:between w:val="nil"/>
        </w:pBdr>
        <w:spacing w:after="0" w:line="240" w:lineRule="auto"/>
        <w:jc w:val="center"/>
        <w:rPr>
          <w:rFonts w:ascii="Times New Roman" w:hAnsi="Times New Roman"/>
          <w:b/>
          <w:color w:val="000000"/>
          <w:sz w:val="28"/>
          <w:szCs w:val="28"/>
        </w:rPr>
      </w:pPr>
      <w:r w:rsidRPr="0060442E">
        <w:rPr>
          <w:rFonts w:ascii="Times New Roman" w:hAnsi="Times New Roman"/>
          <w:b/>
          <w:sz w:val="28"/>
          <w:szCs w:val="28"/>
        </w:rPr>
        <w:t>МЕМОРАНДУМ</w:t>
      </w:r>
      <w:r w:rsidRPr="0060442E">
        <w:rPr>
          <w:rFonts w:ascii="Times New Roman" w:hAnsi="Times New Roman"/>
          <w:b/>
          <w:sz w:val="28"/>
          <w:szCs w:val="28"/>
        </w:rPr>
        <w:br/>
      </w:r>
      <w:r w:rsidRPr="0060442E">
        <w:rPr>
          <w:rFonts w:ascii="Times New Roman" w:hAnsi="Times New Roman"/>
          <w:b/>
          <w:color w:val="000000"/>
          <w:sz w:val="28"/>
          <w:szCs w:val="28"/>
        </w:rPr>
        <w:t>про співробітництво у формі партнерства</w:t>
      </w:r>
      <w:r w:rsidRPr="0060442E">
        <w:rPr>
          <w:rFonts w:ascii="Times New Roman" w:hAnsi="Times New Roman"/>
          <w:sz w:val="28"/>
          <w:szCs w:val="28"/>
        </w:rPr>
        <w:t xml:space="preserve"> </w:t>
      </w:r>
      <w:r w:rsidRPr="0060442E">
        <w:rPr>
          <w:rFonts w:ascii="Times New Roman" w:hAnsi="Times New Roman"/>
          <w:b/>
          <w:sz w:val="28"/>
          <w:szCs w:val="28"/>
        </w:rPr>
        <w:t>в рамках національного проєкту «Пліч-о-пліч: згуртовані громади»</w:t>
      </w:r>
    </w:p>
    <w:tbl>
      <w:tblPr>
        <w:tblW w:w="9072" w:type="dxa"/>
        <w:jc w:val="center"/>
        <w:tblLayout w:type="fixed"/>
        <w:tblLook w:val="0400"/>
      </w:tblPr>
      <w:tblGrid>
        <w:gridCol w:w="3695"/>
        <w:gridCol w:w="5377"/>
      </w:tblGrid>
      <w:tr w:rsidR="00726A9E" w:rsidRPr="0060442E" w:rsidTr="00103626">
        <w:trPr>
          <w:jc w:val="center"/>
        </w:trPr>
        <w:tc>
          <w:tcPr>
            <w:tcW w:w="3695" w:type="dxa"/>
            <w:tcMar>
              <w:top w:w="0" w:type="dxa"/>
              <w:left w:w="115" w:type="dxa"/>
              <w:bottom w:w="0" w:type="dxa"/>
              <w:right w:w="115" w:type="dxa"/>
            </w:tcMar>
            <w:hideMark/>
          </w:tcPr>
          <w:p w:rsidR="00726A9E" w:rsidRPr="0060442E" w:rsidRDefault="00726A9E" w:rsidP="00103626">
            <w:pPr>
              <w:spacing w:after="120" w:line="240" w:lineRule="auto"/>
              <w:rPr>
                <w:rFonts w:ascii="Times New Roman" w:hAnsi="Times New Roman"/>
                <w:noProof/>
                <w:sz w:val="28"/>
                <w:szCs w:val="28"/>
              </w:rPr>
            </w:pPr>
            <w:r w:rsidRPr="0060442E">
              <w:rPr>
                <w:rFonts w:ascii="Times New Roman" w:hAnsi="Times New Roman"/>
                <w:noProof/>
                <w:sz w:val="28"/>
                <w:szCs w:val="28"/>
              </w:rPr>
              <w:t>с.Кам’янське</w:t>
            </w:r>
          </w:p>
        </w:tc>
        <w:tc>
          <w:tcPr>
            <w:tcW w:w="5377" w:type="dxa"/>
            <w:tcMar>
              <w:top w:w="0" w:type="dxa"/>
              <w:left w:w="115" w:type="dxa"/>
              <w:bottom w:w="0" w:type="dxa"/>
              <w:right w:w="115" w:type="dxa"/>
            </w:tcMar>
            <w:hideMark/>
          </w:tcPr>
          <w:p w:rsidR="00726A9E" w:rsidRPr="0060442E" w:rsidRDefault="00726A9E" w:rsidP="00103626">
            <w:pPr>
              <w:spacing w:after="120" w:line="240" w:lineRule="auto"/>
              <w:ind w:left="-2" w:hanging="3"/>
              <w:jc w:val="right"/>
              <w:rPr>
                <w:rFonts w:ascii="Times New Roman" w:hAnsi="Times New Roman"/>
                <w:noProof/>
                <w:sz w:val="28"/>
                <w:szCs w:val="28"/>
                <w:lang w:val="en-AU"/>
              </w:rPr>
            </w:pPr>
            <w:r w:rsidRPr="0060442E">
              <w:rPr>
                <w:rFonts w:ascii="Times New Roman" w:hAnsi="Times New Roman"/>
                <w:noProof/>
                <w:sz w:val="28"/>
                <w:szCs w:val="28"/>
                <w:lang w:val="en-AU"/>
              </w:rPr>
              <w:t>___ ________ 20</w:t>
            </w:r>
            <w:r w:rsidRPr="0060442E">
              <w:rPr>
                <w:rFonts w:ascii="Times New Roman" w:hAnsi="Times New Roman"/>
                <w:noProof/>
                <w:sz w:val="28"/>
                <w:szCs w:val="28"/>
              </w:rPr>
              <w:t>25</w:t>
            </w:r>
            <w:r w:rsidRPr="0060442E">
              <w:rPr>
                <w:rFonts w:ascii="Times New Roman" w:hAnsi="Times New Roman"/>
                <w:noProof/>
                <w:sz w:val="28"/>
                <w:szCs w:val="28"/>
                <w:lang w:val="en-AU"/>
              </w:rPr>
              <w:t xml:space="preserve"> року</w:t>
            </w:r>
          </w:p>
        </w:tc>
      </w:tr>
    </w:tbl>
    <w:p w:rsidR="00726A9E" w:rsidRDefault="00726A9E" w:rsidP="00726A9E">
      <w:pPr>
        <w:spacing w:after="0" w:line="240" w:lineRule="auto"/>
        <w:ind w:right="-1" w:firstLine="720"/>
        <w:jc w:val="both"/>
        <w:rPr>
          <w:rFonts w:ascii="Times New Roman" w:hAnsi="Times New Roman"/>
          <w:noProof/>
          <w:sz w:val="28"/>
          <w:szCs w:val="28"/>
        </w:rPr>
      </w:pPr>
      <w:r w:rsidRPr="0060442E">
        <w:rPr>
          <w:rFonts w:ascii="Times New Roman" w:hAnsi="Times New Roman"/>
          <w:b/>
          <w:bCs/>
          <w:noProof/>
          <w:sz w:val="28"/>
          <w:szCs w:val="28"/>
        </w:rPr>
        <w:t xml:space="preserve">Кам’янська сільська рада Берегівського району Закарпатсьскої області </w:t>
      </w:r>
      <w:r w:rsidRPr="0060442E">
        <w:rPr>
          <w:rFonts w:ascii="Times New Roman" w:hAnsi="Times New Roman"/>
          <w:noProof/>
          <w:sz w:val="28"/>
          <w:szCs w:val="28"/>
        </w:rPr>
        <w:t xml:space="preserve">в особі сільського голови СТАНИНЦЯ Михайла Михайловича, який діє </w:t>
      </w:r>
      <w:r w:rsidRPr="0060442E">
        <w:rPr>
          <w:rFonts w:ascii="Times New Roman" w:hAnsi="Times New Roman"/>
          <w:sz w:val="28"/>
          <w:szCs w:val="28"/>
        </w:rPr>
        <w:t xml:space="preserve">відповідно до Закону України «Про місцеве самоврядування в Україні» та рішення сесії сільської ради від 03.12.2020 року №02 «Про початок повноважень сільського голови», </w:t>
      </w:r>
      <w:r w:rsidRPr="0060442E">
        <w:rPr>
          <w:rFonts w:ascii="Times New Roman" w:hAnsi="Times New Roman"/>
          <w:noProof/>
          <w:sz w:val="28"/>
          <w:szCs w:val="28"/>
        </w:rPr>
        <w:t xml:space="preserve">що надалі іменується “партнерська громада”, та </w:t>
      </w:r>
      <w:r w:rsidRPr="0060442E">
        <w:rPr>
          <w:rFonts w:ascii="Times New Roman" w:hAnsi="Times New Roman"/>
          <w:b/>
          <w:sz w:val="28"/>
          <w:szCs w:val="28"/>
        </w:rPr>
        <w:t xml:space="preserve">Чумаківська сільська рада Дніпровського району Дніпропетровської області  </w:t>
      </w:r>
      <w:r w:rsidRPr="0060442E">
        <w:rPr>
          <w:rFonts w:ascii="Times New Roman" w:hAnsi="Times New Roman"/>
          <w:noProof/>
          <w:sz w:val="28"/>
          <w:szCs w:val="28"/>
        </w:rPr>
        <w:t xml:space="preserve">в особі сільського голови Валентини _________ СТЕЦЬ, </w:t>
      </w:r>
      <w:r w:rsidRPr="0060442E">
        <w:rPr>
          <w:rFonts w:ascii="Times New Roman" w:hAnsi="Times New Roman"/>
          <w:sz w:val="28"/>
          <w:szCs w:val="28"/>
        </w:rPr>
        <w:t xml:space="preserve">яка діє на підставі </w:t>
      </w:r>
      <w:r w:rsidRPr="0060442E">
        <w:rPr>
          <w:rFonts w:ascii="Times New Roman" w:hAnsi="Times New Roman"/>
          <w:bCs/>
          <w:sz w:val="28"/>
          <w:szCs w:val="28"/>
          <w:lang w:eastAsia="ru-RU"/>
        </w:rPr>
        <w:t xml:space="preserve">Закону України «Про місцеве самоврядування в Україні» </w:t>
      </w:r>
      <w:r w:rsidRPr="0060442E">
        <w:rPr>
          <w:rFonts w:ascii="Times New Roman" w:hAnsi="Times New Roman"/>
          <w:sz w:val="28"/>
          <w:szCs w:val="28"/>
        </w:rPr>
        <w:t>та рішення сесії сільської ради ___________________________,</w:t>
      </w:r>
      <w:r w:rsidRPr="0060442E">
        <w:rPr>
          <w:rFonts w:ascii="Times New Roman" w:hAnsi="Times New Roman"/>
          <w:sz w:val="24"/>
          <w:szCs w:val="24"/>
        </w:rPr>
        <w:t xml:space="preserve"> </w:t>
      </w:r>
      <w:r w:rsidRPr="0060442E">
        <w:rPr>
          <w:rFonts w:ascii="Times New Roman" w:hAnsi="Times New Roman"/>
          <w:noProof/>
          <w:sz w:val="28"/>
          <w:szCs w:val="28"/>
        </w:rPr>
        <w:t>що надалі іменується “громада-форпост”, а разом - сторони, уклали цей Меморандум про таке:</w:t>
      </w:r>
    </w:p>
    <w:p w:rsidR="00726A9E" w:rsidRPr="0060442E" w:rsidRDefault="00726A9E" w:rsidP="00726A9E">
      <w:pPr>
        <w:spacing w:after="0" w:line="240" w:lineRule="auto"/>
        <w:ind w:right="-1" w:firstLine="720"/>
        <w:jc w:val="both"/>
        <w:rPr>
          <w:rFonts w:ascii="Times New Roman" w:hAnsi="Times New Roman"/>
          <w:noProof/>
          <w:sz w:val="28"/>
          <w:szCs w:val="28"/>
        </w:rPr>
      </w:pPr>
    </w:p>
    <w:p w:rsidR="00726A9E" w:rsidRPr="0060442E" w:rsidRDefault="00726A9E" w:rsidP="00726A9E">
      <w:pPr>
        <w:spacing w:after="120" w:line="240" w:lineRule="auto"/>
        <w:ind w:left="-2" w:hanging="3"/>
        <w:jc w:val="center"/>
        <w:rPr>
          <w:rFonts w:ascii="Times New Roman" w:hAnsi="Times New Roman"/>
          <w:b/>
          <w:bCs/>
          <w:noProof/>
          <w:sz w:val="28"/>
          <w:szCs w:val="28"/>
        </w:rPr>
      </w:pPr>
      <w:r w:rsidRPr="0060442E">
        <w:rPr>
          <w:rFonts w:ascii="Times New Roman" w:hAnsi="Times New Roman"/>
          <w:b/>
          <w:bCs/>
          <w:noProof/>
          <w:sz w:val="28"/>
          <w:szCs w:val="28"/>
        </w:rPr>
        <w:t>1. Загальні положення</w:t>
      </w:r>
    </w:p>
    <w:p w:rsidR="00726A9E" w:rsidRPr="0060442E" w:rsidRDefault="00726A9E" w:rsidP="00726A9E">
      <w:pPr>
        <w:spacing w:after="120" w:line="240" w:lineRule="auto"/>
        <w:ind w:firstLine="567"/>
        <w:jc w:val="both"/>
        <w:rPr>
          <w:rFonts w:ascii="Times New Roman" w:hAnsi="Times New Roman"/>
          <w:noProof/>
          <w:sz w:val="28"/>
          <w:szCs w:val="28"/>
        </w:rPr>
      </w:pPr>
      <w:r w:rsidRPr="0060442E">
        <w:rPr>
          <w:rFonts w:ascii="Times New Roman" w:hAnsi="Times New Roman"/>
          <w:noProof/>
          <w:sz w:val="28"/>
          <w:szCs w:val="28"/>
        </w:rPr>
        <w:t>Метою цього меморандуму є налагодження співпраці між партнерською громадою та громадою-форпостом для подолання наслідків збройної агресії Російської Федерації, задоволення базових потреб жителів, які проживають на території громади-форпосту, відновлення її життєдіяльності, зміцнення стійкості та соціальної згуртованості, а також створення умов для соціальної адаптації та підтримки місцевого населення та внутрішньо переміщених осіб через надання гуманітарної допомоги, проведення аварійно-відновлювальних робіт, реалізацію культурно-освітніх заходів та інших ініціатив, спрямованих на покращення умов життя та функціонування громади-форпосту.</w:t>
      </w:r>
    </w:p>
    <w:p w:rsidR="00726A9E" w:rsidRPr="0060442E" w:rsidRDefault="00726A9E" w:rsidP="00726A9E">
      <w:pPr>
        <w:spacing w:after="120" w:line="240" w:lineRule="auto"/>
        <w:ind w:left="-2" w:firstLine="569"/>
        <w:jc w:val="both"/>
        <w:rPr>
          <w:rFonts w:ascii="Times New Roman" w:hAnsi="Times New Roman"/>
          <w:noProof/>
          <w:sz w:val="28"/>
          <w:szCs w:val="28"/>
        </w:rPr>
      </w:pPr>
      <w:r w:rsidRPr="0060442E">
        <w:rPr>
          <w:rFonts w:ascii="Times New Roman" w:hAnsi="Times New Roman"/>
          <w:noProof/>
          <w:sz w:val="28"/>
          <w:szCs w:val="28"/>
        </w:rPr>
        <w:t>Підписанням цього меморандуму сторони підтверджують, що інтересам кожної з них відповідає спільна і узгоджена співпраця у формі надання партнерською громадою підтримки громаді-форпосту.</w:t>
      </w:r>
    </w:p>
    <w:p w:rsidR="00726A9E" w:rsidRPr="0060442E" w:rsidRDefault="00726A9E" w:rsidP="00726A9E">
      <w:pPr>
        <w:spacing w:after="24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У процесі надання підтримки сторони провадитимуть спільну діяльність на принципах законності, добровільності, рівноправності, прозорості та відкритості.</w:t>
      </w:r>
    </w:p>
    <w:p w:rsidR="00726A9E" w:rsidRPr="0060442E" w:rsidRDefault="00726A9E" w:rsidP="00726A9E">
      <w:pPr>
        <w:spacing w:after="120" w:line="240" w:lineRule="auto"/>
        <w:ind w:left="-2" w:hanging="3"/>
        <w:jc w:val="center"/>
        <w:rPr>
          <w:rFonts w:ascii="Times New Roman" w:hAnsi="Times New Roman"/>
          <w:b/>
          <w:bCs/>
          <w:noProof/>
          <w:sz w:val="28"/>
          <w:szCs w:val="28"/>
          <w:lang w:val="ru-RU"/>
        </w:rPr>
      </w:pPr>
      <w:r w:rsidRPr="0060442E">
        <w:rPr>
          <w:rFonts w:ascii="Times New Roman" w:hAnsi="Times New Roman"/>
          <w:b/>
          <w:bCs/>
          <w:noProof/>
          <w:sz w:val="28"/>
          <w:szCs w:val="28"/>
          <w:lang w:val="ru-RU"/>
        </w:rPr>
        <w:t>2. Предмет меморандуму</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b/>
          <w:bCs/>
          <w:noProof/>
          <w:sz w:val="28"/>
          <w:szCs w:val="28"/>
          <w:lang w:val="ru-RU"/>
        </w:rPr>
        <w:t>2.1.</w:t>
      </w:r>
      <w:r w:rsidRPr="0060442E">
        <w:rPr>
          <w:rFonts w:ascii="Times New Roman" w:hAnsi="Times New Roman"/>
          <w:noProof/>
          <w:sz w:val="28"/>
          <w:szCs w:val="28"/>
          <w:lang w:val="ru-RU"/>
        </w:rPr>
        <w:t xml:space="preserve"> Відповідно до Законів України “Про місцеве самоврядування в Україні”, “Про співробітництво територіальних громад”, постанови Кабінету Міністрів України від 31 січня 2025 р. № 97 “Про реалізацію експериментального проекту із сприяння налагодженню системної взаємодії між територіальними громадами задля зміцнення єдності та стійкості у подоланні наслідків збройної агресії Російської Федерації проти України”, з метою вирішення питань місцевого значення сторони домовились про отримання громадою-форпостом підтримки від партнерської </w:t>
      </w:r>
      <w:r w:rsidRPr="0060442E">
        <w:rPr>
          <w:rFonts w:ascii="Times New Roman" w:hAnsi="Times New Roman"/>
          <w:noProof/>
          <w:sz w:val="28"/>
          <w:szCs w:val="28"/>
          <w:lang w:val="ru-RU"/>
        </w:rPr>
        <w:lastRenderedPageBreak/>
        <w:t>громади у вигляді, обсягах та в строки, які визначені цим меморандумом, додатками до нього, що є його невід’ємними частинами (у разі наявності).</w:t>
      </w:r>
    </w:p>
    <w:p w:rsidR="00726A9E" w:rsidRPr="0060442E" w:rsidRDefault="00726A9E" w:rsidP="00726A9E">
      <w:pPr>
        <w:spacing w:after="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Підтримка  надається протягом ________</w:t>
      </w:r>
      <w:r w:rsidRPr="0060442E">
        <w:rPr>
          <w:rFonts w:ascii="Times New Roman" w:hAnsi="Times New Roman"/>
          <w:b/>
          <w:bCs/>
          <w:noProof/>
          <w:sz w:val="28"/>
          <w:szCs w:val="28"/>
          <w:u w:val="single"/>
          <w:lang w:val="ru-RU"/>
        </w:rPr>
        <w:t>двох</w:t>
      </w:r>
      <w:r w:rsidRPr="0060442E">
        <w:rPr>
          <w:rFonts w:ascii="Times New Roman" w:hAnsi="Times New Roman"/>
          <w:noProof/>
          <w:sz w:val="28"/>
          <w:szCs w:val="28"/>
          <w:lang w:val="ru-RU"/>
        </w:rPr>
        <w:t>_ (років, місяців)</w:t>
      </w:r>
    </w:p>
    <w:p w:rsidR="00726A9E" w:rsidRPr="0060442E" w:rsidRDefault="00726A9E" w:rsidP="00726A9E">
      <w:pPr>
        <w:spacing w:after="0" w:line="240" w:lineRule="auto"/>
        <w:ind w:left="4820" w:right="1841"/>
        <w:jc w:val="center"/>
        <w:rPr>
          <w:rFonts w:ascii="Times New Roman" w:hAnsi="Times New Roman"/>
          <w:noProof/>
          <w:sz w:val="20"/>
          <w:szCs w:val="20"/>
          <w:lang w:val="ru-RU"/>
        </w:rPr>
      </w:pPr>
      <w:r w:rsidRPr="0060442E">
        <w:rPr>
          <w:rFonts w:ascii="Times New Roman" w:hAnsi="Times New Roman"/>
          <w:noProof/>
          <w:sz w:val="20"/>
          <w:szCs w:val="20"/>
          <w:lang w:val="ru-RU"/>
        </w:rPr>
        <w:t xml:space="preserve">(зазначається строк </w:t>
      </w:r>
      <w:r w:rsidRPr="0060442E">
        <w:rPr>
          <w:rFonts w:ascii="Times New Roman" w:hAnsi="Times New Roman"/>
          <w:noProof/>
          <w:sz w:val="20"/>
          <w:szCs w:val="20"/>
          <w:lang w:val="ru-RU"/>
        </w:rPr>
        <w:br/>
        <w:t>надання допомоги)</w:t>
      </w:r>
    </w:p>
    <w:p w:rsidR="00726A9E" w:rsidRPr="0060442E" w:rsidRDefault="00726A9E" w:rsidP="00726A9E">
      <w:pPr>
        <w:spacing w:after="0" w:line="240" w:lineRule="auto"/>
        <w:jc w:val="both"/>
        <w:rPr>
          <w:rFonts w:ascii="Times New Roman" w:hAnsi="Times New Roman"/>
          <w:noProof/>
          <w:sz w:val="28"/>
          <w:szCs w:val="28"/>
          <w:lang w:val="ru-RU"/>
        </w:rPr>
      </w:pPr>
      <w:r w:rsidRPr="0060442E">
        <w:rPr>
          <w:rFonts w:ascii="Times New Roman" w:hAnsi="Times New Roman"/>
          <w:noProof/>
          <w:sz w:val="28"/>
          <w:szCs w:val="28"/>
          <w:lang w:val="ru-RU"/>
        </w:rPr>
        <w:t>починаючи із ____05.12.__2025 року.</w:t>
      </w:r>
    </w:p>
    <w:p w:rsidR="00726A9E" w:rsidRPr="0060442E" w:rsidRDefault="00726A9E" w:rsidP="00726A9E">
      <w:pPr>
        <w:spacing w:after="0" w:line="240" w:lineRule="auto"/>
        <w:ind w:left="1560" w:right="4393" w:hanging="2"/>
        <w:jc w:val="center"/>
        <w:rPr>
          <w:rFonts w:ascii="Times New Roman" w:hAnsi="Times New Roman"/>
          <w:noProof/>
          <w:sz w:val="20"/>
          <w:szCs w:val="20"/>
          <w:lang w:val="ru-RU"/>
        </w:rPr>
      </w:pPr>
      <w:r w:rsidRPr="0060442E">
        <w:rPr>
          <w:rFonts w:ascii="Times New Roman" w:hAnsi="Times New Roman"/>
          <w:noProof/>
          <w:sz w:val="20"/>
          <w:szCs w:val="20"/>
          <w:lang w:val="ru-RU"/>
        </w:rPr>
        <w:t xml:space="preserve">(дата, яка визначає початок дії </w:t>
      </w:r>
      <w:r w:rsidRPr="0060442E">
        <w:rPr>
          <w:rFonts w:ascii="Times New Roman" w:hAnsi="Times New Roman"/>
          <w:noProof/>
          <w:sz w:val="20"/>
          <w:szCs w:val="20"/>
          <w:lang w:val="ru-RU"/>
        </w:rPr>
        <w:br/>
        <w:t>цього меморандуму (угоди)</w:t>
      </w:r>
    </w:p>
    <w:p w:rsidR="00726A9E" w:rsidRPr="0060442E" w:rsidRDefault="00726A9E" w:rsidP="00726A9E">
      <w:pPr>
        <w:spacing w:before="240" w:after="120" w:line="240" w:lineRule="auto"/>
        <w:ind w:firstLine="709"/>
        <w:jc w:val="both"/>
        <w:rPr>
          <w:rFonts w:ascii="Times New Roman" w:hAnsi="Times New Roman"/>
          <w:noProof/>
          <w:sz w:val="28"/>
          <w:szCs w:val="28"/>
          <w:lang w:val="ru-RU"/>
        </w:rPr>
      </w:pPr>
      <w:r w:rsidRPr="0060442E">
        <w:rPr>
          <w:rFonts w:ascii="Times New Roman" w:hAnsi="Times New Roman"/>
          <w:b/>
          <w:bCs/>
          <w:noProof/>
          <w:sz w:val="28"/>
          <w:szCs w:val="28"/>
          <w:lang w:val="ru-RU"/>
        </w:rPr>
        <w:t>2.2.</w:t>
      </w:r>
      <w:r w:rsidRPr="0060442E">
        <w:rPr>
          <w:rFonts w:ascii="Times New Roman" w:hAnsi="Times New Roman"/>
          <w:noProof/>
          <w:sz w:val="28"/>
          <w:szCs w:val="28"/>
          <w:lang w:val="ru-RU"/>
        </w:rPr>
        <w:t xml:space="preserve"> У рамках реалізації меморандуму </w:t>
      </w:r>
      <w:r w:rsidRPr="0060442E">
        <w:rPr>
          <w:rFonts w:ascii="Times New Roman" w:hAnsi="Times New Roman"/>
          <w:sz w:val="28"/>
          <w:szCs w:val="28"/>
        </w:rPr>
        <w:t>сторони зобов’язуються здійснювати співпрацю в межах своїх компетенцій та відповідно до визначених стратегічних напрямків, спрямованих на відновлення та розвиток територій, зокрема через такі заходи (форми підтримки</w:t>
      </w:r>
      <w:r w:rsidRPr="0060442E">
        <w:rPr>
          <w:rFonts w:ascii="Times New Roman" w:hAnsi="Times New Roman"/>
          <w:noProof/>
          <w:sz w:val="28"/>
          <w:szCs w:val="28"/>
          <w:lang w:val="ru-RU"/>
        </w:rPr>
        <w:t xml:space="preserve">: </w:t>
      </w:r>
    </w:p>
    <w:p w:rsidR="00726A9E" w:rsidRPr="0060442E" w:rsidRDefault="00726A9E" w:rsidP="00726A9E">
      <w:pPr>
        <w:spacing w:after="0" w:line="240" w:lineRule="auto"/>
        <w:ind w:firstLine="709"/>
        <w:jc w:val="both"/>
        <w:rPr>
          <w:rFonts w:ascii="Times New Roman" w:hAnsi="Times New Roman"/>
          <w:color w:val="000000"/>
          <w:sz w:val="28"/>
          <w:lang w:eastAsia="ru-RU"/>
        </w:rPr>
      </w:pPr>
      <w:r w:rsidRPr="0060442E">
        <w:rPr>
          <w:rFonts w:ascii="Times New Roman" w:hAnsi="Times New Roman"/>
          <w:color w:val="000000"/>
          <w:sz w:val="28"/>
          <w:lang w:eastAsia="ru-RU"/>
        </w:rPr>
        <w:t>1. Інституційна підтримка та обмін досвідом:</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проведення робочих зустрічей, навчальних візитів та консультацій між представниками Чумаківською сільською радою та Кам’янською сільською радою для обговорення актуальних питань управління, стратегічного планування та розвитку територій;</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обмін кращими практиками у сфері управління, планування розвитку, кризового менеджменту та організаційної ефективності;</w:t>
      </w:r>
    </w:p>
    <w:p w:rsidR="00726A9E" w:rsidRPr="0060442E" w:rsidRDefault="00726A9E" w:rsidP="00726A9E">
      <w:pPr>
        <w:numPr>
          <w:ilvl w:val="0"/>
          <w:numId w:val="39"/>
        </w:numPr>
        <w:spacing w:after="100" w:afterAutospacing="1"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надання консультаційної підтримки у підготовці проєктів для державних та міжнародних програм фінансування.</w:t>
      </w:r>
    </w:p>
    <w:p w:rsidR="00726A9E" w:rsidRPr="0060442E" w:rsidRDefault="00726A9E" w:rsidP="00726A9E">
      <w:pPr>
        <w:spacing w:before="100" w:beforeAutospacing="1" w:after="0" w:line="240" w:lineRule="auto"/>
        <w:ind w:firstLine="709"/>
        <w:jc w:val="both"/>
        <w:rPr>
          <w:rFonts w:ascii="Times New Roman" w:hAnsi="Times New Roman"/>
          <w:color w:val="000000"/>
          <w:sz w:val="28"/>
          <w:lang w:eastAsia="ru-RU"/>
        </w:rPr>
      </w:pPr>
      <w:r w:rsidRPr="0060442E">
        <w:rPr>
          <w:rFonts w:ascii="Times New Roman" w:hAnsi="Times New Roman"/>
          <w:color w:val="000000"/>
          <w:sz w:val="28"/>
          <w:lang w:eastAsia="ru-RU"/>
        </w:rPr>
        <w:t>2. Підготовка до відновлення після деокупації:</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проведення консультацій, щодо складання попереднього плану відновлення та реконструкції критичної інфраструктури Чумаківської сільської ради;</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формування бази потреб Чумаківської сільської ради та визначення пріоритетів для ефективної відбудови;</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залучення спеціалістів Кам’янської сільської ради до планування логістики, роботи житлово-комунального господарства, соціальної та освітньої сфер, а також координації діяльності під час відновлювальних процесів.</w:t>
      </w:r>
    </w:p>
    <w:p w:rsidR="00726A9E" w:rsidRPr="0060442E" w:rsidRDefault="00726A9E" w:rsidP="00726A9E">
      <w:pPr>
        <w:spacing w:before="100" w:beforeAutospacing="1" w:after="0" w:line="240" w:lineRule="auto"/>
        <w:ind w:firstLine="709"/>
        <w:jc w:val="both"/>
        <w:rPr>
          <w:rFonts w:ascii="Times New Roman" w:hAnsi="Times New Roman"/>
          <w:color w:val="000000"/>
          <w:sz w:val="28"/>
          <w:lang w:eastAsia="ru-RU"/>
        </w:rPr>
      </w:pPr>
      <w:r w:rsidRPr="0060442E">
        <w:rPr>
          <w:rFonts w:ascii="Times New Roman" w:hAnsi="Times New Roman"/>
          <w:color w:val="000000"/>
          <w:sz w:val="28"/>
          <w:lang w:eastAsia="ru-RU"/>
        </w:rPr>
        <w:t>3. Соціально-гуманітарна взаємодія та підтримка населення:</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організація спільних культурних, освітніх та волонтерських заходів, спрямованих на зміцнення єдності та соціальної взаємопідтримки між громадами.</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проведення інформаційних кампаній та соціальних ініціатив, що сприяють соціальній згуртованості, обізнаності громадян та активному залученню населення до громадських процесів.</w:t>
      </w:r>
    </w:p>
    <w:p w:rsidR="00726A9E" w:rsidRPr="0060442E" w:rsidRDefault="00726A9E" w:rsidP="00726A9E">
      <w:pPr>
        <w:spacing w:before="100" w:beforeAutospacing="1" w:after="0" w:line="240" w:lineRule="auto"/>
        <w:ind w:firstLine="709"/>
        <w:jc w:val="both"/>
        <w:rPr>
          <w:rFonts w:ascii="Times New Roman" w:hAnsi="Times New Roman"/>
          <w:color w:val="000000"/>
          <w:sz w:val="28"/>
          <w:lang w:eastAsia="ru-RU"/>
        </w:rPr>
      </w:pPr>
      <w:r w:rsidRPr="0060442E">
        <w:rPr>
          <w:rFonts w:ascii="Times New Roman" w:hAnsi="Times New Roman"/>
          <w:color w:val="000000"/>
          <w:sz w:val="28"/>
          <w:lang w:eastAsia="ru-RU"/>
        </w:rPr>
        <w:t>4. Підтримка внутрішньо переміщених осіб (ВПО)</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сприяння тимчасовому розміщенню ВПО з Чумаківської сільської ради на території Кам’янської сільської ради, у разі наявності відповідних ресурсів та приміщень;</w:t>
      </w:r>
    </w:p>
    <w:p w:rsidR="00726A9E" w:rsidRPr="0060442E" w:rsidRDefault="00726A9E" w:rsidP="00726A9E">
      <w:pPr>
        <w:numPr>
          <w:ilvl w:val="0"/>
          <w:numId w:val="39"/>
        </w:numPr>
        <w:spacing w:after="0" w:line="240" w:lineRule="auto"/>
        <w:ind w:left="0" w:firstLine="709"/>
        <w:jc w:val="both"/>
        <w:rPr>
          <w:rFonts w:ascii="Times New Roman" w:hAnsi="Times New Roman"/>
          <w:color w:val="000000"/>
          <w:sz w:val="28"/>
          <w:lang w:eastAsia="ru-RU"/>
        </w:rPr>
      </w:pPr>
      <w:r w:rsidRPr="0060442E">
        <w:rPr>
          <w:rFonts w:ascii="Times New Roman" w:hAnsi="Times New Roman"/>
          <w:color w:val="000000"/>
          <w:sz w:val="28"/>
          <w:lang w:eastAsia="ru-RU"/>
        </w:rPr>
        <w:t>підтримка соціальної та економічної інтеграції ВПО, включно з наданням допомоги у працевлаштуванні, влаштуванні дітей до закладів освіти, а також залученні до інших соціальних інституцій;</w:t>
      </w:r>
    </w:p>
    <w:p w:rsidR="00726A9E" w:rsidRPr="0060442E" w:rsidRDefault="00726A9E" w:rsidP="00726A9E">
      <w:pPr>
        <w:numPr>
          <w:ilvl w:val="0"/>
          <w:numId w:val="39"/>
        </w:numPr>
        <w:spacing w:after="0" w:line="240" w:lineRule="auto"/>
        <w:ind w:left="0" w:firstLine="709"/>
        <w:jc w:val="both"/>
        <w:rPr>
          <w:rFonts w:ascii="Times New Roman" w:hAnsi="Times New Roman"/>
          <w:b/>
          <w:bCs/>
          <w:color w:val="000000"/>
          <w:sz w:val="28"/>
          <w:lang w:eastAsia="ru-RU"/>
        </w:rPr>
      </w:pPr>
      <w:r w:rsidRPr="0060442E">
        <w:rPr>
          <w:rFonts w:ascii="Times New Roman" w:hAnsi="Times New Roman"/>
          <w:color w:val="000000"/>
          <w:sz w:val="28"/>
          <w:lang w:eastAsia="ru-RU"/>
        </w:rPr>
        <w:lastRenderedPageBreak/>
        <w:t>організація гуманітарної та психологічної підтримки, а також створення умов для активного включення ВПО у життя Кам’янської сільської ради.</w:t>
      </w:r>
    </w:p>
    <w:p w:rsidR="00726A9E" w:rsidRPr="0060442E" w:rsidRDefault="00726A9E" w:rsidP="00726A9E">
      <w:pPr>
        <w:spacing w:after="0" w:line="240" w:lineRule="auto"/>
        <w:ind w:firstLine="709"/>
        <w:contextualSpacing/>
        <w:jc w:val="both"/>
        <w:rPr>
          <w:rFonts w:ascii="Times New Roman" w:hAnsi="Times New Roman"/>
          <w:sz w:val="28"/>
          <w:szCs w:val="28"/>
        </w:rPr>
      </w:pPr>
      <w:r w:rsidRPr="0060442E">
        <w:rPr>
          <w:rFonts w:ascii="Times New Roman" w:hAnsi="Times New Roman"/>
          <w:b/>
          <w:bCs/>
          <w:sz w:val="28"/>
          <w:szCs w:val="28"/>
        </w:rPr>
        <w:t>2.3.</w:t>
      </w:r>
      <w:r w:rsidRPr="0060442E">
        <w:rPr>
          <w:rFonts w:ascii="Times New Roman" w:hAnsi="Times New Roman"/>
          <w:sz w:val="28"/>
          <w:szCs w:val="28"/>
        </w:rPr>
        <w:t xml:space="preserve"> Перелік заходів та напрямків співробітництва не є вичерпним і відповідно до чинного законодавства та після погодження сторін можуть розширюватися.</w:t>
      </w:r>
    </w:p>
    <w:p w:rsidR="00726A9E" w:rsidRPr="0060442E" w:rsidRDefault="00726A9E" w:rsidP="00726A9E">
      <w:pPr>
        <w:spacing w:after="0" w:line="240" w:lineRule="auto"/>
        <w:ind w:left="709"/>
        <w:jc w:val="both"/>
        <w:rPr>
          <w:rFonts w:ascii="Times New Roman" w:hAnsi="Times New Roman"/>
          <w:b/>
          <w:bCs/>
          <w:color w:val="000000"/>
          <w:sz w:val="28"/>
          <w:lang w:eastAsia="ru-RU"/>
        </w:rPr>
      </w:pPr>
    </w:p>
    <w:p w:rsidR="00726A9E" w:rsidRPr="0060442E" w:rsidRDefault="00726A9E" w:rsidP="00726A9E">
      <w:pPr>
        <w:spacing w:before="120" w:after="120" w:line="240" w:lineRule="auto"/>
        <w:ind w:hanging="6"/>
        <w:jc w:val="center"/>
        <w:rPr>
          <w:rFonts w:ascii="Times New Roman" w:hAnsi="Times New Roman"/>
          <w:b/>
          <w:bCs/>
          <w:noProof/>
          <w:sz w:val="28"/>
          <w:szCs w:val="28"/>
          <w:lang w:val="ru-RU"/>
        </w:rPr>
      </w:pPr>
      <w:r w:rsidRPr="0060442E">
        <w:rPr>
          <w:rFonts w:ascii="Times New Roman" w:hAnsi="Times New Roman"/>
          <w:b/>
          <w:bCs/>
          <w:noProof/>
          <w:sz w:val="28"/>
          <w:szCs w:val="28"/>
          <w:lang w:val="ru-RU"/>
        </w:rPr>
        <w:t>3. Порядок набрання чинності меморандумом</w:t>
      </w:r>
      <w:r w:rsidRPr="0060442E">
        <w:rPr>
          <w:rFonts w:ascii="Times New Roman" w:hAnsi="Times New Roman"/>
          <w:b/>
          <w:bCs/>
          <w:noProof/>
          <w:sz w:val="28"/>
          <w:szCs w:val="28"/>
          <w:lang w:val="ru-RU"/>
        </w:rPr>
        <w:br/>
        <w:t xml:space="preserve">та/або внесення змін </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 xml:space="preserve">Цей меморандум набирає чинності з дня його </w:t>
      </w:r>
      <w:r w:rsidRPr="0060442E">
        <w:rPr>
          <w:rFonts w:ascii="Times New Roman" w:hAnsi="Times New Roman"/>
          <w:noProof/>
          <w:sz w:val="28"/>
          <w:szCs w:val="28"/>
          <w:lang w:val="ru-RU"/>
        </w:rPr>
        <w:br/>
        <w:t xml:space="preserve">підписання сторонами або з іншої дати за їх взаємною згодою та </w:t>
      </w:r>
      <w:r w:rsidRPr="0060442E">
        <w:rPr>
          <w:rFonts w:ascii="Times New Roman" w:hAnsi="Times New Roman"/>
          <w:noProof/>
          <w:sz w:val="28"/>
          <w:szCs w:val="28"/>
          <w:lang w:val="ru-RU"/>
        </w:rPr>
        <w:br/>
        <w:t>діє до 04 грудня 2027 року.</w:t>
      </w:r>
    </w:p>
    <w:p w:rsidR="00726A9E" w:rsidRPr="0060442E" w:rsidRDefault="00726A9E" w:rsidP="00726A9E">
      <w:pPr>
        <w:spacing w:after="24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Зміни та/або доповнення до цього меморандуму оформляються шляхом укладення додаткового меморандуму, який є невід’ємною частиною цього меморандуму.</w:t>
      </w:r>
    </w:p>
    <w:p w:rsidR="00726A9E" w:rsidRPr="0060442E" w:rsidRDefault="00726A9E" w:rsidP="00726A9E">
      <w:pPr>
        <w:spacing w:after="120" w:line="240" w:lineRule="auto"/>
        <w:ind w:left="-2" w:hanging="3"/>
        <w:jc w:val="center"/>
        <w:rPr>
          <w:rFonts w:ascii="Times New Roman" w:hAnsi="Times New Roman"/>
          <w:b/>
          <w:bCs/>
          <w:noProof/>
          <w:sz w:val="28"/>
          <w:szCs w:val="28"/>
          <w:lang w:val="ru-RU"/>
        </w:rPr>
      </w:pPr>
      <w:r w:rsidRPr="0060442E">
        <w:rPr>
          <w:rFonts w:ascii="Times New Roman" w:hAnsi="Times New Roman"/>
          <w:b/>
          <w:bCs/>
          <w:noProof/>
          <w:sz w:val="28"/>
          <w:szCs w:val="28"/>
          <w:lang w:val="ru-RU"/>
        </w:rPr>
        <w:t>4. Припинення дії меморандуму</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Дія цього меморандуму (угоди) припиняється у разі:</w:t>
      </w:r>
    </w:p>
    <w:p w:rsidR="00726A9E" w:rsidRPr="0060442E" w:rsidRDefault="00726A9E" w:rsidP="00726A9E">
      <w:pPr>
        <w:numPr>
          <w:ilvl w:val="0"/>
          <w:numId w:val="40"/>
        </w:numPr>
        <w:spacing w:after="120" w:line="240" w:lineRule="auto"/>
        <w:ind w:left="567" w:hanging="578"/>
        <w:contextualSpacing/>
        <w:jc w:val="both"/>
        <w:rPr>
          <w:rFonts w:ascii="Times New Roman" w:hAnsi="Times New Roman"/>
          <w:noProof/>
          <w:sz w:val="28"/>
          <w:szCs w:val="28"/>
          <w:lang w:val="ru-RU"/>
        </w:rPr>
      </w:pPr>
      <w:r w:rsidRPr="0060442E">
        <w:rPr>
          <w:rFonts w:ascii="Times New Roman" w:hAnsi="Times New Roman"/>
          <w:noProof/>
          <w:sz w:val="28"/>
          <w:szCs w:val="28"/>
          <w:lang w:val="ru-RU"/>
        </w:rPr>
        <w:t>закінчення строку його дії;</w:t>
      </w:r>
    </w:p>
    <w:p w:rsidR="00726A9E" w:rsidRPr="0060442E" w:rsidRDefault="00726A9E" w:rsidP="00726A9E">
      <w:pPr>
        <w:numPr>
          <w:ilvl w:val="0"/>
          <w:numId w:val="40"/>
        </w:numPr>
        <w:spacing w:after="120" w:line="240" w:lineRule="auto"/>
        <w:ind w:left="567" w:hanging="578"/>
        <w:contextualSpacing/>
        <w:jc w:val="both"/>
        <w:rPr>
          <w:rFonts w:ascii="Times New Roman" w:hAnsi="Times New Roman"/>
          <w:noProof/>
          <w:sz w:val="28"/>
          <w:szCs w:val="28"/>
          <w:lang w:val="ru-RU"/>
        </w:rPr>
      </w:pPr>
      <w:r w:rsidRPr="0060442E">
        <w:rPr>
          <w:rFonts w:ascii="Times New Roman" w:hAnsi="Times New Roman"/>
          <w:noProof/>
          <w:sz w:val="28"/>
          <w:szCs w:val="28"/>
          <w:lang w:val="ru-RU"/>
        </w:rPr>
        <w:t>досягнення цілей співпраці;</w:t>
      </w:r>
    </w:p>
    <w:p w:rsidR="00726A9E" w:rsidRPr="0060442E" w:rsidRDefault="00726A9E" w:rsidP="00726A9E">
      <w:pPr>
        <w:numPr>
          <w:ilvl w:val="0"/>
          <w:numId w:val="40"/>
        </w:numPr>
        <w:spacing w:after="120" w:line="240" w:lineRule="auto"/>
        <w:ind w:left="567" w:hanging="578"/>
        <w:contextualSpacing/>
        <w:jc w:val="both"/>
        <w:rPr>
          <w:rFonts w:ascii="Times New Roman" w:hAnsi="Times New Roman"/>
          <w:noProof/>
          <w:sz w:val="28"/>
          <w:szCs w:val="28"/>
          <w:lang w:val="ru-RU"/>
        </w:rPr>
      </w:pPr>
      <w:r w:rsidRPr="0060442E">
        <w:rPr>
          <w:rFonts w:ascii="Times New Roman" w:hAnsi="Times New Roman"/>
          <w:noProof/>
          <w:sz w:val="28"/>
          <w:szCs w:val="28"/>
          <w:lang w:val="ru-RU"/>
        </w:rPr>
        <w:t>відсутності роботи з надання/отримання допомоги протягом року з дня набрання чинності цим меморандумом (угодою);</w:t>
      </w:r>
    </w:p>
    <w:p w:rsidR="00726A9E" w:rsidRPr="0060442E" w:rsidRDefault="00726A9E" w:rsidP="00726A9E">
      <w:pPr>
        <w:numPr>
          <w:ilvl w:val="0"/>
          <w:numId w:val="40"/>
        </w:numPr>
        <w:spacing w:after="120" w:line="240" w:lineRule="auto"/>
        <w:ind w:left="567" w:hanging="578"/>
        <w:contextualSpacing/>
        <w:jc w:val="both"/>
        <w:rPr>
          <w:rFonts w:ascii="Times New Roman" w:hAnsi="Times New Roman"/>
          <w:noProof/>
          <w:sz w:val="28"/>
          <w:szCs w:val="28"/>
          <w:lang w:val="ru-RU"/>
        </w:rPr>
      </w:pPr>
      <w:r w:rsidRPr="0060442E">
        <w:rPr>
          <w:rFonts w:ascii="Times New Roman" w:hAnsi="Times New Roman"/>
          <w:noProof/>
          <w:sz w:val="28"/>
          <w:szCs w:val="28"/>
          <w:lang w:val="ru-RU"/>
        </w:rPr>
        <w:t>закінчення строку дії експериментального проекту.</w:t>
      </w:r>
    </w:p>
    <w:p w:rsidR="00726A9E" w:rsidRPr="0060442E" w:rsidRDefault="00726A9E" w:rsidP="00726A9E">
      <w:pPr>
        <w:spacing w:after="24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Припинення надання допомоги здійснюється за згодою сторін у порядку, визначеному законодавством України.</w:t>
      </w:r>
    </w:p>
    <w:p w:rsidR="00726A9E" w:rsidRPr="0060442E" w:rsidRDefault="00726A9E" w:rsidP="00726A9E">
      <w:pPr>
        <w:spacing w:before="240" w:after="120" w:line="240" w:lineRule="auto"/>
        <w:ind w:right="-143" w:hanging="6"/>
        <w:jc w:val="center"/>
        <w:rPr>
          <w:rFonts w:ascii="Times New Roman" w:hAnsi="Times New Roman"/>
          <w:b/>
          <w:bCs/>
          <w:noProof/>
          <w:sz w:val="28"/>
          <w:szCs w:val="28"/>
          <w:lang w:val="ru-RU"/>
        </w:rPr>
      </w:pPr>
      <w:r w:rsidRPr="0060442E">
        <w:rPr>
          <w:rFonts w:ascii="Times New Roman" w:hAnsi="Times New Roman"/>
          <w:b/>
          <w:bCs/>
          <w:noProof/>
          <w:sz w:val="28"/>
          <w:szCs w:val="28"/>
          <w:lang w:val="ru-RU"/>
        </w:rPr>
        <w:t>5. Фінансування</w:t>
      </w:r>
    </w:p>
    <w:p w:rsidR="00726A9E" w:rsidRPr="0060442E" w:rsidRDefault="00726A9E" w:rsidP="00726A9E">
      <w:pPr>
        <w:spacing w:after="24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Фінансування реалізації заходів у рамках цього меморандуму здійснюється за рахунок бюджетних ресурсів сторін, інших джерел фінансування, не заборонених законодавством України.</w:t>
      </w:r>
    </w:p>
    <w:p w:rsidR="00726A9E" w:rsidRPr="0060442E" w:rsidRDefault="00726A9E" w:rsidP="00726A9E">
      <w:pPr>
        <w:spacing w:before="240" w:after="240" w:line="240" w:lineRule="auto"/>
        <w:ind w:right="-1" w:hanging="6"/>
        <w:jc w:val="center"/>
        <w:rPr>
          <w:rFonts w:ascii="Times New Roman" w:hAnsi="Times New Roman"/>
          <w:b/>
          <w:bCs/>
          <w:noProof/>
          <w:sz w:val="28"/>
          <w:szCs w:val="28"/>
          <w:lang w:val="ru-RU"/>
        </w:rPr>
      </w:pPr>
      <w:r w:rsidRPr="0060442E">
        <w:rPr>
          <w:rFonts w:ascii="Times New Roman" w:hAnsi="Times New Roman"/>
          <w:b/>
          <w:bCs/>
          <w:noProof/>
          <w:sz w:val="28"/>
          <w:szCs w:val="28"/>
          <w:lang w:val="ru-RU"/>
        </w:rPr>
        <w:t>6. Відповідальність сторін та порядок розв’язання спорів</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Сторони вживають всіх заходів до вирішення спорів, що виникають між сторонами з приводу виконання умов цього меморандуму (угоди) або пов’язані із ним, шляхом переговорів. У разі недосягнення згоди спори вирішуються в судовому порядку.</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Сторони несуть відповідальність одна перед одною згідно із законодавством України.</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Сторони визнають, що цей меморандум укладено під час військової агресії Російської Федерації проти України, що стало підставою введення воєнного стану з 05 год. 30 хв. 24 лютого 2022 р. відповідно до Указу Президента України від 24 лютого 2022 р. № 64 “Про введення воєнного стану в Україні”.</w:t>
      </w:r>
    </w:p>
    <w:p w:rsidR="00726A9E" w:rsidRPr="0060442E" w:rsidRDefault="00726A9E" w:rsidP="00726A9E">
      <w:pPr>
        <w:spacing w:after="24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 xml:space="preserve">Сторони вправі посилатися на нові події та обставини, що не існували на час укладення меморандуму, не залежать від їх волі, обумовлені військовою агресією Російської Федерації і впливають на виконання меморандуму. </w:t>
      </w:r>
    </w:p>
    <w:p w:rsidR="00726A9E" w:rsidRPr="0060442E" w:rsidRDefault="00726A9E" w:rsidP="00726A9E">
      <w:pPr>
        <w:spacing w:after="120" w:line="240" w:lineRule="auto"/>
        <w:ind w:left="-2" w:hanging="3"/>
        <w:jc w:val="center"/>
        <w:rPr>
          <w:rFonts w:ascii="Times New Roman" w:hAnsi="Times New Roman"/>
          <w:b/>
          <w:bCs/>
          <w:noProof/>
          <w:sz w:val="28"/>
          <w:szCs w:val="28"/>
          <w:lang w:val="ru-RU"/>
        </w:rPr>
      </w:pPr>
      <w:r w:rsidRPr="0060442E">
        <w:rPr>
          <w:rFonts w:ascii="Times New Roman" w:hAnsi="Times New Roman"/>
          <w:b/>
          <w:bCs/>
          <w:noProof/>
          <w:sz w:val="28"/>
          <w:szCs w:val="28"/>
          <w:lang w:val="ru-RU"/>
        </w:rPr>
        <w:lastRenderedPageBreak/>
        <w:t>7. Звітування про результати діяльності</w:t>
      </w:r>
    </w:p>
    <w:p w:rsidR="00726A9E" w:rsidRPr="0060442E" w:rsidRDefault="00726A9E" w:rsidP="00726A9E">
      <w:pPr>
        <w:spacing w:after="0" w:line="240" w:lineRule="auto"/>
        <w:ind w:firstLine="567"/>
        <w:jc w:val="both"/>
        <w:rPr>
          <w:rFonts w:ascii="Times New Roman" w:hAnsi="Times New Roman"/>
          <w:noProof/>
          <w:sz w:val="28"/>
          <w:szCs w:val="28"/>
          <w:vertAlign w:val="superscript"/>
          <w:lang w:val="ru-RU"/>
        </w:rPr>
      </w:pPr>
      <w:r w:rsidRPr="0060442E">
        <w:rPr>
          <w:rFonts w:ascii="Times New Roman" w:hAnsi="Times New Roman"/>
          <w:noProof/>
          <w:sz w:val="28"/>
          <w:szCs w:val="28"/>
          <w:lang w:val="ru-RU"/>
        </w:rPr>
        <w:t>Звіт про хід та результати досягнення мети цього меморандуму подається Чумаківською сільською радою -</w:t>
      </w:r>
      <w:r w:rsidRPr="0060442E">
        <w:rPr>
          <w:rFonts w:ascii="Times New Roman" w:hAnsi="Times New Roman"/>
          <w:noProof/>
          <w:sz w:val="28"/>
          <w:szCs w:val="28"/>
          <w:vertAlign w:val="superscript"/>
          <w:lang w:val="ru-RU"/>
        </w:rPr>
        <w:t xml:space="preserve"> </w:t>
      </w:r>
      <w:r w:rsidRPr="0060442E">
        <w:rPr>
          <w:rFonts w:ascii="Times New Roman" w:hAnsi="Times New Roman"/>
          <w:noProof/>
          <w:sz w:val="28"/>
          <w:szCs w:val="28"/>
          <w:lang w:val="ru-RU"/>
        </w:rPr>
        <w:t>дорадчому</w:t>
      </w:r>
    </w:p>
    <w:p w:rsidR="00726A9E" w:rsidRPr="0060442E" w:rsidRDefault="00726A9E" w:rsidP="00726A9E">
      <w:pPr>
        <w:spacing w:after="0" w:line="240" w:lineRule="auto"/>
        <w:ind w:hanging="6"/>
        <w:jc w:val="center"/>
        <w:rPr>
          <w:rFonts w:ascii="Times New Roman" w:hAnsi="Times New Roman"/>
          <w:noProof/>
          <w:sz w:val="20"/>
          <w:szCs w:val="20"/>
          <w:lang w:val="ru-RU"/>
        </w:rPr>
      </w:pPr>
      <w:r w:rsidRPr="0060442E">
        <w:rPr>
          <w:rFonts w:ascii="Times New Roman" w:hAnsi="Times New Roman"/>
          <w:noProof/>
          <w:sz w:val="20"/>
          <w:szCs w:val="20"/>
          <w:lang w:val="ru-RU"/>
        </w:rPr>
        <w:t xml:space="preserve">(найменування сторони, що визначена відповідальною за звітування, </w:t>
      </w:r>
      <w:r w:rsidRPr="0060442E">
        <w:rPr>
          <w:rFonts w:ascii="Times New Roman" w:hAnsi="Times New Roman"/>
          <w:noProof/>
          <w:sz w:val="20"/>
          <w:szCs w:val="20"/>
          <w:lang w:val="ru-RU"/>
        </w:rPr>
        <w:br/>
        <w:t>контактні дані її представника)</w:t>
      </w:r>
    </w:p>
    <w:p w:rsidR="00726A9E" w:rsidRPr="0060442E" w:rsidRDefault="00726A9E" w:rsidP="00726A9E">
      <w:pPr>
        <w:spacing w:after="120" w:line="240" w:lineRule="auto"/>
        <w:jc w:val="both"/>
        <w:rPr>
          <w:rFonts w:ascii="Times New Roman" w:hAnsi="Times New Roman"/>
          <w:noProof/>
          <w:sz w:val="28"/>
          <w:szCs w:val="28"/>
          <w:lang w:val="ru-RU"/>
        </w:rPr>
      </w:pPr>
      <w:r w:rsidRPr="0060442E">
        <w:rPr>
          <w:rFonts w:ascii="Times New Roman" w:hAnsi="Times New Roman"/>
          <w:noProof/>
          <w:sz w:val="28"/>
          <w:szCs w:val="28"/>
          <w:lang w:val="ru-RU"/>
        </w:rPr>
        <w:t>органу (Мінрозвитку).</w:t>
      </w:r>
    </w:p>
    <w:p w:rsidR="00726A9E" w:rsidRPr="0060442E" w:rsidRDefault="00726A9E" w:rsidP="00726A9E">
      <w:pPr>
        <w:spacing w:before="120" w:after="120" w:line="240" w:lineRule="auto"/>
        <w:ind w:hanging="6"/>
        <w:jc w:val="center"/>
        <w:rPr>
          <w:rFonts w:ascii="Times New Roman" w:hAnsi="Times New Roman"/>
          <w:b/>
          <w:bCs/>
          <w:noProof/>
          <w:sz w:val="28"/>
          <w:szCs w:val="28"/>
          <w:lang w:val="ru-RU"/>
        </w:rPr>
      </w:pPr>
      <w:r w:rsidRPr="0060442E">
        <w:rPr>
          <w:rFonts w:ascii="Times New Roman" w:hAnsi="Times New Roman"/>
          <w:b/>
          <w:bCs/>
          <w:noProof/>
          <w:sz w:val="28"/>
          <w:szCs w:val="28"/>
          <w:lang w:val="ru-RU"/>
        </w:rPr>
        <w:t>8. Прикінцеві положення</w:t>
      </w:r>
    </w:p>
    <w:p w:rsidR="00726A9E" w:rsidRPr="0060442E" w:rsidRDefault="00726A9E" w:rsidP="00726A9E">
      <w:pPr>
        <w:spacing w:after="120" w:line="240" w:lineRule="auto"/>
        <w:ind w:left="-2" w:firstLine="569"/>
        <w:jc w:val="both"/>
        <w:rPr>
          <w:rFonts w:ascii="Times New Roman" w:hAnsi="Times New Roman"/>
          <w:noProof/>
          <w:sz w:val="28"/>
          <w:szCs w:val="28"/>
          <w:lang w:val="ru-RU"/>
        </w:rPr>
      </w:pPr>
      <w:r w:rsidRPr="0060442E">
        <w:rPr>
          <w:rFonts w:ascii="Times New Roman" w:hAnsi="Times New Roman"/>
          <w:noProof/>
          <w:sz w:val="28"/>
          <w:szCs w:val="28"/>
          <w:lang w:val="ru-RU"/>
        </w:rPr>
        <w:t>Усі правовідносини, що виникають у зв’язку з виконанням цього меморандуму і не врегульовані ним, регулюються нормами законодавства України.</w:t>
      </w:r>
    </w:p>
    <w:p w:rsidR="00726A9E" w:rsidRPr="0060442E" w:rsidRDefault="00726A9E" w:rsidP="00726A9E">
      <w:pPr>
        <w:spacing w:after="0" w:line="240" w:lineRule="auto"/>
        <w:ind w:firstLine="567"/>
        <w:jc w:val="both"/>
        <w:rPr>
          <w:rFonts w:ascii="Times New Roman" w:hAnsi="Times New Roman"/>
          <w:noProof/>
          <w:sz w:val="28"/>
          <w:szCs w:val="28"/>
          <w:lang w:val="ru-RU"/>
        </w:rPr>
      </w:pPr>
      <w:r w:rsidRPr="0060442E">
        <w:rPr>
          <w:rFonts w:ascii="Times New Roman" w:hAnsi="Times New Roman"/>
          <w:noProof/>
          <w:sz w:val="28"/>
          <w:szCs w:val="28"/>
          <w:lang w:val="ru-RU"/>
        </w:rPr>
        <w:t>Цей меморандум укладено на 5 аркушах у кількості  2 примірників, що мають однакову юридичну силу.</w:t>
      </w:r>
    </w:p>
    <w:p w:rsidR="00726A9E" w:rsidRPr="0060442E" w:rsidRDefault="00726A9E" w:rsidP="00726A9E">
      <w:pPr>
        <w:spacing w:after="0" w:line="240" w:lineRule="auto"/>
        <w:ind w:hanging="6"/>
        <w:jc w:val="center"/>
        <w:rPr>
          <w:rFonts w:ascii="Times New Roman" w:hAnsi="Times New Roman"/>
          <w:noProof/>
          <w:sz w:val="28"/>
          <w:szCs w:val="28"/>
          <w:lang w:val="ru-RU"/>
        </w:rPr>
      </w:pPr>
    </w:p>
    <w:p w:rsidR="00726A9E" w:rsidRPr="0060442E" w:rsidRDefault="00726A9E" w:rsidP="00726A9E">
      <w:pPr>
        <w:spacing w:after="0" w:line="240" w:lineRule="auto"/>
        <w:ind w:hanging="6"/>
        <w:jc w:val="center"/>
        <w:rPr>
          <w:rFonts w:ascii="Times New Roman" w:hAnsi="Times New Roman"/>
          <w:noProof/>
          <w:sz w:val="28"/>
          <w:szCs w:val="28"/>
          <w:lang w:val="ru-RU"/>
        </w:rPr>
      </w:pPr>
    </w:p>
    <w:p w:rsidR="00726A9E" w:rsidRPr="0060442E" w:rsidRDefault="00726A9E" w:rsidP="00726A9E">
      <w:pPr>
        <w:spacing w:after="0" w:line="240" w:lineRule="auto"/>
        <w:ind w:hanging="6"/>
        <w:jc w:val="center"/>
        <w:rPr>
          <w:rFonts w:ascii="Times New Roman" w:hAnsi="Times New Roman"/>
          <w:noProof/>
          <w:sz w:val="28"/>
          <w:szCs w:val="28"/>
          <w:lang w:val="ru-RU"/>
        </w:rPr>
      </w:pPr>
    </w:p>
    <w:p w:rsidR="00726A9E" w:rsidRPr="0060442E" w:rsidRDefault="00726A9E" w:rsidP="00726A9E">
      <w:pPr>
        <w:spacing w:after="240" w:line="240" w:lineRule="auto"/>
        <w:ind w:hanging="6"/>
        <w:jc w:val="center"/>
        <w:rPr>
          <w:rFonts w:ascii="Times New Roman" w:hAnsi="Times New Roman"/>
          <w:noProof/>
          <w:sz w:val="28"/>
          <w:szCs w:val="28"/>
          <w:lang w:val="ru-RU"/>
        </w:rPr>
      </w:pPr>
      <w:r w:rsidRPr="0060442E">
        <w:rPr>
          <w:rFonts w:ascii="Times New Roman" w:hAnsi="Times New Roman"/>
          <w:b/>
          <w:bCs/>
          <w:noProof/>
          <w:sz w:val="28"/>
          <w:szCs w:val="28"/>
          <w:lang w:val="ru-RU"/>
        </w:rPr>
        <w:t>9. Юридичні адреси, банківські реквізити та підписи сторін</w:t>
      </w:r>
    </w:p>
    <w:tbl>
      <w:tblPr>
        <w:tblW w:w="0" w:type="dxa"/>
        <w:tblLayout w:type="fixed"/>
        <w:tblLook w:val="0400"/>
      </w:tblPr>
      <w:tblGrid>
        <w:gridCol w:w="4819"/>
        <w:gridCol w:w="4820"/>
      </w:tblGrid>
      <w:tr w:rsidR="00726A9E" w:rsidRPr="0060442E" w:rsidTr="00103626">
        <w:trPr>
          <w:trHeight w:val="5812"/>
        </w:trPr>
        <w:tc>
          <w:tcPr>
            <w:tcW w:w="4819" w:type="dxa"/>
            <w:tcMar>
              <w:top w:w="0" w:type="dxa"/>
              <w:left w:w="115" w:type="dxa"/>
              <w:bottom w:w="0" w:type="dxa"/>
              <w:right w:w="115" w:type="dxa"/>
            </w:tcMar>
          </w:tcPr>
          <w:p w:rsidR="00726A9E" w:rsidRPr="0060442E" w:rsidRDefault="00726A9E" w:rsidP="00103626">
            <w:pPr>
              <w:spacing w:after="240" w:line="240" w:lineRule="auto"/>
              <w:ind w:left="-2" w:right="141" w:hanging="3"/>
              <w:rPr>
                <w:rFonts w:ascii="Times New Roman" w:hAnsi="Times New Roman"/>
                <w:b/>
                <w:bCs/>
                <w:noProof/>
                <w:sz w:val="28"/>
                <w:szCs w:val="28"/>
                <w:u w:val="single"/>
                <w:lang w:val="ru-RU"/>
              </w:rPr>
            </w:pPr>
            <w:r w:rsidRPr="0060442E">
              <w:rPr>
                <w:rFonts w:ascii="Times New Roman" w:hAnsi="Times New Roman"/>
                <w:b/>
                <w:bCs/>
                <w:noProof/>
                <w:sz w:val="28"/>
                <w:szCs w:val="28"/>
                <w:u w:val="single"/>
                <w:lang w:val="ru-RU"/>
              </w:rPr>
              <w:t>Партнерська громада:</w:t>
            </w:r>
          </w:p>
          <w:p w:rsidR="00726A9E" w:rsidRPr="0060442E" w:rsidRDefault="00726A9E" w:rsidP="00103626">
            <w:pPr>
              <w:spacing w:after="240" w:line="240" w:lineRule="auto"/>
              <w:ind w:left="-2" w:right="141" w:hanging="3"/>
              <w:rPr>
                <w:rFonts w:ascii="Times New Roman" w:hAnsi="Times New Roman"/>
                <w:noProof/>
                <w:sz w:val="28"/>
                <w:szCs w:val="28"/>
                <w:lang w:val="ru-RU"/>
              </w:rPr>
            </w:pPr>
            <w:r w:rsidRPr="0060442E">
              <w:rPr>
                <w:rFonts w:ascii="Times New Roman" w:hAnsi="Times New Roman"/>
                <w:b/>
                <w:bCs/>
                <w:noProof/>
                <w:sz w:val="28"/>
                <w:szCs w:val="28"/>
              </w:rPr>
              <w:t>Кам’янська сільська рада Берегівського району Закарпатської області</w:t>
            </w:r>
          </w:p>
          <w:p w:rsidR="00726A9E" w:rsidRPr="0060442E" w:rsidRDefault="00726A9E" w:rsidP="00103626">
            <w:pPr>
              <w:spacing w:after="0" w:line="240" w:lineRule="auto"/>
              <w:ind w:left="-2" w:right="141" w:hanging="3"/>
              <w:rPr>
                <w:rFonts w:ascii="Times New Roman" w:hAnsi="Times New Roman"/>
                <w:noProof/>
                <w:sz w:val="28"/>
                <w:szCs w:val="28"/>
                <w:lang w:val="ru-RU"/>
              </w:rPr>
            </w:pPr>
            <w:r w:rsidRPr="0060442E">
              <w:rPr>
                <w:rFonts w:ascii="Times New Roman" w:hAnsi="Times New Roman"/>
                <w:noProof/>
                <w:sz w:val="28"/>
                <w:szCs w:val="28"/>
                <w:lang w:val="ru-RU"/>
              </w:rPr>
              <w:t>юридична адреса: Україна,90125, Закарпатська область, Берегівський район, село Кам'янське, вул. Українська,1</w:t>
            </w:r>
          </w:p>
          <w:p w:rsidR="00726A9E" w:rsidRPr="0060442E" w:rsidRDefault="00726A9E" w:rsidP="00103626">
            <w:pPr>
              <w:spacing w:after="240" w:line="240" w:lineRule="auto"/>
              <w:ind w:left="-2" w:right="141" w:hanging="3"/>
              <w:rPr>
                <w:rFonts w:ascii="Times New Roman" w:hAnsi="Times New Roman"/>
                <w:noProof/>
                <w:sz w:val="28"/>
                <w:szCs w:val="28"/>
                <w:lang w:val="ru-RU"/>
              </w:rPr>
            </w:pPr>
            <w:r w:rsidRPr="0060442E">
              <w:rPr>
                <w:rFonts w:ascii="Times New Roman" w:hAnsi="Times New Roman"/>
                <w:noProof/>
                <w:sz w:val="28"/>
                <w:szCs w:val="28"/>
                <w:lang w:val="ru-RU"/>
              </w:rPr>
              <w:t>код згідно з ЄДРПОУ 04349550</w:t>
            </w:r>
          </w:p>
          <w:p w:rsidR="00726A9E" w:rsidRPr="0060442E" w:rsidRDefault="00726A9E" w:rsidP="00103626">
            <w:pPr>
              <w:spacing w:after="0" w:line="240" w:lineRule="auto"/>
              <w:jc w:val="both"/>
              <w:rPr>
                <w:rFonts w:ascii="Times New Roman" w:hAnsi="Times New Roman"/>
                <w:b/>
                <w:bCs/>
                <w:noProof/>
                <w:sz w:val="28"/>
                <w:szCs w:val="28"/>
                <w:lang w:val="ru-RU"/>
              </w:rPr>
            </w:pPr>
            <w:r w:rsidRPr="0060442E">
              <w:rPr>
                <w:rFonts w:ascii="Times New Roman" w:hAnsi="Times New Roman"/>
                <w:b/>
                <w:bCs/>
                <w:noProof/>
                <w:sz w:val="28"/>
                <w:szCs w:val="28"/>
                <w:lang w:val="ru-RU"/>
              </w:rPr>
              <w:t>Кам'янський сільський голова</w:t>
            </w:r>
          </w:p>
          <w:p w:rsidR="00726A9E" w:rsidRPr="0060442E" w:rsidRDefault="00726A9E" w:rsidP="00103626">
            <w:pPr>
              <w:spacing w:after="0" w:line="240" w:lineRule="auto"/>
              <w:ind w:left="-2" w:right="141" w:hanging="2"/>
              <w:jc w:val="both"/>
              <w:rPr>
                <w:rFonts w:ascii="Times New Roman" w:hAnsi="Times New Roman"/>
                <w:b/>
                <w:bCs/>
                <w:noProof/>
                <w:sz w:val="28"/>
                <w:szCs w:val="28"/>
              </w:rPr>
            </w:pPr>
            <w:r w:rsidRPr="0060442E">
              <w:rPr>
                <w:rFonts w:ascii="Times New Roman" w:hAnsi="Times New Roman"/>
                <w:b/>
                <w:bCs/>
                <w:noProof/>
                <w:sz w:val="28"/>
                <w:szCs w:val="28"/>
                <w:lang w:val="ru-RU"/>
              </w:rPr>
              <w:t>_________</w:t>
            </w:r>
            <w:r w:rsidRPr="0060442E">
              <w:rPr>
                <w:rFonts w:ascii="Times New Roman" w:hAnsi="Times New Roman"/>
                <w:b/>
                <w:bCs/>
                <w:noProof/>
                <w:sz w:val="28"/>
                <w:szCs w:val="28"/>
              </w:rPr>
              <w:t>Михайло СТАНИНЕЦЬ</w:t>
            </w:r>
          </w:p>
          <w:p w:rsidR="00726A9E" w:rsidRPr="0060442E" w:rsidRDefault="00726A9E" w:rsidP="00103626">
            <w:pPr>
              <w:spacing w:after="0" w:line="240" w:lineRule="auto"/>
              <w:ind w:left="-2" w:right="141" w:hanging="2"/>
              <w:jc w:val="both"/>
              <w:rPr>
                <w:rFonts w:ascii="Times New Roman" w:hAnsi="Times New Roman"/>
                <w:noProof/>
                <w:sz w:val="28"/>
                <w:szCs w:val="28"/>
                <w:vertAlign w:val="superscript"/>
                <w:lang w:val="ru-RU"/>
              </w:rPr>
            </w:pPr>
            <w:r w:rsidRPr="0060442E">
              <w:rPr>
                <w:rFonts w:ascii="Times New Roman" w:hAnsi="Times New Roman"/>
                <w:noProof/>
                <w:sz w:val="28"/>
                <w:szCs w:val="28"/>
                <w:vertAlign w:val="superscript"/>
                <w:lang w:val="ru-RU"/>
              </w:rPr>
              <w:t xml:space="preserve">                (підпис)</w:t>
            </w:r>
          </w:p>
          <w:p w:rsidR="00726A9E" w:rsidRPr="0060442E" w:rsidRDefault="00726A9E" w:rsidP="00103626">
            <w:pPr>
              <w:spacing w:after="0" w:line="240" w:lineRule="auto"/>
              <w:ind w:left="-2" w:hanging="2"/>
              <w:rPr>
                <w:rFonts w:ascii="Times New Roman" w:hAnsi="Times New Roman"/>
                <w:noProof/>
                <w:sz w:val="28"/>
                <w:szCs w:val="28"/>
                <w:lang w:val="ru-RU"/>
              </w:rPr>
            </w:pPr>
            <w:r w:rsidRPr="0060442E">
              <w:rPr>
                <w:rFonts w:ascii="Times New Roman" w:hAnsi="Times New Roman"/>
                <w:noProof/>
                <w:sz w:val="28"/>
                <w:szCs w:val="28"/>
                <w:lang w:val="ru-RU"/>
              </w:rPr>
              <w:t>“___”  _______ року</w:t>
            </w:r>
          </w:p>
        </w:tc>
        <w:tc>
          <w:tcPr>
            <w:tcW w:w="4820" w:type="dxa"/>
            <w:tcMar>
              <w:top w:w="0" w:type="dxa"/>
              <w:left w:w="115" w:type="dxa"/>
              <w:bottom w:w="0" w:type="dxa"/>
              <w:right w:w="115" w:type="dxa"/>
            </w:tcMar>
          </w:tcPr>
          <w:p w:rsidR="00726A9E" w:rsidRPr="0060442E" w:rsidRDefault="00726A9E" w:rsidP="00103626">
            <w:pPr>
              <w:spacing w:after="240" w:line="240" w:lineRule="auto"/>
              <w:ind w:left="-2" w:right="141" w:hanging="3"/>
              <w:rPr>
                <w:rFonts w:ascii="Times New Roman" w:hAnsi="Times New Roman"/>
                <w:b/>
                <w:bCs/>
                <w:noProof/>
                <w:sz w:val="28"/>
                <w:szCs w:val="28"/>
                <w:u w:val="single"/>
                <w:lang w:val="ru-RU"/>
              </w:rPr>
            </w:pPr>
            <w:r w:rsidRPr="0060442E">
              <w:rPr>
                <w:rFonts w:ascii="Times New Roman" w:hAnsi="Times New Roman"/>
                <w:b/>
                <w:bCs/>
                <w:noProof/>
                <w:sz w:val="28"/>
                <w:szCs w:val="28"/>
                <w:u w:val="single"/>
                <w:lang w:val="ru-RU"/>
              </w:rPr>
              <w:t>Громада-форпост:</w:t>
            </w:r>
          </w:p>
          <w:p w:rsidR="00726A9E" w:rsidRPr="0060442E" w:rsidRDefault="00726A9E" w:rsidP="00103626">
            <w:pPr>
              <w:spacing w:after="240" w:line="240" w:lineRule="auto"/>
              <w:ind w:right="141"/>
              <w:rPr>
                <w:rFonts w:ascii="Times New Roman" w:hAnsi="Times New Roman"/>
                <w:b/>
                <w:bCs/>
                <w:noProof/>
                <w:sz w:val="28"/>
                <w:szCs w:val="28"/>
                <w:lang w:val="ru-RU"/>
              </w:rPr>
            </w:pPr>
            <w:r w:rsidRPr="0060442E">
              <w:rPr>
                <w:rFonts w:ascii="Times New Roman" w:hAnsi="Times New Roman"/>
                <w:b/>
                <w:bCs/>
                <w:noProof/>
                <w:sz w:val="28"/>
                <w:szCs w:val="28"/>
                <w:lang w:val="ru-RU"/>
              </w:rPr>
              <w:t xml:space="preserve">Чумаківська сільська </w:t>
            </w:r>
            <w:r w:rsidRPr="0060442E">
              <w:rPr>
                <w:rFonts w:ascii="Times New Roman" w:hAnsi="Times New Roman"/>
                <w:b/>
                <w:bCs/>
                <w:noProof/>
                <w:sz w:val="28"/>
                <w:szCs w:val="28"/>
              </w:rPr>
              <w:t>рада</w:t>
            </w:r>
            <w:r w:rsidRPr="0060442E">
              <w:rPr>
                <w:rFonts w:ascii="Times New Roman" w:hAnsi="Times New Roman"/>
                <w:b/>
                <w:bCs/>
                <w:noProof/>
                <w:sz w:val="28"/>
                <w:szCs w:val="28"/>
                <w:lang w:val="ru-RU"/>
              </w:rPr>
              <w:t xml:space="preserve"> Дніпровського району Дніпропетровської області </w:t>
            </w:r>
          </w:p>
          <w:p w:rsidR="00726A9E" w:rsidRPr="0060442E" w:rsidRDefault="00726A9E" w:rsidP="00103626">
            <w:pPr>
              <w:spacing w:after="0" w:line="240" w:lineRule="auto"/>
              <w:ind w:right="-284"/>
              <w:rPr>
                <w:rFonts w:ascii="Times New Roman" w:hAnsi="Times New Roman"/>
                <w:sz w:val="28"/>
                <w:szCs w:val="28"/>
              </w:rPr>
            </w:pPr>
            <w:r w:rsidRPr="0060442E">
              <w:rPr>
                <w:rFonts w:ascii="Times New Roman" w:hAnsi="Times New Roman"/>
                <w:noProof/>
                <w:sz w:val="28"/>
                <w:szCs w:val="28"/>
                <w:lang w:val="ru-RU"/>
              </w:rPr>
              <w:t>юридична адреса:</w:t>
            </w:r>
            <w:r w:rsidRPr="0060442E">
              <w:rPr>
                <w:rFonts w:ascii="Times New Roman" w:hAnsi="Times New Roman"/>
                <w:sz w:val="24"/>
                <w:szCs w:val="24"/>
              </w:rPr>
              <w:t xml:space="preserve"> </w:t>
            </w:r>
            <w:r w:rsidRPr="0060442E">
              <w:rPr>
                <w:rFonts w:ascii="Times New Roman" w:hAnsi="Times New Roman"/>
                <w:color w:val="212529"/>
                <w:sz w:val="28"/>
                <w:szCs w:val="28"/>
                <w:shd w:val="clear" w:color="auto" w:fill="FFFFFF"/>
              </w:rPr>
              <w:t>Україна, 52020, Дніпропетровська область, Дніпровський р-н, с. Чумаківка, вул. Шкільна, буд. 13</w:t>
            </w:r>
          </w:p>
          <w:p w:rsidR="00726A9E" w:rsidRPr="0060442E" w:rsidRDefault="00726A9E" w:rsidP="00103626">
            <w:pPr>
              <w:spacing w:after="0" w:line="240" w:lineRule="auto"/>
              <w:ind w:left="-2" w:right="141" w:hanging="3"/>
              <w:rPr>
                <w:rFonts w:ascii="Times New Roman" w:hAnsi="Times New Roman"/>
                <w:noProof/>
                <w:sz w:val="28"/>
                <w:szCs w:val="28"/>
              </w:rPr>
            </w:pPr>
            <w:r w:rsidRPr="0060442E">
              <w:rPr>
                <w:rFonts w:ascii="Times New Roman" w:hAnsi="Times New Roman"/>
                <w:noProof/>
                <w:sz w:val="28"/>
                <w:szCs w:val="28"/>
              </w:rPr>
              <w:t xml:space="preserve">код згідно з ЄДРПОУ </w:t>
            </w:r>
            <w:r w:rsidRPr="0060442E">
              <w:rPr>
                <w:rFonts w:ascii="Times New Roman" w:hAnsi="Times New Roman"/>
                <w:sz w:val="28"/>
                <w:szCs w:val="28"/>
              </w:rPr>
              <w:t>42148476</w:t>
            </w:r>
          </w:p>
          <w:p w:rsidR="00726A9E" w:rsidRPr="0060442E" w:rsidRDefault="00726A9E" w:rsidP="00103626">
            <w:pPr>
              <w:spacing w:before="240" w:after="0" w:line="240" w:lineRule="auto"/>
              <w:ind w:hanging="1"/>
              <w:rPr>
                <w:rFonts w:ascii="Times New Roman" w:hAnsi="Times New Roman"/>
                <w:b/>
                <w:bCs/>
                <w:noProof/>
                <w:sz w:val="28"/>
                <w:szCs w:val="28"/>
              </w:rPr>
            </w:pPr>
            <w:r w:rsidRPr="0060442E">
              <w:rPr>
                <w:rFonts w:ascii="Times New Roman" w:hAnsi="Times New Roman"/>
                <w:b/>
                <w:bCs/>
                <w:noProof/>
                <w:sz w:val="28"/>
                <w:szCs w:val="28"/>
              </w:rPr>
              <w:t>Чумаківська сільська голова</w:t>
            </w:r>
          </w:p>
          <w:p w:rsidR="00726A9E" w:rsidRPr="0060442E" w:rsidRDefault="00726A9E" w:rsidP="00103626">
            <w:pPr>
              <w:spacing w:after="0" w:line="240" w:lineRule="auto"/>
              <w:ind w:left="-2" w:right="141" w:hanging="2"/>
              <w:rPr>
                <w:rFonts w:ascii="Times New Roman" w:hAnsi="Times New Roman"/>
                <w:b/>
                <w:bCs/>
                <w:noProof/>
                <w:sz w:val="28"/>
                <w:szCs w:val="28"/>
                <w:lang w:val="ru-RU"/>
              </w:rPr>
            </w:pPr>
            <w:r w:rsidRPr="0060442E">
              <w:rPr>
                <w:rFonts w:ascii="Times New Roman" w:hAnsi="Times New Roman"/>
                <w:b/>
                <w:bCs/>
                <w:noProof/>
                <w:sz w:val="28"/>
                <w:szCs w:val="28"/>
                <w:lang w:val="ru-RU"/>
              </w:rPr>
              <w:t>______________ Валентина СТЕЦЬ</w:t>
            </w:r>
          </w:p>
          <w:p w:rsidR="00726A9E" w:rsidRPr="0060442E" w:rsidRDefault="00726A9E" w:rsidP="00103626">
            <w:pPr>
              <w:spacing w:after="0" w:line="240" w:lineRule="auto"/>
              <w:ind w:left="-2" w:right="141" w:hanging="2"/>
              <w:jc w:val="both"/>
              <w:rPr>
                <w:rFonts w:ascii="Times New Roman" w:hAnsi="Times New Roman"/>
                <w:noProof/>
                <w:sz w:val="28"/>
                <w:szCs w:val="28"/>
                <w:vertAlign w:val="superscript"/>
                <w:lang w:val="ru-RU"/>
              </w:rPr>
            </w:pPr>
            <w:r w:rsidRPr="0060442E">
              <w:rPr>
                <w:rFonts w:ascii="Times New Roman" w:hAnsi="Times New Roman"/>
                <w:noProof/>
                <w:sz w:val="28"/>
                <w:szCs w:val="28"/>
                <w:vertAlign w:val="superscript"/>
                <w:lang w:val="ru-RU"/>
              </w:rPr>
              <w:t xml:space="preserve">                   (підпис)</w:t>
            </w:r>
          </w:p>
          <w:p w:rsidR="00726A9E" w:rsidRPr="0060442E" w:rsidRDefault="00726A9E" w:rsidP="00103626">
            <w:pPr>
              <w:spacing w:after="0" w:line="240" w:lineRule="auto"/>
              <w:ind w:left="-2" w:hanging="2"/>
              <w:rPr>
                <w:rFonts w:ascii="Times New Roman" w:hAnsi="Times New Roman"/>
                <w:noProof/>
                <w:sz w:val="28"/>
                <w:szCs w:val="28"/>
                <w:lang w:val="ru-RU"/>
              </w:rPr>
            </w:pPr>
            <w:r w:rsidRPr="0060442E">
              <w:rPr>
                <w:rFonts w:ascii="Times New Roman" w:hAnsi="Times New Roman"/>
                <w:noProof/>
                <w:sz w:val="28"/>
                <w:szCs w:val="28"/>
                <w:lang w:val="en-AU"/>
              </w:rPr>
              <w:t>“___”  _______ року</w:t>
            </w:r>
          </w:p>
        </w:tc>
      </w:tr>
    </w:tbl>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Pr="00422D11" w:rsidRDefault="00726A9E" w:rsidP="00726A9E">
      <w:pPr>
        <w:spacing w:after="0" w:line="240" w:lineRule="auto"/>
        <w:rPr>
          <w:rFonts w:ascii="Times New Roman" w:hAnsi="Times New Roman"/>
          <w:b/>
          <w:sz w:val="28"/>
          <w:szCs w:val="28"/>
          <w:lang w:val="ru-RU" w:eastAsia="ru-RU"/>
        </w:rPr>
      </w:pPr>
      <w:r>
        <w:rPr>
          <w:rFonts w:ascii="Times New Roman" w:hAnsi="Times New Roman"/>
          <w:b/>
          <w:sz w:val="28"/>
          <w:szCs w:val="28"/>
          <w:lang w:eastAsia="ru-RU"/>
        </w:rPr>
        <w:lastRenderedPageBreak/>
        <w:t xml:space="preserve">                                                                </w:t>
      </w:r>
      <w:r w:rsidRPr="00422D11">
        <w:rPr>
          <w:rFonts w:ascii="Times New Roman" w:hAnsi="Times New Roman"/>
          <w:b/>
          <w:sz w:val="28"/>
          <w:szCs w:val="28"/>
          <w:lang w:eastAsia="ru-RU"/>
        </w:rPr>
        <w:t xml:space="preserve">    </w:t>
      </w:r>
      <w:r w:rsidRPr="00422D11">
        <w:rPr>
          <w:rFonts w:ascii="Times New Roman" w:hAnsi="Times New Roman"/>
          <w:b/>
          <w:noProof/>
          <w:sz w:val="28"/>
          <w:szCs w:val="28"/>
          <w:lang w:val="ru-RU" w:eastAsia="ru-RU"/>
        </w:rPr>
        <w:drawing>
          <wp:inline distT="0" distB="0" distL="0" distR="0">
            <wp:extent cx="352425" cy="52387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r w:rsidRPr="00422D11">
        <w:rPr>
          <w:rFonts w:ascii="Times New Roman" w:hAnsi="Times New Roman"/>
          <w:b/>
          <w:sz w:val="28"/>
          <w:szCs w:val="28"/>
          <w:lang w:val="ru-RU" w:eastAsia="ru-RU"/>
        </w:rPr>
        <w:t xml:space="preserve">                                                         </w:t>
      </w:r>
    </w:p>
    <w:p w:rsidR="00726A9E" w:rsidRPr="00422D11"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p>
    <w:p w:rsidR="00726A9E" w:rsidRPr="00422D11"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r w:rsidRPr="00422D11">
        <w:rPr>
          <w:rFonts w:ascii="Times New Roman" w:hAnsi="Times New Roman"/>
          <w:b/>
          <w:sz w:val="28"/>
          <w:szCs w:val="28"/>
        </w:rPr>
        <w:t>КАМ’ЯНСЬКА СІЛЬСЬКА РАДА БЕРЕГІВСЬКОГО РАЙОНУ</w:t>
      </w:r>
    </w:p>
    <w:p w:rsidR="00726A9E" w:rsidRPr="00422D11" w:rsidRDefault="00726A9E" w:rsidP="00726A9E">
      <w:pPr>
        <w:suppressAutoHyphens/>
        <w:spacing w:after="0" w:line="240" w:lineRule="auto"/>
        <w:jc w:val="center"/>
        <w:rPr>
          <w:rFonts w:ascii="Times New Roman" w:eastAsia="WenQuanYi Micro Hei" w:hAnsi="Times New Roman"/>
          <w:b/>
          <w:kern w:val="1"/>
          <w:sz w:val="28"/>
          <w:szCs w:val="28"/>
          <w:lang w:val="ru-RU" w:eastAsia="zh-CN" w:bidi="hi-IN"/>
        </w:rPr>
      </w:pPr>
      <w:r w:rsidRPr="00422D11">
        <w:rPr>
          <w:rFonts w:ascii="Times New Roman" w:hAnsi="Times New Roman"/>
          <w:b/>
          <w:sz w:val="28"/>
          <w:szCs w:val="28"/>
          <w:lang w:val="ru-RU" w:eastAsia="ru-RU"/>
        </w:rPr>
        <w:t>ЗАКАРПАТСЬКОЇ ОБЛАСТІ</w:t>
      </w:r>
    </w:p>
    <w:p w:rsidR="00726A9E" w:rsidRPr="00422D11"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r w:rsidRPr="00422D11">
        <w:rPr>
          <w:rFonts w:ascii="Times New Roman" w:hAnsi="Times New Roman"/>
          <w:b/>
          <w:kern w:val="1"/>
          <w:sz w:val="28"/>
          <w:szCs w:val="28"/>
          <w:lang w:val="ru-RU" w:eastAsia="zh-CN"/>
        </w:rPr>
        <w:br/>
      </w:r>
      <w:r w:rsidRPr="00422D11">
        <w:rPr>
          <w:rFonts w:ascii="Times New Roman" w:hAnsi="Times New Roman"/>
          <w:b/>
          <w:bCs/>
          <w:kern w:val="1"/>
          <w:sz w:val="28"/>
          <w:szCs w:val="28"/>
          <w:lang w:val="ru-RU" w:eastAsia="zh-CN"/>
        </w:rPr>
        <w:t xml:space="preserve">            </w:t>
      </w:r>
      <w:r>
        <w:rPr>
          <w:rFonts w:ascii="Times New Roman" w:hAnsi="Times New Roman"/>
          <w:b/>
          <w:bCs/>
          <w:kern w:val="1"/>
          <w:sz w:val="28"/>
          <w:szCs w:val="28"/>
          <w:lang w:eastAsia="zh-CN"/>
        </w:rPr>
        <w:t>52-г</w:t>
      </w:r>
      <w:r w:rsidRPr="00422D11">
        <w:rPr>
          <w:rFonts w:ascii="Times New Roman" w:hAnsi="Times New Roman"/>
          <w:b/>
          <w:bCs/>
          <w:kern w:val="1"/>
          <w:sz w:val="28"/>
          <w:szCs w:val="28"/>
          <w:lang w:eastAsia="zh-CN"/>
        </w:rPr>
        <w:t xml:space="preserve">а </w:t>
      </w:r>
      <w:r w:rsidRPr="00422D11">
        <w:rPr>
          <w:rFonts w:ascii="Times New Roman" w:hAnsi="Times New Roman"/>
          <w:b/>
          <w:bCs/>
          <w:kern w:val="1"/>
          <w:sz w:val="28"/>
          <w:szCs w:val="28"/>
          <w:lang w:val="ru-RU" w:eastAsia="zh-CN"/>
        </w:rPr>
        <w:t xml:space="preserve"> сесі</w:t>
      </w:r>
      <w:r w:rsidRPr="00422D11">
        <w:rPr>
          <w:rFonts w:ascii="Times New Roman" w:hAnsi="Times New Roman"/>
          <w:b/>
          <w:bCs/>
          <w:kern w:val="1"/>
          <w:sz w:val="28"/>
          <w:szCs w:val="28"/>
          <w:lang w:eastAsia="zh-CN"/>
        </w:rPr>
        <w:t>я  8-го</w:t>
      </w:r>
      <w:r w:rsidRPr="00422D11">
        <w:rPr>
          <w:rFonts w:ascii="Times New Roman" w:hAnsi="Times New Roman"/>
          <w:b/>
          <w:bCs/>
          <w:kern w:val="1"/>
          <w:sz w:val="28"/>
          <w:szCs w:val="28"/>
          <w:lang w:val="ru-RU" w:eastAsia="zh-CN"/>
        </w:rPr>
        <w:t xml:space="preserve"> скликання</w:t>
      </w:r>
    </w:p>
    <w:p w:rsidR="00726A9E" w:rsidRPr="00422D11"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p>
    <w:p w:rsidR="00726A9E" w:rsidRPr="00422D11" w:rsidRDefault="00726A9E" w:rsidP="00726A9E">
      <w:pPr>
        <w:suppressAutoHyphens/>
        <w:spacing w:after="0" w:line="240" w:lineRule="auto"/>
        <w:jc w:val="center"/>
        <w:rPr>
          <w:rFonts w:ascii="Times New Roman" w:eastAsia="WenQuanYi Micro Hei" w:hAnsi="Times New Roman"/>
          <w:b/>
          <w:bCs/>
          <w:kern w:val="1"/>
          <w:sz w:val="28"/>
          <w:szCs w:val="28"/>
          <w:lang w:val="ru-RU" w:eastAsia="zh-CN" w:bidi="hi-IN"/>
        </w:rPr>
      </w:pPr>
      <w:r w:rsidRPr="00422D11">
        <w:rPr>
          <w:rFonts w:ascii="Times New Roman" w:eastAsia="WenQuanYi Micro Hei" w:hAnsi="Times New Roman"/>
          <w:b/>
          <w:bCs/>
          <w:kern w:val="1"/>
          <w:sz w:val="28"/>
          <w:szCs w:val="28"/>
          <w:lang w:val="ru-RU" w:eastAsia="zh-CN" w:bidi="hi-IN"/>
        </w:rPr>
        <w:t>Р І Ш Е Н Н Я</w:t>
      </w:r>
    </w:p>
    <w:p w:rsidR="00726A9E" w:rsidRPr="00422D11" w:rsidRDefault="00726A9E" w:rsidP="00726A9E">
      <w:pPr>
        <w:spacing w:after="0" w:line="240" w:lineRule="auto"/>
        <w:rPr>
          <w:rFonts w:ascii="Times New Roman" w:hAnsi="Times New Roman"/>
          <w:b/>
          <w:sz w:val="28"/>
          <w:szCs w:val="28"/>
          <w:lang w:eastAsia="ru-RU"/>
        </w:rPr>
      </w:pPr>
    </w:p>
    <w:p w:rsidR="00726A9E" w:rsidRPr="00422D11"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04 грудня </w:t>
      </w:r>
      <w:r w:rsidRPr="00422D11">
        <w:rPr>
          <w:rFonts w:ascii="Times New Roman" w:hAnsi="Times New Roman"/>
          <w:b/>
          <w:sz w:val="28"/>
          <w:szCs w:val="28"/>
          <w:lang w:eastAsia="ru-RU"/>
        </w:rPr>
        <w:t xml:space="preserve">  2025 року                       с.Кам’янське            </w:t>
      </w:r>
      <w:r>
        <w:rPr>
          <w:rFonts w:ascii="Times New Roman" w:hAnsi="Times New Roman"/>
          <w:b/>
          <w:sz w:val="28"/>
          <w:szCs w:val="28"/>
          <w:lang w:eastAsia="ru-RU"/>
        </w:rPr>
        <w:t xml:space="preserve">    </w:t>
      </w:r>
      <w:r w:rsidRPr="00422D11">
        <w:rPr>
          <w:rFonts w:ascii="Times New Roman" w:hAnsi="Times New Roman"/>
          <w:b/>
          <w:sz w:val="28"/>
          <w:szCs w:val="28"/>
          <w:lang w:eastAsia="ru-RU"/>
        </w:rPr>
        <w:t xml:space="preserve">                № </w:t>
      </w:r>
      <w:r>
        <w:rPr>
          <w:rFonts w:ascii="Times New Roman" w:hAnsi="Times New Roman"/>
          <w:b/>
          <w:sz w:val="28"/>
          <w:szCs w:val="28"/>
          <w:lang w:eastAsia="ru-RU"/>
        </w:rPr>
        <w:t>2441</w:t>
      </w:r>
    </w:p>
    <w:p w:rsidR="00726A9E" w:rsidRPr="00422D11" w:rsidRDefault="00726A9E" w:rsidP="00726A9E">
      <w:pPr>
        <w:suppressAutoHyphens/>
        <w:spacing w:after="0" w:line="240" w:lineRule="auto"/>
        <w:ind w:right="2811"/>
        <w:jc w:val="both"/>
        <w:rPr>
          <w:rFonts w:ascii="Times New Roman" w:hAnsi="Times New Roman"/>
          <w:b/>
          <w:bCs/>
          <w:sz w:val="28"/>
          <w:szCs w:val="28"/>
          <w:lang w:eastAsia="zh-CN"/>
        </w:rPr>
      </w:pPr>
    </w:p>
    <w:p w:rsidR="00726A9E" w:rsidRPr="00422D11" w:rsidRDefault="00726A9E" w:rsidP="00726A9E">
      <w:pPr>
        <w:suppressAutoHyphens/>
        <w:spacing w:after="0" w:line="240" w:lineRule="auto"/>
        <w:ind w:right="2811"/>
        <w:jc w:val="both"/>
        <w:rPr>
          <w:rFonts w:ascii="Times New Roman" w:hAnsi="Times New Roman"/>
          <w:b/>
          <w:bCs/>
          <w:sz w:val="28"/>
          <w:szCs w:val="28"/>
          <w:lang w:eastAsia="zh-CN"/>
        </w:rPr>
      </w:pPr>
      <w:r w:rsidRPr="00422D11">
        <w:rPr>
          <w:rFonts w:ascii="Times New Roman" w:hAnsi="Times New Roman"/>
          <w:b/>
          <w:bCs/>
          <w:sz w:val="28"/>
          <w:szCs w:val="28"/>
          <w:lang w:eastAsia="zh-CN"/>
        </w:rPr>
        <w:t xml:space="preserve">Про надання дозволу на розробку </w:t>
      </w:r>
    </w:p>
    <w:p w:rsidR="00726A9E" w:rsidRPr="00422D11" w:rsidRDefault="00726A9E" w:rsidP="00726A9E">
      <w:pPr>
        <w:spacing w:after="0" w:line="240" w:lineRule="auto"/>
        <w:jc w:val="both"/>
        <w:rPr>
          <w:rFonts w:ascii="Times New Roman" w:hAnsi="Times New Roman"/>
          <w:b/>
          <w:sz w:val="28"/>
          <w:szCs w:val="28"/>
          <w:lang w:val="ru-RU" w:eastAsia="ru-RU"/>
        </w:rPr>
      </w:pPr>
      <w:r w:rsidRPr="00422D11">
        <w:rPr>
          <w:rFonts w:ascii="Times New Roman" w:hAnsi="Times New Roman"/>
          <w:b/>
          <w:sz w:val="28"/>
          <w:szCs w:val="28"/>
          <w:lang w:val="ru-RU" w:eastAsia="ru-RU"/>
        </w:rPr>
        <w:t>проекту землеустрою щодо зміни</w:t>
      </w:r>
    </w:p>
    <w:p w:rsidR="00726A9E" w:rsidRPr="00422D11" w:rsidRDefault="00726A9E" w:rsidP="00726A9E">
      <w:pPr>
        <w:spacing w:after="0" w:line="240" w:lineRule="auto"/>
        <w:jc w:val="both"/>
        <w:rPr>
          <w:rFonts w:ascii="Times New Roman" w:hAnsi="Times New Roman"/>
          <w:b/>
          <w:sz w:val="28"/>
          <w:szCs w:val="28"/>
          <w:lang w:val="ru-RU" w:eastAsia="ru-RU"/>
        </w:rPr>
      </w:pPr>
      <w:r w:rsidRPr="00422D11">
        <w:rPr>
          <w:rFonts w:ascii="Times New Roman" w:hAnsi="Times New Roman"/>
          <w:b/>
          <w:sz w:val="28"/>
          <w:szCs w:val="28"/>
          <w:lang w:val="ru-RU" w:eastAsia="ru-RU"/>
        </w:rPr>
        <w:t>цільового призначення земельної ділянки</w:t>
      </w:r>
    </w:p>
    <w:p w:rsidR="00726A9E" w:rsidRPr="00422D11" w:rsidRDefault="00726A9E" w:rsidP="00726A9E">
      <w:pPr>
        <w:spacing w:after="0" w:line="240" w:lineRule="auto"/>
        <w:jc w:val="both"/>
        <w:rPr>
          <w:rFonts w:ascii="Times New Roman" w:hAnsi="Times New Roman"/>
          <w:b/>
          <w:sz w:val="28"/>
          <w:szCs w:val="28"/>
          <w:lang w:val="ru-RU" w:eastAsia="ru-RU"/>
        </w:rPr>
      </w:pPr>
      <w:r w:rsidRPr="00422D11">
        <w:rPr>
          <w:rFonts w:ascii="Times New Roman" w:hAnsi="Times New Roman"/>
          <w:b/>
          <w:sz w:val="28"/>
          <w:szCs w:val="28"/>
          <w:lang w:val="ru-RU" w:eastAsia="ru-RU"/>
        </w:rPr>
        <w:t xml:space="preserve">комунальної власності </w:t>
      </w:r>
    </w:p>
    <w:p w:rsidR="00417627" w:rsidRDefault="00726A9E" w:rsidP="00417627">
      <w:pPr>
        <w:spacing w:before="100" w:beforeAutospacing="1" w:after="100" w:afterAutospacing="1" w:line="240" w:lineRule="auto"/>
        <w:ind w:firstLine="709"/>
        <w:jc w:val="both"/>
        <w:rPr>
          <w:rFonts w:ascii="Times New Roman" w:hAnsi="Times New Roman"/>
          <w:sz w:val="28"/>
          <w:szCs w:val="28"/>
          <w:lang w:val="ru-RU" w:eastAsia="ru-RU"/>
        </w:rPr>
      </w:pPr>
      <w:r w:rsidRPr="00422D11">
        <w:rPr>
          <w:rFonts w:ascii="Times New Roman" w:hAnsi="Times New Roman"/>
          <w:sz w:val="28"/>
          <w:szCs w:val="28"/>
          <w:lang w:eastAsia="ru-RU"/>
        </w:rPr>
        <w:t>Керуючись  п.34 ч.1 ст.ст. 26,52,59 Закону України «</w:t>
      </w:r>
      <w:r w:rsidRPr="00422D11">
        <w:rPr>
          <w:rFonts w:ascii="Times New Roman" w:hAnsi="Times New Roman"/>
          <w:sz w:val="28"/>
          <w:szCs w:val="28"/>
          <w:lang w:val="ru-RU" w:eastAsia="ru-RU"/>
        </w:rPr>
        <w:t>Про місцеве самоврядування в Україні», ст. ст. 12, 76, 112, 186 Земельного кодексу України, Закону України «Про внесення змін до деяких законодавчих актів України щодо спрощення порядку зміни цільового  призначення земельних ділянок для залучення інвестицій з метою швидкої відбудови України», Закону України «Про землеустрій», Розпорядження Кабінету Міні</w:t>
      </w:r>
      <w:proofErr w:type="gramStart"/>
      <w:r w:rsidRPr="00422D11">
        <w:rPr>
          <w:rFonts w:ascii="Times New Roman" w:hAnsi="Times New Roman"/>
          <w:sz w:val="28"/>
          <w:szCs w:val="28"/>
          <w:lang w:val="ru-RU" w:eastAsia="ru-RU"/>
        </w:rPr>
        <w:t>стр</w:t>
      </w:r>
      <w:proofErr w:type="gramEnd"/>
      <w:r w:rsidRPr="00422D11">
        <w:rPr>
          <w:rFonts w:ascii="Times New Roman" w:hAnsi="Times New Roman"/>
          <w:sz w:val="28"/>
          <w:szCs w:val="28"/>
          <w:lang w:val="ru-RU" w:eastAsia="ru-RU"/>
        </w:rPr>
        <w:t xml:space="preserve">ів України </w:t>
      </w:r>
      <w:proofErr w:type="gramStart"/>
      <w:r w:rsidRPr="00422D11">
        <w:rPr>
          <w:rFonts w:ascii="Times New Roman" w:hAnsi="Times New Roman"/>
          <w:sz w:val="28"/>
          <w:szCs w:val="28"/>
          <w:lang w:val="ru-RU" w:eastAsia="ru-RU"/>
        </w:rPr>
        <w:t>від 13 серпня 2024 р. №761-р «Про  затвердження Національного плану дій з відновлюваної  енергетики на періодж до 2030 року та плану заходів з його виконання», з метою  забезпечення функціонування енергетичної системи України та для створення інформаційної бази ведення державного  земельного кадастру, регулювання  земельних відносин, раціонального використання і охорони земельних ресурс</w:t>
      </w:r>
      <w:proofErr w:type="gramEnd"/>
      <w:r w:rsidRPr="00422D11">
        <w:rPr>
          <w:rFonts w:ascii="Times New Roman" w:hAnsi="Times New Roman"/>
          <w:sz w:val="28"/>
          <w:szCs w:val="28"/>
          <w:lang w:val="ru-RU" w:eastAsia="ru-RU"/>
        </w:rPr>
        <w:t>і</w:t>
      </w:r>
      <w:proofErr w:type="gramStart"/>
      <w:r w:rsidRPr="00422D11">
        <w:rPr>
          <w:rFonts w:ascii="Times New Roman" w:hAnsi="Times New Roman"/>
          <w:sz w:val="28"/>
          <w:szCs w:val="28"/>
          <w:lang w:val="ru-RU" w:eastAsia="ru-RU"/>
        </w:rPr>
        <w:t>в</w:t>
      </w:r>
      <w:proofErr w:type="gramEnd"/>
      <w:r w:rsidRPr="00422D11">
        <w:rPr>
          <w:rFonts w:ascii="Times New Roman" w:hAnsi="Times New Roman"/>
          <w:sz w:val="28"/>
          <w:szCs w:val="28"/>
          <w:lang w:val="ru-RU" w:eastAsia="ru-RU"/>
        </w:rPr>
        <w:t>, сільська рада</w:t>
      </w:r>
    </w:p>
    <w:p w:rsidR="00726A9E" w:rsidRPr="00417627" w:rsidRDefault="00726A9E" w:rsidP="00417627">
      <w:pPr>
        <w:spacing w:before="100" w:beforeAutospacing="1" w:after="100" w:afterAutospacing="1" w:line="240" w:lineRule="auto"/>
        <w:jc w:val="both"/>
        <w:rPr>
          <w:rFonts w:ascii="Times New Roman" w:hAnsi="Times New Roman"/>
          <w:sz w:val="28"/>
          <w:szCs w:val="28"/>
          <w:lang w:val="ru-RU" w:eastAsia="ru-RU"/>
        </w:rPr>
      </w:pPr>
      <w:r w:rsidRPr="00422D11">
        <w:rPr>
          <w:rFonts w:ascii="Times New Roman" w:hAnsi="Times New Roman"/>
          <w:sz w:val="28"/>
          <w:szCs w:val="28"/>
          <w:lang w:val="ru-RU" w:eastAsia="ru-RU"/>
        </w:rPr>
        <w:t xml:space="preserve"> </w:t>
      </w:r>
      <w:r w:rsidRPr="00422D11">
        <w:rPr>
          <w:rFonts w:ascii="Times New Roman" w:hAnsi="Times New Roman"/>
          <w:b/>
          <w:sz w:val="28"/>
          <w:szCs w:val="28"/>
          <w:lang w:val="ru-RU" w:eastAsia="ru-RU"/>
        </w:rPr>
        <w:t>ВИРІШИЛА: </w:t>
      </w:r>
      <w:r w:rsidR="00417627">
        <w:rPr>
          <w:rFonts w:ascii="Times New Roman" w:hAnsi="Times New Roman"/>
          <w:b/>
          <w:sz w:val="28"/>
          <w:szCs w:val="28"/>
          <w:lang w:val="ru-RU" w:eastAsia="ru-RU"/>
        </w:rPr>
        <w:t xml:space="preserve"> </w:t>
      </w:r>
    </w:p>
    <w:p w:rsidR="00726A9E" w:rsidRPr="00422D11" w:rsidRDefault="00726A9E" w:rsidP="00726A9E">
      <w:pPr>
        <w:spacing w:after="0" w:line="240" w:lineRule="auto"/>
        <w:ind w:firstLine="709"/>
        <w:jc w:val="both"/>
        <w:rPr>
          <w:rFonts w:ascii="Times New Roman" w:hAnsi="Times New Roman"/>
          <w:sz w:val="28"/>
          <w:szCs w:val="28"/>
          <w:lang w:val="ru-RU" w:eastAsia="ru-RU"/>
        </w:rPr>
      </w:pPr>
      <w:r w:rsidRPr="00422D11">
        <w:rPr>
          <w:rFonts w:ascii="Times New Roman" w:hAnsi="Times New Roman"/>
          <w:sz w:val="28"/>
          <w:szCs w:val="28"/>
          <w:lang w:eastAsia="ru-RU"/>
        </w:rPr>
        <w:t xml:space="preserve">1. Розробити  проект землеустрою щодо зміни цільового призначення земельної ділянки комунальної власності сільськогосподарського призначення кадастровий номер   </w:t>
      </w:r>
      <w:r w:rsidRPr="00422D11">
        <w:rPr>
          <w:rFonts w:ascii="Times New Roman" w:hAnsi="Times New Roman"/>
          <w:color w:val="000000"/>
          <w:sz w:val="28"/>
          <w:szCs w:val="28"/>
          <w:lang w:val="ru-RU" w:eastAsia="ru-RU"/>
        </w:rPr>
        <w:t>2121980400:06:001:0270</w:t>
      </w:r>
      <w:r w:rsidRPr="00422D11">
        <w:rPr>
          <w:rFonts w:ascii="Times New Roman" w:hAnsi="Times New Roman"/>
          <w:sz w:val="28"/>
          <w:szCs w:val="28"/>
          <w:lang w:val="ru-RU" w:eastAsia="ru-RU"/>
        </w:rPr>
        <w:t xml:space="preserve">, площею 4,9533 га згідно Класифікації видів цивільного призначення земель  із </w:t>
      </w:r>
      <w:r w:rsidRPr="00422D11">
        <w:rPr>
          <w:rFonts w:ascii="Times New Roman" w:hAnsi="Times New Roman"/>
          <w:sz w:val="28"/>
          <w:szCs w:val="28"/>
          <w:shd w:val="clear" w:color="auto" w:fill="FFFFFF"/>
          <w:lang w:val="ru-RU" w:eastAsia="ru-RU"/>
        </w:rPr>
        <w:t xml:space="preserve">земель земельні ділянки запасу, які не надані у власність або користування громадянами або юридичними особами (01.17) на земельні ділянки  енергетики  для розміщення, будівництва, експлуатації та обслуговування  будівель і споруд  об’єктів енергогенеруючих підприємств, установ і організацій (14.1)  яка розташована на території Кам’янської сільської ради за межами населенного пункту с. Мідяниця у контурі №387. </w:t>
      </w:r>
    </w:p>
    <w:p w:rsidR="00726A9E" w:rsidRPr="00422D11" w:rsidRDefault="00726A9E" w:rsidP="00726A9E">
      <w:pPr>
        <w:spacing w:after="0" w:line="240" w:lineRule="auto"/>
        <w:ind w:firstLine="708"/>
        <w:jc w:val="both"/>
        <w:rPr>
          <w:rFonts w:ascii="Times New Roman" w:hAnsi="Times New Roman"/>
          <w:sz w:val="28"/>
          <w:szCs w:val="28"/>
          <w:lang w:val="ru-RU" w:eastAsia="ru-RU"/>
        </w:rPr>
      </w:pPr>
      <w:r w:rsidRPr="00422D11">
        <w:rPr>
          <w:rFonts w:ascii="Times New Roman" w:hAnsi="Times New Roman"/>
          <w:sz w:val="28"/>
          <w:szCs w:val="28"/>
          <w:lang w:val="ru-RU" w:eastAsia="ru-RU"/>
        </w:rPr>
        <w:t>2.Сільському голові Станинцю Михайлу надати дозвіл на укладення договору з відповідною організацією, щодо виготовлення проекту  землеустрою  зі зміною цільового призначення.</w:t>
      </w:r>
    </w:p>
    <w:p w:rsidR="00726A9E" w:rsidRPr="00422D11" w:rsidRDefault="00726A9E" w:rsidP="00726A9E">
      <w:pPr>
        <w:spacing w:after="0" w:line="240" w:lineRule="auto"/>
        <w:ind w:firstLine="708"/>
        <w:jc w:val="both"/>
        <w:rPr>
          <w:rFonts w:ascii="Times New Roman" w:hAnsi="Times New Roman"/>
          <w:sz w:val="28"/>
          <w:szCs w:val="28"/>
          <w:lang w:val="ru-RU" w:eastAsia="ru-RU"/>
        </w:rPr>
      </w:pPr>
      <w:r w:rsidRPr="00422D11">
        <w:rPr>
          <w:rFonts w:ascii="Times New Roman" w:hAnsi="Times New Roman"/>
          <w:sz w:val="28"/>
          <w:szCs w:val="28"/>
          <w:lang w:val="ru-RU" w:eastAsia="ru-RU"/>
        </w:rPr>
        <w:t>3.Виготовлений проект землеустрою подати на затвердження чергової сесії сільської ради.</w:t>
      </w:r>
    </w:p>
    <w:p w:rsidR="00726A9E" w:rsidRPr="00422D11" w:rsidRDefault="00726A9E" w:rsidP="00726A9E">
      <w:pPr>
        <w:widowControl w:val="0"/>
        <w:autoSpaceDE w:val="0"/>
        <w:autoSpaceDN w:val="0"/>
        <w:adjustRightInd w:val="0"/>
        <w:spacing w:after="0" w:line="240" w:lineRule="auto"/>
        <w:ind w:firstLine="708"/>
        <w:jc w:val="both"/>
        <w:rPr>
          <w:rFonts w:ascii="Times New Roman" w:hAnsi="Times New Roman"/>
          <w:sz w:val="28"/>
          <w:szCs w:val="28"/>
        </w:rPr>
      </w:pPr>
      <w:r w:rsidRPr="00422D11">
        <w:rPr>
          <w:rFonts w:ascii="Times New Roman" w:hAnsi="Times New Roman"/>
          <w:sz w:val="28"/>
          <w:szCs w:val="28"/>
          <w:lang w:val="ru-RU"/>
        </w:rPr>
        <w:t>4.</w:t>
      </w:r>
      <w:r w:rsidRPr="00422D11">
        <w:rPr>
          <w:rFonts w:ascii="Times New Roman" w:hAnsi="Times New Roman"/>
          <w:sz w:val="28"/>
          <w:szCs w:val="28"/>
        </w:rPr>
        <w:t xml:space="preserve">Контроль за виконанням  цього рішення покласти на постійну комісію з </w:t>
      </w:r>
      <w:r w:rsidRPr="00422D11">
        <w:rPr>
          <w:rFonts w:ascii="Times New Roman" w:hAnsi="Times New Roman"/>
          <w:sz w:val="28"/>
          <w:szCs w:val="28"/>
        </w:rPr>
        <w:lastRenderedPageBreak/>
        <w:t>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422D11" w:rsidRDefault="00726A9E" w:rsidP="00726A9E">
      <w:pPr>
        <w:tabs>
          <w:tab w:val="left" w:pos="1515"/>
        </w:tabs>
        <w:spacing w:before="240"/>
        <w:jc w:val="both"/>
        <w:rPr>
          <w:rFonts w:ascii="Times New Roman" w:hAnsi="Times New Roman"/>
          <w:b/>
          <w:bCs/>
          <w:sz w:val="28"/>
          <w:szCs w:val="28"/>
        </w:rPr>
      </w:pPr>
      <w:r w:rsidRPr="00422D11">
        <w:rPr>
          <w:rFonts w:ascii="Times New Roman" w:hAnsi="Times New Roman"/>
          <w:b/>
          <w:bCs/>
          <w:sz w:val="28"/>
          <w:szCs w:val="28"/>
        </w:rPr>
        <w:t xml:space="preserve">           Сільський голова                                          Михайло СТАНИНЕЦЬ</w:t>
      </w: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726A9E" w:rsidRPr="00A841DD" w:rsidRDefault="00726A9E" w:rsidP="00726A9E">
      <w:pPr>
        <w:tabs>
          <w:tab w:val="left" w:pos="1515"/>
        </w:tabs>
        <w:spacing w:before="240"/>
        <w:jc w:val="both"/>
        <w:rPr>
          <w:rFonts w:ascii="Times New Roman" w:hAnsi="Times New Roman"/>
          <w:b/>
          <w:bCs/>
          <w:sz w:val="28"/>
          <w:szCs w:val="28"/>
        </w:rPr>
      </w:pPr>
    </w:p>
    <w:p w:rsidR="00726A9E" w:rsidRPr="003653D7" w:rsidRDefault="00726A9E" w:rsidP="00726A9E">
      <w:pPr>
        <w:spacing w:after="0" w:line="240" w:lineRule="auto"/>
        <w:rPr>
          <w:rFonts w:ascii="Times New Roman" w:hAnsi="Times New Roman"/>
          <w:b/>
          <w:sz w:val="28"/>
          <w:szCs w:val="28"/>
          <w:lang w:val="ru-RU" w:eastAsia="ru-RU"/>
        </w:rPr>
      </w:pPr>
      <w:r w:rsidRPr="003653D7">
        <w:rPr>
          <w:rFonts w:ascii="Times New Roman" w:hAnsi="Times New Roman"/>
          <w:b/>
          <w:sz w:val="28"/>
          <w:szCs w:val="28"/>
          <w:lang w:val="ru-RU" w:eastAsia="ru-RU"/>
        </w:rPr>
        <w:lastRenderedPageBreak/>
        <w:t xml:space="preserve">    </w:t>
      </w:r>
      <w:r w:rsidRPr="003653D7">
        <w:rPr>
          <w:rFonts w:ascii="Times New Roman" w:hAnsi="Times New Roman"/>
          <w:b/>
          <w:sz w:val="28"/>
          <w:szCs w:val="28"/>
          <w:lang w:eastAsia="ru-RU"/>
        </w:rPr>
        <w:t xml:space="preserve">                                                                   </w:t>
      </w:r>
      <w:r w:rsidRPr="003653D7">
        <w:rPr>
          <w:rFonts w:ascii="Times New Roman" w:hAnsi="Times New Roman"/>
          <w:b/>
          <w:noProof/>
          <w:sz w:val="28"/>
          <w:szCs w:val="28"/>
          <w:lang w:val="ru-RU" w:eastAsia="ru-RU"/>
        </w:rPr>
        <w:drawing>
          <wp:inline distT="0" distB="0" distL="0" distR="0">
            <wp:extent cx="352425" cy="523875"/>
            <wp:effectExtent l="1905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52425" cy="523875"/>
                    </a:xfrm>
                    <a:prstGeom prst="rect">
                      <a:avLst/>
                    </a:prstGeom>
                    <a:noFill/>
                    <a:ln w="9525">
                      <a:noFill/>
                      <a:miter lim="800000"/>
                      <a:headEnd/>
                      <a:tailEnd/>
                    </a:ln>
                  </pic:spPr>
                </pic:pic>
              </a:graphicData>
            </a:graphic>
          </wp:inline>
        </w:drawing>
      </w:r>
      <w:r w:rsidRPr="003653D7">
        <w:rPr>
          <w:rFonts w:ascii="Times New Roman" w:hAnsi="Times New Roman"/>
          <w:b/>
          <w:sz w:val="28"/>
          <w:szCs w:val="28"/>
          <w:lang w:val="ru-RU" w:eastAsia="ru-RU"/>
        </w:rPr>
        <w:t xml:space="preserve">                                                         </w:t>
      </w: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p>
    <w:p w:rsidR="00726A9E" w:rsidRPr="003653D7" w:rsidRDefault="00726A9E" w:rsidP="00726A9E">
      <w:pPr>
        <w:keepNext/>
        <w:numPr>
          <w:ilvl w:val="1"/>
          <w:numId w:val="2"/>
        </w:numPr>
        <w:suppressAutoHyphens/>
        <w:spacing w:after="0" w:line="240" w:lineRule="auto"/>
        <w:jc w:val="center"/>
        <w:outlineLvl w:val="1"/>
        <w:rPr>
          <w:rFonts w:ascii="Times New Roman" w:hAnsi="Times New Roman"/>
          <w:b/>
          <w:bCs/>
          <w:i/>
          <w:sz w:val="28"/>
          <w:szCs w:val="28"/>
        </w:rPr>
      </w:pPr>
      <w:r w:rsidRPr="003653D7">
        <w:rPr>
          <w:rFonts w:ascii="Times New Roman" w:hAnsi="Times New Roman"/>
          <w:b/>
          <w:sz w:val="28"/>
          <w:szCs w:val="28"/>
        </w:rPr>
        <w:t>КАМ’ЯНСЬКА СІЛЬСЬКА РАДА БЕРЕГІВСЬКОГО РАЙОНУ</w:t>
      </w:r>
    </w:p>
    <w:p w:rsidR="00726A9E" w:rsidRPr="003653D7" w:rsidRDefault="00726A9E" w:rsidP="00726A9E">
      <w:pPr>
        <w:suppressAutoHyphens/>
        <w:spacing w:after="0" w:line="240" w:lineRule="auto"/>
        <w:jc w:val="center"/>
        <w:rPr>
          <w:rFonts w:ascii="Times New Roman" w:eastAsia="WenQuanYi Micro Hei" w:hAnsi="Times New Roman"/>
          <w:b/>
          <w:kern w:val="1"/>
          <w:sz w:val="28"/>
          <w:szCs w:val="28"/>
          <w:lang w:val="ru-RU" w:eastAsia="zh-CN" w:bidi="hi-IN"/>
        </w:rPr>
      </w:pPr>
      <w:r w:rsidRPr="003653D7">
        <w:rPr>
          <w:rFonts w:ascii="Times New Roman" w:hAnsi="Times New Roman"/>
          <w:b/>
          <w:sz w:val="28"/>
          <w:szCs w:val="28"/>
          <w:lang w:val="ru-RU" w:eastAsia="ru-RU"/>
        </w:rPr>
        <w:t>ЗАКАРПАТСЬКОЇ ОБЛАСТІ</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r w:rsidRPr="003653D7">
        <w:rPr>
          <w:rFonts w:ascii="Times New Roman" w:hAnsi="Times New Roman"/>
          <w:b/>
          <w:kern w:val="1"/>
          <w:sz w:val="28"/>
          <w:szCs w:val="28"/>
          <w:lang w:val="ru-RU" w:eastAsia="zh-CN"/>
        </w:rPr>
        <w:br/>
      </w:r>
      <w:r w:rsidRPr="003653D7">
        <w:rPr>
          <w:rFonts w:ascii="Times New Roman" w:hAnsi="Times New Roman"/>
          <w:b/>
          <w:bCs/>
          <w:kern w:val="1"/>
          <w:sz w:val="28"/>
          <w:szCs w:val="28"/>
          <w:lang w:val="ru-RU" w:eastAsia="zh-CN"/>
        </w:rPr>
        <w:t xml:space="preserve">            </w:t>
      </w:r>
      <w:r>
        <w:rPr>
          <w:rFonts w:ascii="Times New Roman" w:hAnsi="Times New Roman"/>
          <w:b/>
          <w:bCs/>
          <w:kern w:val="1"/>
          <w:sz w:val="28"/>
          <w:szCs w:val="28"/>
          <w:lang w:eastAsia="zh-CN"/>
        </w:rPr>
        <w:t>52-га</w:t>
      </w:r>
      <w:r w:rsidRPr="003653D7">
        <w:rPr>
          <w:rFonts w:ascii="Times New Roman" w:hAnsi="Times New Roman"/>
          <w:b/>
          <w:bCs/>
          <w:kern w:val="1"/>
          <w:sz w:val="28"/>
          <w:szCs w:val="28"/>
          <w:lang w:eastAsia="zh-CN"/>
        </w:rPr>
        <w:t xml:space="preserve"> </w:t>
      </w:r>
      <w:r w:rsidRPr="003653D7">
        <w:rPr>
          <w:rFonts w:ascii="Times New Roman" w:hAnsi="Times New Roman"/>
          <w:b/>
          <w:bCs/>
          <w:kern w:val="1"/>
          <w:sz w:val="28"/>
          <w:szCs w:val="28"/>
          <w:lang w:val="ru-RU" w:eastAsia="zh-CN"/>
        </w:rPr>
        <w:t xml:space="preserve"> сесі</w:t>
      </w:r>
      <w:r w:rsidRPr="003653D7">
        <w:rPr>
          <w:rFonts w:ascii="Times New Roman" w:hAnsi="Times New Roman"/>
          <w:b/>
          <w:bCs/>
          <w:kern w:val="1"/>
          <w:sz w:val="28"/>
          <w:szCs w:val="28"/>
          <w:lang w:eastAsia="zh-CN"/>
        </w:rPr>
        <w:t>я  8-го</w:t>
      </w:r>
      <w:r w:rsidRPr="003653D7">
        <w:rPr>
          <w:rFonts w:ascii="Times New Roman" w:hAnsi="Times New Roman"/>
          <w:b/>
          <w:bCs/>
          <w:kern w:val="1"/>
          <w:sz w:val="28"/>
          <w:szCs w:val="28"/>
          <w:lang w:val="ru-RU" w:eastAsia="zh-CN"/>
        </w:rPr>
        <w:t xml:space="preserve"> скликання</w:t>
      </w:r>
    </w:p>
    <w:p w:rsidR="00726A9E" w:rsidRPr="003653D7" w:rsidRDefault="00726A9E" w:rsidP="00726A9E">
      <w:pPr>
        <w:suppressAutoHyphens/>
        <w:snapToGrid w:val="0"/>
        <w:spacing w:after="0" w:line="240" w:lineRule="auto"/>
        <w:ind w:right="-36"/>
        <w:jc w:val="center"/>
        <w:rPr>
          <w:rFonts w:ascii="Times New Roman" w:hAnsi="Times New Roman"/>
          <w:b/>
          <w:bCs/>
          <w:kern w:val="1"/>
          <w:sz w:val="28"/>
          <w:szCs w:val="28"/>
          <w:lang w:eastAsia="zh-CN"/>
        </w:rPr>
      </w:pPr>
    </w:p>
    <w:p w:rsidR="00726A9E" w:rsidRPr="003653D7" w:rsidRDefault="00726A9E" w:rsidP="00726A9E">
      <w:pPr>
        <w:suppressAutoHyphens/>
        <w:spacing w:after="0" w:line="240" w:lineRule="auto"/>
        <w:jc w:val="center"/>
        <w:rPr>
          <w:rFonts w:ascii="Times New Roman" w:eastAsia="WenQuanYi Micro Hei" w:hAnsi="Times New Roman"/>
          <w:b/>
          <w:bCs/>
          <w:kern w:val="1"/>
          <w:sz w:val="28"/>
          <w:szCs w:val="28"/>
          <w:lang w:val="ru-RU" w:eastAsia="zh-CN" w:bidi="hi-IN"/>
        </w:rPr>
      </w:pPr>
      <w:r>
        <w:rPr>
          <w:rFonts w:ascii="Times New Roman" w:eastAsia="WenQuanYi Micro Hei" w:hAnsi="Times New Roman"/>
          <w:b/>
          <w:bCs/>
          <w:kern w:val="1"/>
          <w:sz w:val="28"/>
          <w:szCs w:val="28"/>
          <w:lang w:val="ru-RU" w:eastAsia="zh-CN" w:bidi="hi-IN"/>
        </w:rPr>
        <w:t>РІШЕНН</w:t>
      </w:r>
      <w:r w:rsidRPr="003653D7">
        <w:rPr>
          <w:rFonts w:ascii="Times New Roman" w:eastAsia="WenQuanYi Micro Hei" w:hAnsi="Times New Roman"/>
          <w:b/>
          <w:bCs/>
          <w:kern w:val="1"/>
          <w:sz w:val="28"/>
          <w:szCs w:val="28"/>
          <w:lang w:val="ru-RU" w:eastAsia="zh-CN" w:bidi="hi-IN"/>
        </w:rPr>
        <w:t>Я</w:t>
      </w:r>
      <w:r>
        <w:rPr>
          <w:rFonts w:ascii="Times New Roman" w:eastAsia="WenQuanYi Micro Hei" w:hAnsi="Times New Roman"/>
          <w:b/>
          <w:bCs/>
          <w:kern w:val="1"/>
          <w:sz w:val="28"/>
          <w:szCs w:val="28"/>
          <w:lang w:val="ru-RU" w:eastAsia="zh-CN" w:bidi="hi-IN"/>
        </w:rPr>
        <w:t xml:space="preserve">   НЕ ПРИЙНЯТО </w:t>
      </w:r>
    </w:p>
    <w:p w:rsidR="00726A9E" w:rsidRPr="003653D7" w:rsidRDefault="00726A9E" w:rsidP="00726A9E">
      <w:pPr>
        <w:spacing w:after="0" w:line="240" w:lineRule="auto"/>
        <w:rPr>
          <w:rFonts w:ascii="Times New Roman" w:hAnsi="Times New Roman"/>
          <w:b/>
          <w:sz w:val="24"/>
          <w:szCs w:val="24"/>
          <w:lang w:eastAsia="ru-RU"/>
        </w:rPr>
      </w:pPr>
    </w:p>
    <w:p w:rsidR="00726A9E" w:rsidRPr="003653D7"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w:t>
      </w:r>
      <w:r w:rsidRPr="003653D7">
        <w:rPr>
          <w:rFonts w:ascii="Times New Roman" w:hAnsi="Times New Roman"/>
          <w:b/>
          <w:sz w:val="28"/>
          <w:szCs w:val="28"/>
          <w:lang w:eastAsia="ru-RU"/>
        </w:rPr>
        <w:t xml:space="preserve"> року</w:t>
      </w:r>
      <w:r>
        <w:rPr>
          <w:rFonts w:ascii="Times New Roman" w:hAnsi="Times New Roman"/>
          <w:b/>
          <w:sz w:val="28"/>
          <w:szCs w:val="28"/>
          <w:lang w:eastAsia="ru-RU"/>
        </w:rPr>
        <w:t xml:space="preserve">                      с.Кам’янське                           </w:t>
      </w:r>
    </w:p>
    <w:p w:rsidR="00726A9E" w:rsidRDefault="00726A9E" w:rsidP="00726A9E">
      <w:pPr>
        <w:suppressAutoHyphens/>
        <w:spacing w:after="0" w:line="240" w:lineRule="auto"/>
        <w:ind w:right="2811"/>
        <w:jc w:val="both"/>
        <w:rPr>
          <w:rFonts w:ascii="Times New Roman" w:hAnsi="Times New Roman"/>
          <w:b/>
          <w:bCs/>
          <w:sz w:val="26"/>
          <w:szCs w:val="26"/>
          <w:lang w:eastAsia="zh-CN"/>
        </w:rPr>
      </w:pPr>
    </w:p>
    <w:p w:rsidR="00726A9E" w:rsidRPr="000B5922" w:rsidRDefault="00726A9E" w:rsidP="00726A9E">
      <w:pPr>
        <w:suppressAutoHyphens/>
        <w:spacing w:after="0" w:line="240" w:lineRule="auto"/>
        <w:ind w:right="2811"/>
        <w:jc w:val="both"/>
        <w:rPr>
          <w:rFonts w:ascii="Times New Roman" w:hAnsi="Times New Roman"/>
          <w:b/>
          <w:bCs/>
          <w:sz w:val="28"/>
          <w:szCs w:val="28"/>
          <w:lang w:eastAsia="zh-CN"/>
        </w:rPr>
      </w:pPr>
      <w:r w:rsidRPr="000B5922">
        <w:rPr>
          <w:rFonts w:ascii="Times New Roman" w:hAnsi="Times New Roman"/>
          <w:b/>
          <w:bCs/>
          <w:sz w:val="28"/>
          <w:szCs w:val="28"/>
          <w:lang w:eastAsia="zh-CN"/>
        </w:rPr>
        <w:t xml:space="preserve">Про надання дозволу на розробку </w:t>
      </w:r>
    </w:p>
    <w:p w:rsidR="00726A9E" w:rsidRPr="000B5922" w:rsidRDefault="00726A9E" w:rsidP="00726A9E">
      <w:pPr>
        <w:spacing w:after="0" w:line="240" w:lineRule="auto"/>
        <w:jc w:val="both"/>
        <w:rPr>
          <w:rFonts w:ascii="Times New Roman" w:hAnsi="Times New Roman"/>
          <w:b/>
          <w:sz w:val="28"/>
          <w:szCs w:val="28"/>
          <w:lang w:val="ru-RU" w:eastAsia="ru-RU"/>
        </w:rPr>
      </w:pPr>
      <w:r w:rsidRPr="000B5922">
        <w:rPr>
          <w:rFonts w:ascii="Times New Roman" w:hAnsi="Times New Roman"/>
          <w:b/>
          <w:sz w:val="28"/>
          <w:szCs w:val="28"/>
          <w:lang w:val="ru-RU" w:eastAsia="ru-RU"/>
        </w:rPr>
        <w:t>проекту землеустрою щодо зміни</w:t>
      </w:r>
    </w:p>
    <w:p w:rsidR="00726A9E" w:rsidRPr="000B5922" w:rsidRDefault="00726A9E" w:rsidP="00726A9E">
      <w:pPr>
        <w:spacing w:after="0" w:line="240" w:lineRule="auto"/>
        <w:jc w:val="both"/>
        <w:rPr>
          <w:rFonts w:ascii="Times New Roman" w:hAnsi="Times New Roman"/>
          <w:b/>
          <w:sz w:val="28"/>
          <w:szCs w:val="28"/>
          <w:lang w:val="ru-RU" w:eastAsia="ru-RU"/>
        </w:rPr>
      </w:pPr>
      <w:r w:rsidRPr="000B5922">
        <w:rPr>
          <w:rFonts w:ascii="Times New Roman" w:hAnsi="Times New Roman"/>
          <w:b/>
          <w:sz w:val="28"/>
          <w:szCs w:val="28"/>
          <w:lang w:val="ru-RU" w:eastAsia="ru-RU"/>
        </w:rPr>
        <w:t>цільового призначення земельної ділянки</w:t>
      </w:r>
    </w:p>
    <w:p w:rsidR="00726A9E" w:rsidRPr="000B5922" w:rsidRDefault="00726A9E" w:rsidP="00726A9E">
      <w:pPr>
        <w:spacing w:after="0" w:line="240" w:lineRule="auto"/>
        <w:jc w:val="both"/>
        <w:rPr>
          <w:rFonts w:ascii="Times New Roman" w:hAnsi="Times New Roman"/>
          <w:b/>
          <w:sz w:val="28"/>
          <w:szCs w:val="28"/>
          <w:lang w:val="ru-RU" w:eastAsia="ru-RU"/>
        </w:rPr>
      </w:pPr>
      <w:r w:rsidRPr="000B5922">
        <w:rPr>
          <w:rFonts w:ascii="Times New Roman" w:hAnsi="Times New Roman"/>
          <w:b/>
          <w:sz w:val="28"/>
          <w:szCs w:val="28"/>
          <w:lang w:val="ru-RU" w:eastAsia="ru-RU"/>
        </w:rPr>
        <w:t xml:space="preserve">комунальної власності </w:t>
      </w:r>
    </w:p>
    <w:p w:rsidR="00726A9E" w:rsidRPr="00422D11" w:rsidRDefault="00726A9E" w:rsidP="00726A9E">
      <w:pPr>
        <w:spacing w:before="100" w:beforeAutospacing="1" w:after="100" w:afterAutospacing="1" w:line="240" w:lineRule="auto"/>
        <w:ind w:firstLine="709"/>
        <w:jc w:val="both"/>
        <w:rPr>
          <w:rFonts w:ascii="Times New Roman" w:hAnsi="Times New Roman"/>
          <w:sz w:val="28"/>
          <w:szCs w:val="28"/>
          <w:lang w:val="ru-RU" w:eastAsia="ru-RU"/>
        </w:rPr>
      </w:pPr>
      <w:r w:rsidRPr="00422D11">
        <w:rPr>
          <w:rFonts w:ascii="Times New Roman" w:hAnsi="Times New Roman"/>
          <w:sz w:val="28"/>
          <w:szCs w:val="28"/>
          <w:lang w:eastAsia="ru-RU"/>
        </w:rPr>
        <w:t>Керуючись  п.34 ч.1 ст.ст. 26,52,59 Закону України «</w:t>
      </w:r>
      <w:r w:rsidRPr="00422D11">
        <w:rPr>
          <w:rFonts w:ascii="Times New Roman" w:hAnsi="Times New Roman"/>
          <w:sz w:val="28"/>
          <w:szCs w:val="28"/>
          <w:lang w:val="ru-RU" w:eastAsia="ru-RU"/>
        </w:rPr>
        <w:t>Про місцеве самоврядування в Україні», ст. ст. 12, 76, 112, 186 Земельного кодексу України, Закону України «Про внесення змін до деяких законодавчих актів України щодо спрощення порядку зміни цільового  призначення земельних ділянок для залучення інвестицій з метою швидкої відбудови України», Закону України «Про землеустрій», Розпорядження Кабінету Міністрів України від 13 серпня 2024 р. №761-р «Про  затвердження Національного плану дій з відновлюваної  енергетики на періодж до 2030 року та плану заходів з його виконання», з метою  забезпечення функціонування енергетичної системи України та для створення інформаційної бази ведення державного  земельного кадастру, регулювання  земельних відносин, раціонального використання і охорони земельних ресурсів, сільська рада</w:t>
      </w:r>
    </w:p>
    <w:p w:rsidR="00726A9E" w:rsidRPr="00422D11" w:rsidRDefault="00726A9E" w:rsidP="00726A9E">
      <w:pPr>
        <w:spacing w:before="100" w:beforeAutospacing="1" w:after="100" w:afterAutospacing="1" w:line="240" w:lineRule="auto"/>
        <w:ind w:firstLine="709"/>
        <w:jc w:val="both"/>
        <w:rPr>
          <w:rFonts w:ascii="Times New Roman" w:hAnsi="Times New Roman"/>
          <w:b/>
          <w:sz w:val="28"/>
          <w:szCs w:val="28"/>
          <w:lang w:val="ru-RU" w:eastAsia="ru-RU"/>
        </w:rPr>
      </w:pPr>
      <w:r w:rsidRPr="00422D11">
        <w:rPr>
          <w:rFonts w:ascii="Times New Roman" w:hAnsi="Times New Roman"/>
          <w:sz w:val="28"/>
          <w:szCs w:val="28"/>
          <w:lang w:val="ru-RU" w:eastAsia="ru-RU"/>
        </w:rPr>
        <w:t xml:space="preserve">                                              </w:t>
      </w:r>
      <w:r w:rsidRPr="00422D11">
        <w:rPr>
          <w:rFonts w:ascii="Times New Roman" w:hAnsi="Times New Roman"/>
          <w:b/>
          <w:sz w:val="28"/>
          <w:szCs w:val="28"/>
          <w:lang w:val="ru-RU" w:eastAsia="ru-RU"/>
        </w:rPr>
        <w:t>ВИРІШИЛА: </w:t>
      </w:r>
    </w:p>
    <w:p w:rsidR="00726A9E" w:rsidRPr="00422D11" w:rsidRDefault="00726A9E" w:rsidP="00726A9E">
      <w:pPr>
        <w:spacing w:after="0" w:line="240" w:lineRule="auto"/>
        <w:ind w:firstLine="709"/>
        <w:jc w:val="both"/>
        <w:rPr>
          <w:rFonts w:ascii="Times New Roman" w:hAnsi="Times New Roman"/>
          <w:sz w:val="28"/>
          <w:szCs w:val="28"/>
          <w:lang w:val="ru-RU" w:eastAsia="ru-RU"/>
        </w:rPr>
      </w:pPr>
      <w:r w:rsidRPr="00422D11">
        <w:rPr>
          <w:rFonts w:ascii="Times New Roman" w:hAnsi="Times New Roman"/>
          <w:sz w:val="28"/>
          <w:szCs w:val="28"/>
          <w:lang w:eastAsia="ru-RU"/>
        </w:rPr>
        <w:t xml:space="preserve">1. Розробити  проект землеустрою щодо зміни цільового призначення земельної ділянки комунальної власності сільськогосподарського призначення кадастровий номер   </w:t>
      </w:r>
      <w:r w:rsidRPr="00422D11">
        <w:rPr>
          <w:rFonts w:ascii="Times New Roman" w:hAnsi="Times New Roman"/>
          <w:color w:val="000000"/>
          <w:sz w:val="28"/>
          <w:szCs w:val="28"/>
          <w:lang w:val="ru-RU" w:eastAsia="ru-RU"/>
        </w:rPr>
        <w:t>2121980400:06:001:0252</w:t>
      </w:r>
      <w:r w:rsidRPr="00422D11">
        <w:rPr>
          <w:rFonts w:ascii="Times New Roman" w:hAnsi="Times New Roman"/>
          <w:sz w:val="28"/>
          <w:szCs w:val="28"/>
          <w:lang w:val="ru-RU" w:eastAsia="ru-RU"/>
        </w:rPr>
        <w:t xml:space="preserve">, площею 9,9735 га згідно Класифікації видів цивільного призначення земель  із </w:t>
      </w:r>
      <w:r w:rsidRPr="00422D11">
        <w:rPr>
          <w:rFonts w:ascii="Times New Roman" w:hAnsi="Times New Roman"/>
          <w:sz w:val="28"/>
          <w:szCs w:val="28"/>
          <w:shd w:val="clear" w:color="auto" w:fill="FFFFFF"/>
          <w:lang w:val="ru-RU" w:eastAsia="ru-RU"/>
        </w:rPr>
        <w:t xml:space="preserve">земель для ведення товарного сільськогосподарського виробництва  (01.01) на земельні ділянки  енергетики  для розміщення, будівництва, експлуатації та обслуговування  будівель і споруд  об’єктів енергогенеруючих підприємств, установ і організацій (14.1)  яка розташована на території Кам’янської сільської ради за межами населенного пункту с. Мідяниця у контурі №387. </w:t>
      </w:r>
    </w:p>
    <w:p w:rsidR="00726A9E" w:rsidRPr="00422D11" w:rsidRDefault="00726A9E" w:rsidP="00726A9E">
      <w:pPr>
        <w:spacing w:after="0" w:line="240" w:lineRule="auto"/>
        <w:ind w:firstLine="708"/>
        <w:jc w:val="both"/>
        <w:rPr>
          <w:rFonts w:ascii="Times New Roman" w:hAnsi="Times New Roman"/>
          <w:sz w:val="28"/>
          <w:szCs w:val="28"/>
          <w:lang w:val="ru-RU" w:eastAsia="ru-RU"/>
        </w:rPr>
      </w:pPr>
      <w:r w:rsidRPr="00422D11">
        <w:rPr>
          <w:rFonts w:ascii="Times New Roman" w:hAnsi="Times New Roman"/>
          <w:sz w:val="28"/>
          <w:szCs w:val="28"/>
          <w:lang w:val="ru-RU" w:eastAsia="ru-RU"/>
        </w:rPr>
        <w:t>2.Сільському голові Станинцю Михайлу надати дозвіл на укладення договору з відповідною організацією, щодо виготовлення проекту  землеустрою  зі зміною цільового призначення.</w:t>
      </w:r>
    </w:p>
    <w:p w:rsidR="00726A9E" w:rsidRPr="00422D11" w:rsidRDefault="00726A9E" w:rsidP="00726A9E">
      <w:pPr>
        <w:spacing w:after="0" w:line="240" w:lineRule="auto"/>
        <w:ind w:firstLine="708"/>
        <w:jc w:val="both"/>
        <w:rPr>
          <w:rFonts w:ascii="Times New Roman" w:hAnsi="Times New Roman"/>
          <w:sz w:val="28"/>
          <w:szCs w:val="28"/>
          <w:lang w:val="ru-RU" w:eastAsia="ru-RU"/>
        </w:rPr>
      </w:pPr>
      <w:r w:rsidRPr="00422D11">
        <w:rPr>
          <w:rFonts w:ascii="Times New Roman" w:hAnsi="Times New Roman"/>
          <w:sz w:val="28"/>
          <w:szCs w:val="28"/>
          <w:lang w:val="ru-RU" w:eastAsia="ru-RU"/>
        </w:rPr>
        <w:t>3.Виготовлений проект землеустрою подати на затвердження чергової сесії сільської ради.</w:t>
      </w:r>
    </w:p>
    <w:p w:rsidR="00726A9E" w:rsidRPr="00422D11" w:rsidRDefault="00726A9E" w:rsidP="00726A9E">
      <w:pPr>
        <w:widowControl w:val="0"/>
        <w:autoSpaceDE w:val="0"/>
        <w:autoSpaceDN w:val="0"/>
        <w:adjustRightInd w:val="0"/>
        <w:spacing w:after="0" w:line="240" w:lineRule="auto"/>
        <w:ind w:firstLine="708"/>
        <w:jc w:val="both"/>
        <w:rPr>
          <w:rFonts w:ascii="Times New Roman" w:hAnsi="Times New Roman"/>
          <w:sz w:val="28"/>
          <w:szCs w:val="28"/>
        </w:rPr>
      </w:pPr>
      <w:r w:rsidRPr="00422D11">
        <w:rPr>
          <w:rFonts w:ascii="Times New Roman" w:hAnsi="Times New Roman"/>
          <w:sz w:val="28"/>
          <w:szCs w:val="28"/>
          <w:lang w:val="ru-RU"/>
        </w:rPr>
        <w:t>4.</w:t>
      </w:r>
      <w:r w:rsidRPr="00422D11">
        <w:rPr>
          <w:rFonts w:ascii="Times New Roman" w:hAnsi="Times New Roman"/>
          <w:sz w:val="28"/>
          <w:szCs w:val="28"/>
        </w:rPr>
        <w:t xml:space="preserve">Контроль за виконанням  цього рішення покласти на постійну комісію з </w:t>
      </w:r>
      <w:r w:rsidRPr="00422D11">
        <w:rPr>
          <w:rFonts w:ascii="Times New Roman" w:hAnsi="Times New Roman"/>
          <w:sz w:val="28"/>
          <w:szCs w:val="28"/>
        </w:rPr>
        <w:lastRenderedPageBreak/>
        <w:t>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Default="00726A9E" w:rsidP="00726A9E">
      <w:pPr>
        <w:tabs>
          <w:tab w:val="left" w:pos="1515"/>
        </w:tabs>
        <w:spacing w:before="240"/>
        <w:jc w:val="both"/>
        <w:rPr>
          <w:rFonts w:ascii="Times New Roman" w:hAnsi="Times New Roman"/>
          <w:b/>
          <w:bCs/>
          <w:sz w:val="28"/>
          <w:szCs w:val="28"/>
        </w:rPr>
      </w:pPr>
      <w:r>
        <w:rPr>
          <w:rFonts w:ascii="Times New Roman" w:hAnsi="Times New Roman"/>
          <w:b/>
          <w:bCs/>
          <w:sz w:val="28"/>
          <w:szCs w:val="28"/>
        </w:rPr>
        <w:t xml:space="preserve">           </w:t>
      </w:r>
      <w:r w:rsidRPr="00A841DD">
        <w:rPr>
          <w:rFonts w:ascii="Times New Roman" w:hAnsi="Times New Roman"/>
          <w:b/>
          <w:bCs/>
          <w:sz w:val="28"/>
          <w:szCs w:val="28"/>
        </w:rPr>
        <w:t>Сільс</w:t>
      </w:r>
      <w:r w:rsidR="00417627">
        <w:rPr>
          <w:rFonts w:ascii="Times New Roman" w:hAnsi="Times New Roman"/>
          <w:b/>
          <w:bCs/>
          <w:sz w:val="28"/>
          <w:szCs w:val="28"/>
        </w:rPr>
        <w:t>ь</w:t>
      </w:r>
      <w:r w:rsidRPr="00A841DD">
        <w:rPr>
          <w:rFonts w:ascii="Times New Roman" w:hAnsi="Times New Roman"/>
          <w:b/>
          <w:bCs/>
          <w:sz w:val="28"/>
          <w:szCs w:val="28"/>
        </w:rPr>
        <w:t>кий голова                                          Михайло СТАНИНЕЦЬ</w:t>
      </w: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center"/>
        <w:rPr>
          <w:rFonts w:ascii="Times New Roman" w:hAnsi="Times New Roman"/>
          <w:b/>
          <w:bCs/>
          <w:sz w:val="28"/>
          <w:szCs w:val="28"/>
        </w:rPr>
      </w:pPr>
      <w:r>
        <w:rPr>
          <w:rFonts w:ascii="Times New Roman" w:hAnsi="Times New Roman"/>
          <w:b/>
          <w:bCs/>
          <w:sz w:val="28"/>
          <w:szCs w:val="28"/>
        </w:rPr>
        <w:t xml:space="preserve"> </w:t>
      </w: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Pr="00BB0957" w:rsidRDefault="00726A9E" w:rsidP="00726A9E">
      <w:pPr>
        <w:spacing w:after="0" w:line="240" w:lineRule="auto"/>
        <w:jc w:val="both"/>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0" type="#_x0000_t75" style="width:48pt;height:52.5pt" o:ole="" fillcolor="window">
            <v:imagedata r:id="rId13" o:title=""/>
          </v:shape>
          <o:OLEObject Type="Embed" ProgID="Word.Picture.8" ShapeID="_x0000_i1040" DrawAspect="Content" ObjectID="_1833095167" r:id="rId49"/>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№2442</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Тіба Ярослави Василівни</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с.Богаревиця,73</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Тіба Ярослави Василівни</w:t>
      </w:r>
      <w:r>
        <w:rPr>
          <w:rFonts w:ascii="Times New Roman" w:hAnsi="Times New Roman"/>
          <w:sz w:val="28"/>
          <w:szCs w:val="28"/>
          <w:lang w:eastAsia="ru-RU"/>
        </w:rPr>
        <w:t xml:space="preserve">,  мешк.Богаревиця </w:t>
      </w:r>
      <w:r>
        <w:rPr>
          <w:rFonts w:ascii="Times New Roman" w:hAnsi="Times New Roman"/>
          <w:bCs/>
          <w:sz w:val="28"/>
          <w:szCs w:val="28"/>
          <w:lang w:eastAsia="ru-RU"/>
        </w:rPr>
        <w:t xml:space="preserve"> № 73</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ті),  гр. Тіба Ярославі Василівні,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2121984800:07</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151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с.Богаревиця №73</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Тіба Ярославі Василівні</w:t>
      </w:r>
      <w:r>
        <w:rPr>
          <w:rFonts w:ascii="Times New Roman" w:hAnsi="Times New Roman"/>
          <w:sz w:val="28"/>
          <w:szCs w:val="28"/>
          <w:lang w:eastAsia="ru-RU"/>
        </w:rPr>
        <w:t>,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2121984800:07</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151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с.Богаревиця № 73</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Тіба Ярославі Василівні</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EC1CDF" w:rsidRDefault="00726A9E" w:rsidP="00726A9E">
      <w:pPr>
        <w:spacing w:after="0" w:line="240" w:lineRule="auto"/>
        <w:jc w:val="both"/>
        <w:rPr>
          <w:rFonts w:ascii="Times New Roman" w:hAnsi="Times New Roman"/>
          <w:sz w:val="28"/>
          <w:szCs w:val="28"/>
          <w:lang w:eastAsia="ru-RU"/>
        </w:rPr>
      </w:pP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1" type="#_x0000_t75" style="width:48pt;height:52.5pt" o:ole="" fillcolor="window">
            <v:imagedata r:id="rId13" o:title=""/>
          </v:shape>
          <o:OLEObject Type="Embed" ProgID="Word.Picture.8" ShapeID="_x0000_i1041" DrawAspect="Content" ObjectID="_1833095168" r:id="rId50"/>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№2443</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Носуля Марії  Юліївни</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с.Богаревиця,45</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Носуля Марії Юліївни</w:t>
      </w:r>
      <w:r>
        <w:rPr>
          <w:rFonts w:ascii="Times New Roman" w:hAnsi="Times New Roman"/>
          <w:sz w:val="28"/>
          <w:szCs w:val="28"/>
          <w:lang w:eastAsia="ru-RU"/>
        </w:rPr>
        <w:t xml:space="preserve">,  мешк.Богаревиця </w:t>
      </w:r>
      <w:r>
        <w:rPr>
          <w:rFonts w:ascii="Times New Roman" w:hAnsi="Times New Roman"/>
          <w:bCs/>
          <w:sz w:val="28"/>
          <w:szCs w:val="28"/>
          <w:lang w:eastAsia="ru-RU"/>
        </w:rPr>
        <w:t xml:space="preserve"> № 45</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ті),  гр. Носуля Марії Юліївні,  загальною площею 0.0839</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2121984800:07</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153</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с.Богаревиця №45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Носуля Марії Юліївні</w:t>
      </w:r>
      <w:r>
        <w:rPr>
          <w:rFonts w:ascii="Times New Roman" w:hAnsi="Times New Roman"/>
          <w:sz w:val="28"/>
          <w:szCs w:val="28"/>
          <w:lang w:eastAsia="ru-RU"/>
        </w:rPr>
        <w:t>, загальною площею 0.0839</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2121984800:07</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153</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с.Богаревиця №45, </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Носуля Марії Юліївні</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EC1CDF" w:rsidRDefault="00726A9E" w:rsidP="00726A9E">
      <w:pPr>
        <w:spacing w:after="0" w:line="240" w:lineRule="auto"/>
        <w:jc w:val="both"/>
        <w:rPr>
          <w:rFonts w:ascii="Times New Roman" w:hAnsi="Times New Roman"/>
          <w:sz w:val="28"/>
          <w:szCs w:val="28"/>
          <w:lang w:eastAsia="ru-RU"/>
        </w:rPr>
      </w:pP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2" type="#_x0000_t75" style="width:48pt;height:52.5pt" o:ole="" fillcolor="window">
            <v:imagedata r:id="rId13" o:title=""/>
          </v:shape>
          <o:OLEObject Type="Embed" ProgID="Word.Picture.8" ShapeID="_x0000_i1042" DrawAspect="Content" ObjectID="_1833095169" r:id="rId51"/>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№2444</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гр. Галамбіци Миколи Васильовича </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Кам’янське вул. Центральна,171</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Галамбіци Миколи Васильовича</w:t>
      </w:r>
      <w:r>
        <w:rPr>
          <w:rFonts w:ascii="Times New Roman" w:hAnsi="Times New Roman"/>
          <w:sz w:val="28"/>
          <w:szCs w:val="28"/>
          <w:lang w:eastAsia="ru-RU"/>
        </w:rPr>
        <w:t>,  мешк.Кам’янське вул. Центральна № 171</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в с. Кам’янське вул. Центральна №12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sidRPr="00D02420">
        <w:rPr>
          <w:rFonts w:ascii="Times New Roman" w:hAnsi="Times New Roman"/>
          <w:bCs/>
          <w:sz w:val="28"/>
          <w:szCs w:val="28"/>
          <w:lang w:eastAsia="ru-RU"/>
        </w:rPr>
        <w:t xml:space="preserve"> </w:t>
      </w:r>
      <w:r>
        <w:rPr>
          <w:rFonts w:ascii="Times New Roman" w:hAnsi="Times New Roman"/>
          <w:bCs/>
          <w:sz w:val="28"/>
          <w:szCs w:val="28"/>
          <w:lang w:eastAsia="ru-RU"/>
        </w:rPr>
        <w:t>Галамбіца Миколі Васильовичу</w:t>
      </w:r>
      <w:r>
        <w:rPr>
          <w:rFonts w:ascii="Times New Roman" w:hAnsi="Times New Roman"/>
          <w:sz w:val="28"/>
          <w:szCs w:val="28"/>
          <w:lang w:eastAsia="ru-RU"/>
        </w:rPr>
        <w:t>,  загальною площею 0.0800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2121984800:06</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404</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с.Кам’янське вул. Центральна №12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Галамбіца Миколі Васильовичу</w:t>
      </w:r>
      <w:r>
        <w:rPr>
          <w:rFonts w:ascii="Times New Roman" w:hAnsi="Times New Roman"/>
          <w:sz w:val="28"/>
          <w:szCs w:val="28"/>
          <w:lang w:eastAsia="ru-RU"/>
        </w:rPr>
        <w:t>, загальною площею 0.0800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2121984800:06</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404</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с.Кам’янське вул. Центральна № 12</w:t>
      </w:r>
      <w:r w:rsidRPr="00EC1CDF">
        <w:rPr>
          <w:rFonts w:ascii="Times New Roman" w:hAnsi="Times New Roman"/>
          <w:sz w:val="28"/>
          <w:szCs w:val="28"/>
          <w:lang w:eastAsia="ru-RU"/>
        </w:rPr>
        <w:t xml:space="preserve">, Берегівського району, Закарпатської області.  </w:t>
      </w:r>
      <w:r>
        <w:rPr>
          <w:rFonts w:ascii="Times New Roman" w:hAnsi="Times New Roman"/>
          <w:sz w:val="28"/>
          <w:szCs w:val="28"/>
          <w:lang w:eastAsia="ru-RU"/>
        </w:rPr>
        <w:t xml:space="preserve">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Галамбіца Миколі Васильовичу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3" type="#_x0000_t75" style="width:48pt;height:52.5pt" o:ole="" fillcolor="window">
            <v:imagedata r:id="rId13" o:title=""/>
          </v:shape>
          <o:OLEObject Type="Embed" ProgID="Word.Picture.8" ShapeID="_x0000_i1043" DrawAspect="Content" ObjectID="_1833095170" r:id="rId52"/>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№2445</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гр. Буряс Олени </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Кам’янське вул. Центральна,192</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Буряс Олени</w:t>
      </w:r>
      <w:r>
        <w:rPr>
          <w:rFonts w:ascii="Times New Roman" w:hAnsi="Times New Roman"/>
          <w:sz w:val="28"/>
          <w:szCs w:val="28"/>
          <w:lang w:eastAsia="ru-RU"/>
        </w:rPr>
        <w:t>,  мешк.Кам’янське вул. Центральна № 192</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Буряс Олені</w:t>
      </w:r>
      <w:r>
        <w:rPr>
          <w:rFonts w:ascii="Times New Roman" w:hAnsi="Times New Roman"/>
          <w:sz w:val="28"/>
          <w:szCs w:val="28"/>
          <w:lang w:eastAsia="ru-RU"/>
        </w:rPr>
        <w:t>,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2121984800:06</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405</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с.Кам’янське вул. Центральна №192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Буряс Олені, </w:t>
      </w:r>
      <w:r>
        <w:rPr>
          <w:rFonts w:ascii="Times New Roman" w:hAnsi="Times New Roman"/>
          <w:sz w:val="28"/>
          <w:szCs w:val="28"/>
          <w:lang w:eastAsia="ru-RU"/>
        </w:rPr>
        <w:t xml:space="preserve">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2121984800:06</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405</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с.Кам’янське вул. Центральна № 192</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Буряс Олені</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EC1CDF" w:rsidRDefault="00726A9E" w:rsidP="00726A9E">
      <w:pPr>
        <w:spacing w:after="0" w:line="240" w:lineRule="auto"/>
        <w:jc w:val="both"/>
        <w:rPr>
          <w:rFonts w:ascii="Times New Roman" w:hAnsi="Times New Roman"/>
          <w:sz w:val="28"/>
          <w:szCs w:val="28"/>
          <w:lang w:eastAsia="ru-RU"/>
        </w:rPr>
      </w:pP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4" type="#_x0000_t75" style="width:48pt;height:52.5pt" o:ole="" fillcolor="window">
            <v:imagedata r:id="rId13" o:title=""/>
          </v:shape>
          <o:OLEObject Type="Embed" ProgID="Word.Picture.8" ShapeID="_x0000_i1044" DrawAspect="Content" ObjectID="_1833095171" r:id="rId53"/>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№2446</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Черничко Ганни Іванівни</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мешк. с. Сільце  вул. Миру,14 </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Черничко Ганни Іванівни,</w:t>
      </w:r>
      <w:r>
        <w:rPr>
          <w:rFonts w:ascii="Times New Roman" w:hAnsi="Times New Roman"/>
          <w:sz w:val="28"/>
          <w:szCs w:val="28"/>
          <w:lang w:eastAsia="ru-RU"/>
        </w:rPr>
        <w:t xml:space="preserve">  мешк. с. Сільце вул. Миру № 14</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Черничко Ганні Іванівні</w:t>
      </w:r>
      <w:r>
        <w:rPr>
          <w:rFonts w:ascii="Times New Roman" w:hAnsi="Times New Roman"/>
          <w:sz w:val="28"/>
          <w:szCs w:val="28"/>
          <w:lang w:eastAsia="ru-RU"/>
        </w:rPr>
        <w:t>,  загальною площею 0.1716</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Миру №14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Черничко Ганні Іванівні, </w:t>
      </w:r>
      <w:r>
        <w:rPr>
          <w:rFonts w:ascii="Times New Roman" w:hAnsi="Times New Roman"/>
          <w:sz w:val="28"/>
          <w:szCs w:val="28"/>
          <w:lang w:eastAsia="ru-RU"/>
        </w:rPr>
        <w:t xml:space="preserve"> загальною площею 0.1716</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Миру № 14</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Черничко Ганні Іванівні</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EC1CDF" w:rsidRDefault="00726A9E" w:rsidP="00726A9E">
      <w:pPr>
        <w:spacing w:after="0" w:line="240" w:lineRule="auto"/>
        <w:jc w:val="both"/>
        <w:rPr>
          <w:rFonts w:ascii="Times New Roman" w:hAnsi="Times New Roman"/>
          <w:sz w:val="28"/>
          <w:szCs w:val="28"/>
          <w:lang w:eastAsia="ru-RU"/>
        </w:rPr>
      </w:pP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5" type="#_x0000_t75" style="width:48pt;height:52.5pt" o:ole="" fillcolor="window">
            <v:imagedata r:id="rId13" o:title=""/>
          </v:shape>
          <o:OLEObject Type="Embed" ProgID="Word.Picture.8" ShapeID="_x0000_i1045" DrawAspect="Content" ObjectID="_1833095172" r:id="rId54"/>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№2447</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Делінко Діани  Іванівни</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мешк. с. Сільце  вул.Березнева,76А </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Делінко Діани  Іванівни,</w:t>
      </w:r>
      <w:r>
        <w:rPr>
          <w:rFonts w:ascii="Times New Roman" w:hAnsi="Times New Roman"/>
          <w:sz w:val="28"/>
          <w:szCs w:val="28"/>
          <w:lang w:eastAsia="ru-RU"/>
        </w:rPr>
        <w:t xml:space="preserve">  мешк. с. Сільце вул. Березнева № 76А</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Делінко Діані Іванівні</w:t>
      </w:r>
      <w:r>
        <w:rPr>
          <w:rFonts w:ascii="Times New Roman" w:hAnsi="Times New Roman"/>
          <w:sz w:val="28"/>
          <w:szCs w:val="28"/>
          <w:lang w:eastAsia="ru-RU"/>
        </w:rPr>
        <w:t>,  загальною площею 0.1108</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264</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Березнева №76А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Делінко Діані Іванівні, </w:t>
      </w:r>
      <w:r>
        <w:rPr>
          <w:rFonts w:ascii="Times New Roman" w:hAnsi="Times New Roman"/>
          <w:sz w:val="28"/>
          <w:szCs w:val="28"/>
          <w:lang w:eastAsia="ru-RU"/>
        </w:rPr>
        <w:t xml:space="preserve"> загальною площею 0.1108</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264</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Березнева № 76А</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Делінко Діані Іванівні</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243A43" w:rsidRPr="00BB0957" w:rsidRDefault="00243A43" w:rsidP="00726A9E">
      <w:pPr>
        <w:spacing w:after="0" w:line="240" w:lineRule="auto"/>
        <w:jc w:val="both"/>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6" type="#_x0000_t75" style="width:48pt;height:52.5pt" o:ole="" fillcolor="window">
            <v:imagedata r:id="rId13" o:title=""/>
          </v:shape>
          <o:OLEObject Type="Embed" ProgID="Word.Picture.8" ShapeID="_x0000_i1046" DrawAspect="Content" ObjectID="_1833095173" r:id="rId55"/>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№2448</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Сочки Василя Васильовича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 Миру,52</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Сочки Василя Васильовича,</w:t>
      </w:r>
      <w:r>
        <w:rPr>
          <w:rFonts w:ascii="Times New Roman" w:hAnsi="Times New Roman"/>
          <w:sz w:val="28"/>
          <w:szCs w:val="28"/>
          <w:lang w:eastAsia="ru-RU"/>
        </w:rPr>
        <w:t xml:space="preserve">  мешк. с. Сільце вул. Миру № 52</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Сочка Василю  Васильовичю</w:t>
      </w:r>
      <w:r>
        <w:rPr>
          <w:rFonts w:ascii="Times New Roman" w:hAnsi="Times New Roman"/>
          <w:sz w:val="28"/>
          <w:szCs w:val="28"/>
          <w:lang w:eastAsia="ru-RU"/>
        </w:rPr>
        <w:t>,  загальною площею 0.0853</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253</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Миру №52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w:t>
      </w:r>
      <w:r>
        <w:rPr>
          <w:rFonts w:ascii="Times New Roman" w:hAnsi="Times New Roman"/>
          <w:sz w:val="28"/>
          <w:szCs w:val="28"/>
          <w:lang w:eastAsia="ru-RU"/>
        </w:rPr>
        <w:t xml:space="preserve"> власність земельну ділянку гр.Сочка Василю Васильовичу</w:t>
      </w:r>
      <w:r>
        <w:rPr>
          <w:rFonts w:ascii="Times New Roman" w:hAnsi="Times New Roman"/>
          <w:bCs/>
          <w:sz w:val="28"/>
          <w:szCs w:val="28"/>
          <w:lang w:eastAsia="ru-RU"/>
        </w:rPr>
        <w:t xml:space="preserve">, </w:t>
      </w:r>
      <w:r>
        <w:rPr>
          <w:rFonts w:ascii="Times New Roman" w:hAnsi="Times New Roman"/>
          <w:sz w:val="28"/>
          <w:szCs w:val="28"/>
          <w:lang w:eastAsia="ru-RU"/>
        </w:rPr>
        <w:t xml:space="preserve"> загальною площею 0.0853</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253</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Миру № 52</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Сочка Василю Васильовичу </w:t>
      </w:r>
      <w:r w:rsidRPr="00EC1CDF">
        <w:rPr>
          <w:rFonts w:ascii="Times New Roman" w:hAnsi="Times New Roman"/>
          <w:sz w:val="28"/>
          <w:szCs w:val="28"/>
          <w:lang w:eastAsia="ru-RU"/>
        </w:rPr>
        <w:t>зареєструвати право власності на земельну ділянку в суб’єкта державної реєстрації прав.</w:t>
      </w:r>
    </w:p>
    <w:p w:rsidR="00726A9E"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EC1CDF" w:rsidRDefault="00726A9E" w:rsidP="00726A9E">
      <w:pPr>
        <w:spacing w:after="0" w:line="240" w:lineRule="auto"/>
        <w:jc w:val="both"/>
        <w:rPr>
          <w:rFonts w:ascii="Times New Roman" w:hAnsi="Times New Roman"/>
          <w:sz w:val="28"/>
          <w:szCs w:val="28"/>
          <w:lang w:eastAsia="ru-RU"/>
        </w:rPr>
      </w:pP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7" type="#_x0000_t75" style="width:48pt;height:52.5pt" o:ole="" fillcolor="window">
            <v:imagedata r:id="rId13" o:title=""/>
          </v:shape>
          <o:OLEObject Type="Embed" ProgID="Word.Picture.8" ShapeID="_x0000_i1047" DrawAspect="Content" ObjectID="_1833095174" r:id="rId56"/>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№2449</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Кепича Ласлова Мигальовича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 Івана Франка,19</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Кепича Ласлова Мигальовича,</w:t>
      </w:r>
      <w:r>
        <w:rPr>
          <w:rFonts w:ascii="Times New Roman" w:hAnsi="Times New Roman"/>
          <w:sz w:val="28"/>
          <w:szCs w:val="28"/>
          <w:lang w:eastAsia="ru-RU"/>
        </w:rPr>
        <w:t xml:space="preserve">  мешк. с. Сільце вул.Івана Франка № 19</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Кепичу Ласлову Мигольовичу</w:t>
      </w:r>
      <w:r>
        <w:rPr>
          <w:rFonts w:ascii="Times New Roman" w:hAnsi="Times New Roman"/>
          <w:sz w:val="28"/>
          <w:szCs w:val="28"/>
          <w:lang w:eastAsia="ru-RU"/>
        </w:rPr>
        <w:t>,  загальною площею 0.2498</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191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Івана Франка №19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Кепичу Лослову Мигальовичу, </w:t>
      </w:r>
      <w:r>
        <w:rPr>
          <w:rFonts w:ascii="Times New Roman" w:hAnsi="Times New Roman"/>
          <w:sz w:val="28"/>
          <w:szCs w:val="28"/>
          <w:lang w:eastAsia="ru-RU"/>
        </w:rPr>
        <w:t xml:space="preserve"> загальною площею 0.2498</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191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Івана Франка № 19</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Кепичу Лослову Мигальовичу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8" type="#_x0000_t75" style="width:48pt;height:52.5pt" o:ole="" fillcolor="window">
            <v:imagedata r:id="rId13" o:title=""/>
          </v:shape>
          <o:OLEObject Type="Embed" ProgID="Word.Picture.8" ShapeID="_x0000_i1048" DrawAspect="Content" ObjectID="_1833095175" r:id="rId57"/>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№2450</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Фунтового Івана Вікторовича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 Українська,35</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 xml:space="preserve">Фунтового Івана Вікторовича, </w:t>
      </w:r>
      <w:r>
        <w:rPr>
          <w:rFonts w:ascii="Times New Roman" w:hAnsi="Times New Roman"/>
          <w:sz w:val="28"/>
          <w:szCs w:val="28"/>
          <w:lang w:eastAsia="ru-RU"/>
        </w:rPr>
        <w:t>мешк. с. Сільце вул. Українська № 35</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Фунтовому Івану Вікторовичу</w:t>
      </w:r>
      <w:r>
        <w:rPr>
          <w:rFonts w:ascii="Times New Roman" w:hAnsi="Times New Roman"/>
          <w:sz w:val="28"/>
          <w:szCs w:val="28"/>
          <w:lang w:eastAsia="ru-RU"/>
        </w:rPr>
        <w:t>,  загальною площею 0.1096</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481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Українська №35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Фунтовому Івану Вікторовичу, </w:t>
      </w:r>
      <w:r>
        <w:rPr>
          <w:rFonts w:ascii="Times New Roman" w:hAnsi="Times New Roman"/>
          <w:sz w:val="28"/>
          <w:szCs w:val="28"/>
          <w:lang w:eastAsia="ru-RU"/>
        </w:rPr>
        <w:t xml:space="preserve"> загальною площею 0.1096</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481</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Українська № 35</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Фунтовому Івану Вікторовичу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BB0957"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49" type="#_x0000_t75" style="width:48pt;height:52.5pt" o:ole="" fillcolor="window">
            <v:imagedata r:id="rId13" o:title=""/>
          </v:shape>
          <o:OLEObject Type="Embed" ProgID="Word.Picture.8" ShapeID="_x0000_i1049" DrawAspect="Content" ObjectID="_1833095176" r:id="rId58"/>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№2451</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Крайняя  Василя Петровича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вул.Садова № 64</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 xml:space="preserve">Крайняя Василя Петровича, </w:t>
      </w:r>
      <w:r>
        <w:rPr>
          <w:rFonts w:ascii="Times New Roman" w:hAnsi="Times New Roman"/>
          <w:sz w:val="28"/>
          <w:szCs w:val="28"/>
          <w:lang w:eastAsia="ru-RU"/>
        </w:rPr>
        <w:t>мешк. с. Сільце вул. Садова № 64</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Крайняй Василю Петровичу</w:t>
      </w:r>
      <w:r>
        <w:rPr>
          <w:rFonts w:ascii="Times New Roman" w:hAnsi="Times New Roman"/>
          <w:sz w:val="28"/>
          <w:szCs w:val="28"/>
          <w:lang w:eastAsia="ru-RU"/>
        </w:rPr>
        <w:t>,  загальною площею 0.1500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482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Садова №64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Крайняй  Василю Петровичу, </w:t>
      </w:r>
      <w:r>
        <w:rPr>
          <w:rFonts w:ascii="Times New Roman" w:hAnsi="Times New Roman"/>
          <w:sz w:val="28"/>
          <w:szCs w:val="28"/>
          <w:lang w:eastAsia="ru-RU"/>
        </w:rPr>
        <w:t xml:space="preserve"> загальною площею 0.1500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482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Садова № 64</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Крайняй Василю Петровичу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243A43" w:rsidRPr="00BB0957" w:rsidRDefault="00243A43" w:rsidP="00726A9E">
      <w:pPr>
        <w:spacing w:after="0" w:line="240" w:lineRule="auto"/>
        <w:jc w:val="both"/>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0" type="#_x0000_t75" style="width:48pt;height:52.5pt" o:ole="" fillcolor="window">
            <v:imagedata r:id="rId13" o:title=""/>
          </v:shape>
          <o:OLEObject Type="Embed" ProgID="Word.Picture.8" ShapeID="_x0000_i1050" DrawAspect="Content" ObjectID="_1833095177" r:id="rId59"/>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№2452</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Жупанин Марини Андріївни</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вул.Садова № 35</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 xml:space="preserve">Жупанин Марини Андріївни, </w:t>
      </w:r>
      <w:r>
        <w:rPr>
          <w:rFonts w:ascii="Times New Roman" w:hAnsi="Times New Roman"/>
          <w:sz w:val="28"/>
          <w:szCs w:val="28"/>
          <w:lang w:eastAsia="ru-RU"/>
        </w:rPr>
        <w:t>мешк. с. Сільце вул. Садова № 35</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Жупанин Марині Андріївні</w:t>
      </w:r>
      <w:r>
        <w:rPr>
          <w:rFonts w:ascii="Times New Roman" w:hAnsi="Times New Roman"/>
          <w:sz w:val="28"/>
          <w:szCs w:val="28"/>
          <w:lang w:eastAsia="ru-RU"/>
        </w:rPr>
        <w:t>,  загальною площею 0.1770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477</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Садова №35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Жупанин Марині Андріївні, </w:t>
      </w:r>
      <w:r>
        <w:rPr>
          <w:rFonts w:ascii="Times New Roman" w:hAnsi="Times New Roman"/>
          <w:sz w:val="28"/>
          <w:szCs w:val="28"/>
          <w:lang w:eastAsia="ru-RU"/>
        </w:rPr>
        <w:t xml:space="preserve"> загальною площею 0.1770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2121987000:05</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477</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Садова № 35</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Громадянці  Жупанин Марині Андріївні </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243A43" w:rsidRPr="000729FF" w:rsidRDefault="00243A43" w:rsidP="00726A9E">
      <w:pPr>
        <w:spacing w:after="0" w:line="240" w:lineRule="auto"/>
        <w:jc w:val="both"/>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1" type="#_x0000_t75" style="width:48pt;height:52.5pt" o:ole="" fillcolor="window">
            <v:imagedata r:id="rId13" o:title=""/>
          </v:shape>
          <o:OLEObject Type="Embed" ProgID="Word.Picture.8" ShapeID="_x0000_i1051" DrawAspect="Content" ObjectID="_1833095178" r:id="rId60"/>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№2453</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Симчера Івана Андрійовича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 Сільце  вул.Березнева № 50а</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Pr>
          <w:rFonts w:ascii="Times New Roman" w:hAnsi="Times New Roman"/>
          <w:bCs/>
          <w:sz w:val="28"/>
          <w:szCs w:val="28"/>
          <w:lang w:eastAsia="ru-RU"/>
        </w:rPr>
        <w:t xml:space="preserve">Симчери Івана Андрійовича, </w:t>
      </w:r>
      <w:r>
        <w:rPr>
          <w:rFonts w:ascii="Times New Roman" w:hAnsi="Times New Roman"/>
          <w:sz w:val="28"/>
          <w:szCs w:val="28"/>
          <w:lang w:eastAsia="ru-RU"/>
        </w:rPr>
        <w:t>мешк. с. Сільце вул. Березнева № 50а</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rFonts w:ascii="Times New Roman" w:hAnsi="Times New Roman"/>
          <w:sz w:val="28"/>
          <w:szCs w:val="28"/>
          <w:lang w:eastAsia="ru-RU"/>
        </w:rPr>
        <w:t xml:space="preserve"> </w:t>
      </w:r>
      <w:r w:rsidRPr="00EC1CDF">
        <w:rPr>
          <w:rFonts w:ascii="Times New Roman" w:hAnsi="Times New Roman"/>
          <w:sz w:val="28"/>
          <w:szCs w:val="28"/>
          <w:lang w:eastAsia="ru-RU"/>
        </w:rPr>
        <w:t>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A34578"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Pr>
          <w:rFonts w:ascii="Times New Roman" w:hAnsi="Times New Roman"/>
          <w:sz w:val="28"/>
          <w:szCs w:val="28"/>
          <w:lang w:eastAsia="ru-RU"/>
        </w:rPr>
        <w:t xml:space="preserve">ті),  гр. </w:t>
      </w:r>
      <w:r>
        <w:rPr>
          <w:rFonts w:ascii="Times New Roman" w:hAnsi="Times New Roman"/>
          <w:bCs/>
          <w:sz w:val="28"/>
          <w:szCs w:val="28"/>
          <w:lang w:eastAsia="ru-RU"/>
        </w:rPr>
        <w:t>Симчері Івану Андрійовичу</w:t>
      </w:r>
      <w:r>
        <w:rPr>
          <w:rFonts w:ascii="Times New Roman" w:hAnsi="Times New Roman"/>
          <w:sz w:val="28"/>
          <w:szCs w:val="28"/>
          <w:lang w:eastAsia="ru-RU"/>
        </w:rPr>
        <w:t>,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139</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 xml:space="preserve">с.Сільце вул. Березнева №50а </w:t>
      </w: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Симчері Івану Андрійовичу, </w:t>
      </w:r>
      <w:r w:rsidR="009A502B">
        <w:rPr>
          <w:rFonts w:ascii="Times New Roman" w:hAnsi="Times New Roman"/>
          <w:sz w:val="28"/>
          <w:szCs w:val="28"/>
          <w:lang w:eastAsia="ru-RU"/>
        </w:rPr>
        <w:t xml:space="preserve"> загальною площею 0.25</w:t>
      </w:r>
      <w:r>
        <w:rPr>
          <w:rFonts w:ascii="Times New Roman" w:hAnsi="Times New Roman"/>
          <w:sz w:val="28"/>
          <w:szCs w:val="28"/>
          <w:lang w:eastAsia="ru-RU"/>
        </w:rPr>
        <w:t>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2121987000:04</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139</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с.Сільце вул. Березнева № 50а</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  Симчері Івану Андрійовичу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Pr="000729FF" w:rsidRDefault="00726A9E" w:rsidP="00726A9E">
      <w:pPr>
        <w:spacing w:after="0" w:line="240" w:lineRule="auto"/>
        <w:jc w:val="both"/>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Михайло СТАНИНЕЦЬ</w:t>
      </w: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2" type="#_x0000_t75" style="width:48pt;height:52.5pt" o:ole="" fillcolor="window">
            <v:imagedata r:id="rId13" o:title=""/>
          </v:shape>
          <o:OLEObject Type="Embed" ProgID="Word.Picture.8" ShapeID="_x0000_i1052" DrawAspect="Content" ObjectID="_1833095179" r:id="rId61"/>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№2454</w:t>
      </w:r>
    </w:p>
    <w:p w:rsidR="00726A9E" w:rsidRPr="00C75F39" w:rsidRDefault="00726A9E" w:rsidP="00726A9E">
      <w:pPr>
        <w:spacing w:after="0" w:line="240" w:lineRule="auto"/>
        <w:rPr>
          <w:rFonts w:ascii="Times New Roman" w:hAnsi="Times New Roman"/>
          <w:b/>
          <w:sz w:val="28"/>
          <w:szCs w:val="28"/>
          <w:lang w:eastAsia="ru-RU"/>
        </w:rPr>
      </w:pPr>
    </w:p>
    <w:p w:rsidR="00726A9E" w:rsidRPr="005C5523" w:rsidRDefault="00726A9E" w:rsidP="00726A9E">
      <w:pPr>
        <w:spacing w:after="0" w:line="240" w:lineRule="auto"/>
        <w:rPr>
          <w:rFonts w:ascii="Times New Roman" w:hAnsi="Times New Roman"/>
          <w:b/>
          <w:sz w:val="28"/>
          <w:szCs w:val="28"/>
          <w:lang w:eastAsia="ru-RU"/>
        </w:rPr>
      </w:pPr>
      <w:r w:rsidRPr="005C5523">
        <w:rPr>
          <w:rFonts w:ascii="Times New Roman" w:hAnsi="Times New Roman"/>
          <w:b/>
          <w:sz w:val="28"/>
          <w:szCs w:val="28"/>
          <w:lang w:eastAsia="ru-RU"/>
        </w:rPr>
        <w:t xml:space="preserve">Про затвердження технічної документації </w:t>
      </w:r>
    </w:p>
    <w:p w:rsidR="00726A9E" w:rsidRPr="005C5523" w:rsidRDefault="00726A9E" w:rsidP="00726A9E">
      <w:pPr>
        <w:spacing w:after="0" w:line="240" w:lineRule="auto"/>
        <w:rPr>
          <w:rFonts w:ascii="Times New Roman" w:hAnsi="Times New Roman"/>
          <w:b/>
          <w:sz w:val="28"/>
          <w:szCs w:val="28"/>
          <w:lang w:eastAsia="ru-RU"/>
        </w:rPr>
      </w:pPr>
      <w:r w:rsidRPr="005C5523">
        <w:rPr>
          <w:rFonts w:ascii="Times New Roman" w:hAnsi="Times New Roman"/>
          <w:b/>
          <w:sz w:val="28"/>
          <w:szCs w:val="28"/>
          <w:lang w:eastAsia="ru-RU"/>
        </w:rPr>
        <w:t xml:space="preserve">із землеустрою щодо встановлення (відновлення) </w:t>
      </w:r>
    </w:p>
    <w:p w:rsidR="00726A9E" w:rsidRPr="005C5523" w:rsidRDefault="00726A9E" w:rsidP="00726A9E">
      <w:pPr>
        <w:spacing w:after="0" w:line="240" w:lineRule="auto"/>
        <w:rPr>
          <w:rFonts w:ascii="Times New Roman" w:hAnsi="Times New Roman"/>
          <w:b/>
          <w:sz w:val="28"/>
          <w:szCs w:val="28"/>
          <w:lang w:eastAsia="ru-RU"/>
        </w:rPr>
      </w:pPr>
      <w:r w:rsidRPr="005C5523">
        <w:rPr>
          <w:rFonts w:ascii="Times New Roman" w:hAnsi="Times New Roman"/>
          <w:b/>
          <w:sz w:val="28"/>
          <w:szCs w:val="28"/>
          <w:lang w:eastAsia="ru-RU"/>
        </w:rPr>
        <w:t>меж земельної ді</w:t>
      </w:r>
      <w:r>
        <w:rPr>
          <w:rFonts w:ascii="Times New Roman" w:hAnsi="Times New Roman"/>
          <w:b/>
          <w:sz w:val="28"/>
          <w:szCs w:val="28"/>
          <w:lang w:eastAsia="ru-RU"/>
        </w:rPr>
        <w:t xml:space="preserve">лянки в натурі на (місцевості) </w:t>
      </w:r>
    </w:p>
    <w:p w:rsidR="00726A9E" w:rsidRPr="005C5523"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 Максим Ярослава Михайловича</w:t>
      </w:r>
    </w:p>
    <w:p w:rsidR="00726A9E" w:rsidRPr="005C5523"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с.Хмільник,21</w:t>
      </w:r>
    </w:p>
    <w:p w:rsidR="00726A9E" w:rsidRPr="005C5523" w:rsidRDefault="00726A9E" w:rsidP="00726A9E">
      <w:pPr>
        <w:tabs>
          <w:tab w:val="left" w:pos="3540"/>
        </w:tabs>
        <w:spacing w:after="0" w:line="240" w:lineRule="auto"/>
        <w:rPr>
          <w:rFonts w:ascii="Times New Roman" w:hAnsi="Times New Roman"/>
          <w:b/>
          <w:sz w:val="28"/>
          <w:szCs w:val="28"/>
          <w:lang w:eastAsia="ru-RU"/>
        </w:rPr>
      </w:pPr>
    </w:p>
    <w:p w:rsidR="00726A9E" w:rsidRPr="005C5523" w:rsidRDefault="00726A9E" w:rsidP="00726A9E">
      <w:pPr>
        <w:spacing w:after="0" w:line="240" w:lineRule="auto"/>
        <w:jc w:val="both"/>
        <w:rPr>
          <w:rFonts w:ascii="Times New Roman" w:hAnsi="Times New Roman"/>
          <w:sz w:val="28"/>
          <w:szCs w:val="28"/>
          <w:lang w:eastAsia="ru-RU"/>
        </w:rPr>
      </w:pPr>
      <w:r w:rsidRPr="005C5523">
        <w:rPr>
          <w:rFonts w:ascii="Times New Roman" w:hAnsi="Times New Roman"/>
          <w:sz w:val="28"/>
          <w:szCs w:val="28"/>
          <w:lang w:eastAsia="ru-RU"/>
        </w:rPr>
        <w:t xml:space="preserve">         Розглянувши заяву гр.</w:t>
      </w:r>
      <w:r w:rsidRPr="005C5523">
        <w:rPr>
          <w:rFonts w:ascii="Times New Roman" w:hAnsi="Times New Roman"/>
          <w:b/>
          <w:sz w:val="28"/>
          <w:szCs w:val="28"/>
          <w:lang w:eastAsia="ru-RU"/>
        </w:rPr>
        <w:t xml:space="preserve"> </w:t>
      </w:r>
      <w:r>
        <w:rPr>
          <w:rFonts w:ascii="Times New Roman" w:hAnsi="Times New Roman"/>
          <w:bCs/>
          <w:sz w:val="28"/>
          <w:szCs w:val="28"/>
          <w:lang w:eastAsia="ru-RU"/>
        </w:rPr>
        <w:t>Максима Ярослава Михайловича,  мешк. с.Хмільник</w:t>
      </w:r>
      <w:r w:rsidRPr="005C5523">
        <w:rPr>
          <w:rFonts w:ascii="Times New Roman" w:hAnsi="Times New Roman"/>
          <w:bCs/>
          <w:sz w:val="28"/>
          <w:szCs w:val="28"/>
          <w:lang w:eastAsia="ru-RU"/>
        </w:rPr>
        <w:t>,</w:t>
      </w:r>
      <w:r>
        <w:rPr>
          <w:rFonts w:ascii="Times New Roman" w:hAnsi="Times New Roman"/>
          <w:bCs/>
          <w:sz w:val="28"/>
          <w:szCs w:val="28"/>
          <w:lang w:eastAsia="ru-RU"/>
        </w:rPr>
        <w:t xml:space="preserve"> № 21</w:t>
      </w:r>
      <w:r w:rsidRPr="005C5523">
        <w:rPr>
          <w:rFonts w:ascii="Times New Roman" w:hAnsi="Times New Roman"/>
          <w:bCs/>
          <w:sz w:val="28"/>
          <w:szCs w:val="28"/>
          <w:lang w:eastAsia="ru-RU"/>
        </w:rPr>
        <w:t xml:space="preserve"> </w:t>
      </w:r>
      <w:r w:rsidRPr="005C5523">
        <w:rPr>
          <w:rFonts w:ascii="Times New Roman" w:hAnsi="Times New Roman"/>
          <w:sz w:val="28"/>
          <w:szCs w:val="28"/>
          <w:lang w:eastAsia="ru-RU"/>
        </w:rPr>
        <w:t>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5C5523" w:rsidRDefault="00726A9E" w:rsidP="00726A9E">
      <w:pPr>
        <w:spacing w:after="0" w:line="240" w:lineRule="auto"/>
        <w:rPr>
          <w:rFonts w:ascii="Times New Roman" w:hAnsi="Times New Roman"/>
          <w:b/>
          <w:bCs/>
          <w:sz w:val="28"/>
          <w:szCs w:val="28"/>
          <w:lang w:eastAsia="ru-RU"/>
        </w:rPr>
      </w:pPr>
      <w:r w:rsidRPr="005C5523">
        <w:rPr>
          <w:rFonts w:ascii="Times New Roman" w:hAnsi="Times New Roman"/>
          <w:b/>
          <w:bCs/>
          <w:sz w:val="28"/>
          <w:szCs w:val="28"/>
          <w:lang w:eastAsia="ru-RU"/>
        </w:rPr>
        <w:t xml:space="preserve">                                                            ВИРІШИЛА:</w:t>
      </w:r>
    </w:p>
    <w:p w:rsidR="00726A9E" w:rsidRPr="005C5523" w:rsidRDefault="00726A9E" w:rsidP="00726A9E">
      <w:pPr>
        <w:spacing w:after="0" w:line="240" w:lineRule="auto"/>
        <w:jc w:val="both"/>
        <w:rPr>
          <w:rFonts w:ascii="Times New Roman" w:hAnsi="Times New Roman"/>
          <w:sz w:val="28"/>
          <w:szCs w:val="28"/>
          <w:lang w:eastAsia="ru-RU"/>
        </w:rPr>
      </w:pPr>
      <w:r w:rsidRPr="005C5523">
        <w:rPr>
          <w:rFonts w:ascii="Times New Roman" w:hAnsi="Times New Roman"/>
          <w:b/>
          <w:bCs/>
          <w:sz w:val="28"/>
          <w:szCs w:val="28"/>
          <w:lang w:eastAsia="ru-RU"/>
        </w:rPr>
        <w:t xml:space="preserve">          </w:t>
      </w:r>
      <w:r w:rsidRPr="005C5523">
        <w:rPr>
          <w:rFonts w:ascii="Times New Roman" w:hAnsi="Times New Roman"/>
          <w:bCs/>
          <w:sz w:val="28"/>
          <w:szCs w:val="28"/>
          <w:lang w:eastAsia="ru-RU"/>
        </w:rPr>
        <w:t>1.</w:t>
      </w:r>
      <w:r w:rsidRPr="005C5523">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місцевості),  гр. </w:t>
      </w:r>
      <w:r>
        <w:rPr>
          <w:rFonts w:ascii="Times New Roman" w:hAnsi="Times New Roman"/>
          <w:bCs/>
          <w:sz w:val="28"/>
          <w:szCs w:val="28"/>
          <w:lang w:eastAsia="ru-RU"/>
        </w:rPr>
        <w:t>Максиму Ярославу Михайловичу</w:t>
      </w:r>
      <w:r>
        <w:rPr>
          <w:rFonts w:ascii="Times New Roman" w:hAnsi="Times New Roman"/>
          <w:sz w:val="28"/>
          <w:szCs w:val="28"/>
          <w:lang w:eastAsia="ru-RU"/>
        </w:rPr>
        <w:t xml:space="preserve"> загальною площею 1,5043</w:t>
      </w:r>
      <w:r w:rsidRPr="005C5523">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2121984800:04</w:t>
      </w:r>
      <w:r w:rsidRPr="005C5523">
        <w:rPr>
          <w:rFonts w:ascii="Times New Roman" w:hAnsi="Times New Roman"/>
          <w:sz w:val="28"/>
          <w:szCs w:val="28"/>
          <w:u w:val="single"/>
          <w:lang w:eastAsia="ru-RU"/>
        </w:rPr>
        <w:t>:001:0</w:t>
      </w:r>
      <w:r>
        <w:rPr>
          <w:rFonts w:ascii="Times New Roman" w:hAnsi="Times New Roman"/>
          <w:sz w:val="28"/>
          <w:szCs w:val="28"/>
          <w:u w:val="single"/>
          <w:lang w:eastAsia="ru-RU"/>
        </w:rPr>
        <w:t>397</w:t>
      </w:r>
      <w:r w:rsidRPr="005C5523">
        <w:rPr>
          <w:rFonts w:ascii="Times New Roman" w:hAnsi="Times New Roman"/>
          <w:sz w:val="28"/>
          <w:szCs w:val="28"/>
          <w:lang w:eastAsia="ru-RU"/>
        </w:rPr>
        <w:t xml:space="preserve">, для ведення товарного сільськогосподарського виробництва, яка розташована за адресою  с. </w:t>
      </w:r>
      <w:r>
        <w:rPr>
          <w:rFonts w:ascii="Times New Roman" w:hAnsi="Times New Roman"/>
          <w:bCs/>
          <w:sz w:val="28"/>
          <w:szCs w:val="28"/>
          <w:lang w:eastAsia="ru-RU"/>
        </w:rPr>
        <w:t xml:space="preserve">Кам’янське, урочище «Загильово» контур №457 </w:t>
      </w:r>
      <w:r w:rsidRPr="005C5523">
        <w:rPr>
          <w:rFonts w:ascii="Times New Roman" w:hAnsi="Times New Roman"/>
          <w:bCs/>
          <w:sz w:val="28"/>
          <w:szCs w:val="28"/>
          <w:lang w:eastAsia="ru-RU"/>
        </w:rPr>
        <w:t xml:space="preserve">, </w:t>
      </w:r>
      <w:r w:rsidRPr="005C5523">
        <w:rPr>
          <w:rFonts w:ascii="Times New Roman" w:hAnsi="Times New Roman"/>
          <w:sz w:val="28"/>
          <w:szCs w:val="28"/>
          <w:lang w:eastAsia="ru-RU"/>
        </w:rPr>
        <w:t xml:space="preserve">Берегівського району, Закарпатської області.  </w:t>
      </w:r>
    </w:p>
    <w:p w:rsidR="00726A9E" w:rsidRPr="005C5523" w:rsidRDefault="00726A9E" w:rsidP="00726A9E">
      <w:pPr>
        <w:spacing w:after="0" w:line="240" w:lineRule="auto"/>
        <w:jc w:val="both"/>
        <w:rPr>
          <w:rFonts w:ascii="Times New Roman" w:hAnsi="Times New Roman"/>
          <w:sz w:val="28"/>
          <w:szCs w:val="28"/>
          <w:lang w:eastAsia="ru-RU"/>
        </w:rPr>
      </w:pPr>
      <w:r w:rsidRPr="005C5523">
        <w:rPr>
          <w:rFonts w:ascii="Times New Roman" w:hAnsi="Times New Roman"/>
          <w:sz w:val="28"/>
          <w:szCs w:val="28"/>
          <w:lang w:eastAsia="ru-RU"/>
        </w:rPr>
        <w:t xml:space="preserve">          2. Виділити в натурі земельну ділянку гр. </w:t>
      </w:r>
      <w:r>
        <w:rPr>
          <w:rFonts w:ascii="Times New Roman" w:hAnsi="Times New Roman"/>
          <w:bCs/>
          <w:sz w:val="28"/>
          <w:szCs w:val="28"/>
          <w:lang w:eastAsia="ru-RU"/>
        </w:rPr>
        <w:t>Максиму Ярославу Михайловичу</w:t>
      </w:r>
      <w:r>
        <w:rPr>
          <w:rFonts w:ascii="Times New Roman" w:hAnsi="Times New Roman"/>
          <w:sz w:val="28"/>
          <w:szCs w:val="28"/>
          <w:lang w:eastAsia="ru-RU"/>
        </w:rPr>
        <w:t xml:space="preserve"> загальною площею 1,5043</w:t>
      </w:r>
      <w:r w:rsidRPr="005C5523">
        <w:rPr>
          <w:rFonts w:ascii="Times New Roman" w:hAnsi="Times New Roman"/>
          <w:sz w:val="28"/>
          <w:szCs w:val="28"/>
          <w:lang w:eastAsia="ru-RU"/>
        </w:rPr>
        <w:t xml:space="preserve"> га кадастровий номер </w:t>
      </w:r>
      <w:r w:rsidRPr="005C5523">
        <w:rPr>
          <w:rFonts w:ascii="Times New Roman" w:hAnsi="Times New Roman"/>
          <w:sz w:val="28"/>
          <w:szCs w:val="28"/>
          <w:u w:val="single"/>
          <w:lang w:eastAsia="ru-RU"/>
        </w:rPr>
        <w:t>2</w:t>
      </w:r>
      <w:r>
        <w:rPr>
          <w:rFonts w:ascii="Times New Roman" w:hAnsi="Times New Roman"/>
          <w:sz w:val="28"/>
          <w:szCs w:val="28"/>
          <w:u w:val="single"/>
          <w:lang w:eastAsia="ru-RU"/>
        </w:rPr>
        <w:t>121984800:04</w:t>
      </w:r>
      <w:r w:rsidRPr="005C5523">
        <w:rPr>
          <w:rFonts w:ascii="Times New Roman" w:hAnsi="Times New Roman"/>
          <w:sz w:val="28"/>
          <w:szCs w:val="28"/>
          <w:u w:val="single"/>
          <w:lang w:eastAsia="ru-RU"/>
        </w:rPr>
        <w:t>:001:0</w:t>
      </w:r>
      <w:r>
        <w:rPr>
          <w:rFonts w:ascii="Times New Roman" w:hAnsi="Times New Roman"/>
          <w:sz w:val="28"/>
          <w:szCs w:val="28"/>
          <w:u w:val="single"/>
          <w:lang w:eastAsia="ru-RU"/>
        </w:rPr>
        <w:t>397</w:t>
      </w:r>
      <w:r w:rsidRPr="005C5523">
        <w:rPr>
          <w:rFonts w:ascii="Times New Roman" w:hAnsi="Times New Roman"/>
          <w:sz w:val="28"/>
          <w:szCs w:val="28"/>
          <w:lang w:eastAsia="ru-RU"/>
        </w:rPr>
        <w:t>, для ведення товарного сільськогосподарського виробництва,</w:t>
      </w:r>
      <w:r>
        <w:rPr>
          <w:rFonts w:ascii="Times New Roman" w:hAnsi="Times New Roman"/>
          <w:sz w:val="28"/>
          <w:szCs w:val="28"/>
          <w:lang w:eastAsia="ru-RU"/>
        </w:rPr>
        <w:t xml:space="preserve"> яка розташована за   адресою  </w:t>
      </w:r>
      <w:r w:rsidRPr="000171DB">
        <w:rPr>
          <w:rFonts w:ascii="Times New Roman" w:hAnsi="Times New Roman"/>
          <w:sz w:val="28"/>
          <w:szCs w:val="28"/>
          <w:lang w:eastAsia="ru-RU"/>
        </w:rPr>
        <w:t xml:space="preserve"> </w:t>
      </w:r>
      <w:r w:rsidRPr="005C5523">
        <w:rPr>
          <w:rFonts w:ascii="Times New Roman" w:hAnsi="Times New Roman"/>
          <w:sz w:val="28"/>
          <w:szCs w:val="28"/>
          <w:lang w:eastAsia="ru-RU"/>
        </w:rPr>
        <w:t xml:space="preserve">с. </w:t>
      </w:r>
      <w:r>
        <w:rPr>
          <w:rFonts w:ascii="Times New Roman" w:hAnsi="Times New Roman"/>
          <w:bCs/>
          <w:sz w:val="28"/>
          <w:szCs w:val="28"/>
          <w:lang w:eastAsia="ru-RU"/>
        </w:rPr>
        <w:t>Кам’янське, урочище «Загильово» контур №457</w:t>
      </w:r>
      <w:r w:rsidRPr="005C5523">
        <w:rPr>
          <w:rFonts w:ascii="Times New Roman" w:hAnsi="Times New Roman"/>
          <w:bCs/>
          <w:sz w:val="28"/>
          <w:szCs w:val="28"/>
          <w:lang w:eastAsia="ru-RU"/>
        </w:rPr>
        <w:t xml:space="preserve"> </w:t>
      </w:r>
      <w:r w:rsidRPr="005C5523">
        <w:rPr>
          <w:rFonts w:ascii="Times New Roman" w:hAnsi="Times New Roman"/>
          <w:sz w:val="28"/>
          <w:szCs w:val="28"/>
          <w:lang w:eastAsia="ru-RU"/>
        </w:rPr>
        <w:t xml:space="preserve">Берегівського району, Закарпатської області.  </w:t>
      </w:r>
    </w:p>
    <w:p w:rsidR="00726A9E" w:rsidRPr="005C5523"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Громадянину</w:t>
      </w:r>
      <w:r w:rsidRPr="005C5523">
        <w:rPr>
          <w:rFonts w:ascii="Times New Roman" w:hAnsi="Times New Roman"/>
          <w:sz w:val="28"/>
          <w:szCs w:val="28"/>
          <w:lang w:eastAsia="ru-RU"/>
        </w:rPr>
        <w:t xml:space="preserve"> </w:t>
      </w:r>
      <w:r>
        <w:rPr>
          <w:rFonts w:ascii="Times New Roman" w:hAnsi="Times New Roman"/>
          <w:bCs/>
          <w:sz w:val="28"/>
          <w:szCs w:val="28"/>
          <w:lang w:eastAsia="ru-RU"/>
        </w:rPr>
        <w:t>Максим Ярославу Михайловичу</w:t>
      </w:r>
      <w:r w:rsidRPr="005C5523">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5C5523" w:rsidRDefault="00726A9E" w:rsidP="00726A9E">
      <w:pPr>
        <w:spacing w:after="0" w:line="240" w:lineRule="auto"/>
        <w:jc w:val="both"/>
        <w:rPr>
          <w:rFonts w:ascii="Times New Roman" w:hAnsi="Times New Roman"/>
          <w:sz w:val="28"/>
          <w:szCs w:val="28"/>
          <w:lang w:eastAsia="ru-RU"/>
        </w:rPr>
      </w:pPr>
      <w:r w:rsidRPr="005C5523">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5C5523" w:rsidRDefault="00726A9E" w:rsidP="00726A9E">
      <w:pPr>
        <w:spacing w:after="0" w:line="240" w:lineRule="auto"/>
        <w:jc w:val="both"/>
        <w:rPr>
          <w:rFonts w:ascii="Times New Roman" w:hAnsi="Times New Roman"/>
          <w:sz w:val="28"/>
          <w:szCs w:val="28"/>
          <w:lang w:eastAsia="ru-RU"/>
        </w:rPr>
      </w:pPr>
    </w:p>
    <w:p w:rsidR="00726A9E" w:rsidRPr="005C5523" w:rsidRDefault="00726A9E" w:rsidP="00726A9E">
      <w:pPr>
        <w:spacing w:after="0" w:line="240" w:lineRule="auto"/>
        <w:ind w:left="-283"/>
        <w:jc w:val="both"/>
        <w:rPr>
          <w:rFonts w:ascii="Times New Roman" w:hAnsi="Times New Roman"/>
          <w:b/>
          <w:sz w:val="28"/>
          <w:szCs w:val="28"/>
          <w:lang w:eastAsia="ru-RU"/>
        </w:rPr>
      </w:pPr>
      <w:r w:rsidRPr="00F30F2D">
        <w:rPr>
          <w:rFonts w:ascii="Times New Roman" w:hAnsi="Times New Roman"/>
          <w:b/>
          <w:sz w:val="28"/>
          <w:szCs w:val="28"/>
          <w:lang w:eastAsia="ru-RU"/>
        </w:rPr>
        <w:t xml:space="preserve">       Сільський голова                                               Михайло СТАНИНЕЦЬ</w:t>
      </w:r>
    </w:p>
    <w:p w:rsidR="00726A9E" w:rsidRPr="005C5523" w:rsidRDefault="00726A9E" w:rsidP="00726A9E">
      <w:pPr>
        <w:spacing w:after="0" w:line="240" w:lineRule="auto"/>
        <w:ind w:left="-283"/>
        <w:jc w:val="both"/>
        <w:rPr>
          <w:rFonts w:ascii="Times New Roman" w:hAnsi="Times New Roman"/>
          <w:b/>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3" type="#_x0000_t75" style="width:48pt;height:52.5pt" o:ole="" fillcolor="window">
            <v:imagedata r:id="rId13" o:title=""/>
          </v:shape>
          <o:OLEObject Type="Embed" ProgID="Word.Picture.8" ShapeID="_x0000_i1053" DrawAspect="Content" ObjectID="_1833095180" r:id="rId62"/>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№2455</w:t>
      </w:r>
    </w:p>
    <w:p w:rsidR="00726A9E" w:rsidRPr="00C75F39" w:rsidRDefault="00726A9E" w:rsidP="00726A9E">
      <w:pPr>
        <w:spacing w:after="0" w:line="240" w:lineRule="auto"/>
        <w:rPr>
          <w:rFonts w:ascii="Times New Roman" w:hAnsi="Times New Roman"/>
          <w:b/>
          <w:sz w:val="28"/>
          <w:szCs w:val="28"/>
          <w:lang w:eastAsia="ru-RU"/>
        </w:rPr>
      </w:pP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Про затвердження технічної документації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із землеустрою щодо встановлення (відновлення)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 xml:space="preserve">меж земельної ділянки в натурі на (місцевості) та </w:t>
      </w:r>
    </w:p>
    <w:p w:rsidR="00726A9E" w:rsidRPr="00EC1CDF" w:rsidRDefault="00726A9E" w:rsidP="00726A9E">
      <w:pPr>
        <w:spacing w:after="0" w:line="240" w:lineRule="auto"/>
        <w:rPr>
          <w:rFonts w:ascii="Times New Roman" w:hAnsi="Times New Roman"/>
          <w:b/>
          <w:sz w:val="28"/>
          <w:szCs w:val="28"/>
          <w:lang w:eastAsia="ru-RU"/>
        </w:rPr>
      </w:pPr>
      <w:r w:rsidRPr="00EC1CDF">
        <w:rPr>
          <w:rFonts w:ascii="Times New Roman" w:hAnsi="Times New Roman"/>
          <w:b/>
          <w:sz w:val="28"/>
          <w:szCs w:val="28"/>
          <w:lang w:eastAsia="ru-RU"/>
        </w:rPr>
        <w:t>передачу земельної ділянки у власність</w:t>
      </w:r>
    </w:p>
    <w:p w:rsidR="00726A9E" w:rsidRPr="00EC1CDF" w:rsidRDefault="00BD742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гр.Маргітича Василя Юлійовича</w:t>
      </w:r>
    </w:p>
    <w:p w:rsidR="00726A9E" w:rsidRPr="00EC1CDF"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с.Хмільник № 112</w:t>
      </w:r>
    </w:p>
    <w:p w:rsidR="00726A9E" w:rsidRPr="00EC1CDF" w:rsidRDefault="00726A9E" w:rsidP="00726A9E">
      <w:pPr>
        <w:tabs>
          <w:tab w:val="left" w:pos="3540"/>
        </w:tabs>
        <w:spacing w:after="0" w:line="240" w:lineRule="auto"/>
        <w:rPr>
          <w:rFonts w:ascii="Times New Roman" w:hAnsi="Times New Roman"/>
          <w:b/>
          <w:sz w:val="28"/>
          <w:szCs w:val="28"/>
          <w:lang w:eastAsia="ru-RU"/>
        </w:rPr>
      </w:pP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Розглянувши заяву гр.</w:t>
      </w:r>
      <w:r w:rsidRPr="00EC1CDF">
        <w:rPr>
          <w:rFonts w:ascii="Times New Roman" w:hAnsi="Times New Roman"/>
          <w:b/>
          <w:sz w:val="28"/>
          <w:szCs w:val="28"/>
          <w:lang w:eastAsia="ru-RU"/>
        </w:rPr>
        <w:t xml:space="preserve"> </w:t>
      </w:r>
      <w:r w:rsidR="00BD742E">
        <w:rPr>
          <w:rFonts w:ascii="Times New Roman" w:hAnsi="Times New Roman"/>
          <w:bCs/>
          <w:sz w:val="28"/>
          <w:szCs w:val="28"/>
          <w:lang w:eastAsia="ru-RU"/>
        </w:rPr>
        <w:t>Маргітича Василя Юл</w:t>
      </w:r>
      <w:r>
        <w:rPr>
          <w:rFonts w:ascii="Times New Roman" w:hAnsi="Times New Roman"/>
          <w:bCs/>
          <w:sz w:val="28"/>
          <w:szCs w:val="28"/>
          <w:lang w:eastAsia="ru-RU"/>
        </w:rPr>
        <w:t>ійовича</w:t>
      </w:r>
      <w:r w:rsidRPr="00EC1CDF">
        <w:rPr>
          <w:rFonts w:ascii="Times New Roman" w:hAnsi="Times New Roman"/>
          <w:sz w:val="28"/>
          <w:szCs w:val="28"/>
          <w:lang w:eastAsia="ru-RU"/>
        </w:rPr>
        <w:t xml:space="preserve">,  мешк. </w:t>
      </w:r>
      <w:r>
        <w:rPr>
          <w:rFonts w:ascii="Times New Roman" w:hAnsi="Times New Roman"/>
          <w:bCs/>
          <w:sz w:val="28"/>
          <w:szCs w:val="28"/>
          <w:lang w:eastAsia="ru-RU"/>
        </w:rPr>
        <w:t>с.Хмільник № 112</w:t>
      </w:r>
      <w:r w:rsidRPr="00EC1CDF">
        <w:rPr>
          <w:rFonts w:ascii="Times New Roman" w:hAnsi="Times New Roman"/>
          <w:sz w:val="28"/>
          <w:szCs w:val="28"/>
          <w:lang w:eastAsia="ru-RU"/>
        </w:rPr>
        <w:t xml:space="preserve">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EC1CDF" w:rsidRDefault="00726A9E" w:rsidP="00726A9E">
      <w:pPr>
        <w:spacing w:after="0" w:line="240" w:lineRule="auto"/>
        <w:rPr>
          <w:rFonts w:ascii="Times New Roman" w:hAnsi="Times New Roman"/>
          <w:b/>
          <w:bCs/>
          <w:sz w:val="28"/>
          <w:szCs w:val="28"/>
          <w:lang w:eastAsia="ru-RU"/>
        </w:rPr>
      </w:pPr>
      <w:r w:rsidRPr="00EC1CDF">
        <w:rPr>
          <w:rFonts w:ascii="Times New Roman" w:hAnsi="Times New Roman"/>
          <w:b/>
          <w:bCs/>
          <w:sz w:val="28"/>
          <w:szCs w:val="28"/>
          <w:lang w:eastAsia="ru-RU"/>
        </w:rPr>
        <w:t xml:space="preserve">                                                            ВИРІШИЛА:</w:t>
      </w:r>
    </w:p>
    <w:p w:rsidR="00726A9E" w:rsidRPr="00EC1CDF" w:rsidRDefault="00726A9E" w:rsidP="00726A9E">
      <w:pPr>
        <w:spacing w:after="0" w:line="240" w:lineRule="auto"/>
        <w:jc w:val="both"/>
        <w:rPr>
          <w:rFonts w:ascii="Times New Roman" w:hAnsi="Times New Roman"/>
          <w:bCs/>
          <w:sz w:val="28"/>
          <w:szCs w:val="28"/>
          <w:lang w:eastAsia="ru-RU"/>
        </w:rPr>
      </w:pPr>
      <w:r w:rsidRPr="00EC1CDF">
        <w:rPr>
          <w:rFonts w:ascii="Times New Roman" w:hAnsi="Times New Roman"/>
          <w:b/>
          <w:bCs/>
          <w:sz w:val="28"/>
          <w:szCs w:val="28"/>
          <w:lang w:eastAsia="ru-RU"/>
        </w:rPr>
        <w:t xml:space="preserve">          </w:t>
      </w:r>
      <w:r w:rsidRPr="00EC1CDF">
        <w:rPr>
          <w:rFonts w:ascii="Times New Roman" w:hAnsi="Times New Roman"/>
          <w:bCs/>
          <w:sz w:val="28"/>
          <w:szCs w:val="28"/>
          <w:lang w:eastAsia="ru-RU"/>
        </w:rPr>
        <w:t>1.</w:t>
      </w:r>
      <w:r w:rsidRPr="00EC1CDF">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w:t>
      </w:r>
      <w:r w:rsidR="00BD742E">
        <w:rPr>
          <w:rFonts w:ascii="Times New Roman" w:hAnsi="Times New Roman"/>
          <w:sz w:val="28"/>
          <w:szCs w:val="28"/>
          <w:lang w:eastAsia="ru-RU"/>
        </w:rPr>
        <w:t>ті),  гр. Маргітичу Василю Юл</w:t>
      </w:r>
      <w:r>
        <w:rPr>
          <w:rFonts w:ascii="Times New Roman" w:hAnsi="Times New Roman"/>
          <w:sz w:val="28"/>
          <w:szCs w:val="28"/>
          <w:lang w:eastAsia="ru-RU"/>
        </w:rPr>
        <w:t>ійовичу,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2121984800:09</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с.Хмільник №112,</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2. Передати безоплатно у власність земельну ділянку гр. </w:t>
      </w:r>
      <w:r>
        <w:rPr>
          <w:rFonts w:ascii="Times New Roman" w:hAnsi="Times New Roman"/>
          <w:bCs/>
          <w:sz w:val="28"/>
          <w:szCs w:val="28"/>
          <w:lang w:eastAsia="ru-RU"/>
        </w:rPr>
        <w:t xml:space="preserve">Маргітичу Василю  </w:t>
      </w:r>
      <w:r w:rsidRPr="00EC1CDF">
        <w:rPr>
          <w:rFonts w:ascii="Times New Roman" w:hAnsi="Times New Roman"/>
          <w:bCs/>
          <w:sz w:val="28"/>
          <w:szCs w:val="28"/>
          <w:lang w:eastAsia="ru-RU"/>
        </w:rPr>
        <w:t xml:space="preserve"> </w:t>
      </w:r>
      <w:r w:rsidR="00BD742E">
        <w:rPr>
          <w:rFonts w:ascii="Times New Roman" w:hAnsi="Times New Roman"/>
          <w:bCs/>
          <w:sz w:val="28"/>
          <w:szCs w:val="28"/>
          <w:lang w:eastAsia="ru-RU"/>
        </w:rPr>
        <w:t>Юл</w:t>
      </w:r>
      <w:r>
        <w:rPr>
          <w:rFonts w:ascii="Times New Roman" w:hAnsi="Times New Roman"/>
          <w:bCs/>
          <w:sz w:val="28"/>
          <w:szCs w:val="28"/>
          <w:lang w:eastAsia="ru-RU"/>
        </w:rPr>
        <w:t>ійовичу</w:t>
      </w:r>
      <w:r>
        <w:rPr>
          <w:rFonts w:ascii="Times New Roman" w:hAnsi="Times New Roman"/>
          <w:sz w:val="28"/>
          <w:szCs w:val="28"/>
          <w:lang w:eastAsia="ru-RU"/>
        </w:rPr>
        <w:t>, загальною площею 0.2500</w:t>
      </w:r>
      <w:r w:rsidRPr="00EC1CDF">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2121984800:09</w:t>
      </w:r>
      <w:r w:rsidRPr="00EC1CDF">
        <w:rPr>
          <w:rFonts w:ascii="Times New Roman" w:hAnsi="Times New Roman"/>
          <w:sz w:val="28"/>
          <w:szCs w:val="28"/>
          <w:u w:val="single"/>
          <w:lang w:eastAsia="ru-RU"/>
        </w:rPr>
        <w:t>:001:0</w:t>
      </w:r>
      <w:r>
        <w:rPr>
          <w:rFonts w:ascii="Times New Roman" w:hAnsi="Times New Roman"/>
          <w:sz w:val="28"/>
          <w:szCs w:val="28"/>
          <w:u w:val="single"/>
          <w:lang w:eastAsia="ru-RU"/>
        </w:rPr>
        <w:t>262</w:t>
      </w:r>
      <w:r w:rsidRPr="00EC1CDF">
        <w:rPr>
          <w:rFonts w:ascii="Times New Roman" w:hAnsi="Times New Roman"/>
          <w:sz w:val="28"/>
          <w:szCs w:val="28"/>
          <w:lang w:eastAsia="ru-RU"/>
        </w:rPr>
        <w:t xml:space="preserve">, для будівництва і обслуговування житлового будинку господарських будівель і споруд, яка розташована за   адресою  </w:t>
      </w:r>
      <w:r>
        <w:rPr>
          <w:rFonts w:ascii="Times New Roman" w:hAnsi="Times New Roman"/>
          <w:bCs/>
          <w:sz w:val="28"/>
          <w:szCs w:val="28"/>
          <w:lang w:eastAsia="ru-RU"/>
        </w:rPr>
        <w:t>с.Хмільник № 112</w:t>
      </w:r>
      <w:r w:rsidRPr="00EC1CDF">
        <w:rPr>
          <w:rFonts w:ascii="Times New Roman" w:hAnsi="Times New Roman"/>
          <w:sz w:val="28"/>
          <w:szCs w:val="28"/>
          <w:lang w:eastAsia="ru-RU"/>
        </w:rPr>
        <w:t xml:space="preserve">, Берегівського району, Закарпатської області.  </w:t>
      </w:r>
    </w:p>
    <w:p w:rsidR="00726A9E" w:rsidRPr="00EC1CDF" w:rsidRDefault="00726A9E" w:rsidP="00726A9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3. Гром</w:t>
      </w:r>
      <w:r w:rsidR="00BD742E">
        <w:rPr>
          <w:rFonts w:ascii="Times New Roman" w:hAnsi="Times New Roman"/>
          <w:sz w:val="28"/>
          <w:szCs w:val="28"/>
          <w:lang w:eastAsia="ru-RU"/>
        </w:rPr>
        <w:t>адянину Маргітичу Василю Юл</w:t>
      </w:r>
      <w:r>
        <w:rPr>
          <w:rFonts w:ascii="Times New Roman" w:hAnsi="Times New Roman"/>
          <w:sz w:val="28"/>
          <w:szCs w:val="28"/>
          <w:lang w:eastAsia="ru-RU"/>
        </w:rPr>
        <w:t>ійовичу</w:t>
      </w:r>
      <w:r w:rsidRPr="00EC1CDF">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EC1CDF" w:rsidRDefault="00726A9E" w:rsidP="00726A9E">
      <w:pPr>
        <w:spacing w:after="0" w:line="240" w:lineRule="auto"/>
        <w:jc w:val="both"/>
        <w:rPr>
          <w:rFonts w:ascii="Times New Roman" w:hAnsi="Times New Roman"/>
          <w:sz w:val="28"/>
          <w:szCs w:val="28"/>
          <w:lang w:eastAsia="ru-RU"/>
        </w:rPr>
      </w:pPr>
      <w:r w:rsidRPr="00EC1CDF">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Pr>
          <w:rFonts w:ascii="Times New Roman" w:hAnsi="Times New Roman"/>
          <w:sz w:val="28"/>
          <w:szCs w:val="28"/>
          <w:lang w:eastAsia="ru-RU"/>
        </w:rPr>
        <w:t>.</w:t>
      </w:r>
    </w:p>
    <w:p w:rsidR="00726A9E" w:rsidRDefault="00726A9E" w:rsidP="00726A9E">
      <w:pPr>
        <w:spacing w:after="0" w:line="240" w:lineRule="auto"/>
        <w:ind w:right="-284"/>
        <w:jc w:val="center"/>
        <w:rPr>
          <w:rFonts w:ascii="Times New Roman" w:hAnsi="Times New Roman"/>
          <w:b/>
          <w:sz w:val="28"/>
          <w:szCs w:val="28"/>
          <w:lang w:eastAsia="ru-RU"/>
        </w:rPr>
      </w:pPr>
      <w:r w:rsidRPr="00C75F39">
        <w:rPr>
          <w:rFonts w:ascii="Times New Roman" w:hAnsi="Times New Roman"/>
          <w:b/>
          <w:sz w:val="28"/>
          <w:szCs w:val="28"/>
          <w:lang w:eastAsia="ru-RU"/>
        </w:rPr>
        <w:t xml:space="preserve">Сільський  голова                </w:t>
      </w:r>
      <w:r>
        <w:rPr>
          <w:rFonts w:ascii="Times New Roman" w:hAnsi="Times New Roman"/>
          <w:b/>
          <w:sz w:val="28"/>
          <w:szCs w:val="28"/>
          <w:lang w:eastAsia="ru-RU"/>
        </w:rPr>
        <w:t xml:space="preserve">                             </w:t>
      </w:r>
      <w:r w:rsidRPr="00C75F39">
        <w:rPr>
          <w:rFonts w:ascii="Times New Roman" w:hAnsi="Times New Roman"/>
          <w:b/>
          <w:sz w:val="28"/>
          <w:szCs w:val="28"/>
          <w:lang w:eastAsia="ru-RU"/>
        </w:rPr>
        <w:t xml:space="preserve">          Михайло СТАНИНЕЦЬ</w:t>
      </w:r>
    </w:p>
    <w:p w:rsidR="00726A9E" w:rsidRPr="00FD1484" w:rsidRDefault="00726A9E" w:rsidP="00726A9E">
      <w:pPr>
        <w:spacing w:after="0" w:line="240" w:lineRule="auto"/>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4" type="#_x0000_t75" style="width:48pt;height:52.5pt" o:ole="" fillcolor="window">
            <v:imagedata r:id="rId13" o:title=""/>
          </v:shape>
          <o:OLEObject Type="Embed" ProgID="Word.Picture.8" ShapeID="_x0000_i1054" DrawAspect="Content" ObjectID="_1833095181" r:id="rId63"/>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№2456</w:t>
      </w:r>
    </w:p>
    <w:p w:rsidR="00726A9E" w:rsidRPr="00C75F39" w:rsidRDefault="00726A9E" w:rsidP="00726A9E">
      <w:pPr>
        <w:spacing w:after="0" w:line="240" w:lineRule="auto"/>
        <w:rPr>
          <w:rFonts w:ascii="Times New Roman" w:hAnsi="Times New Roman"/>
          <w:b/>
          <w:sz w:val="28"/>
          <w:szCs w:val="28"/>
          <w:lang w:eastAsia="ru-RU"/>
        </w:rPr>
      </w:pP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Про затвердження технічної документації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із землеустрою щодо встановлення (відновлення)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меж земельної діля</w:t>
      </w:r>
      <w:r>
        <w:rPr>
          <w:rFonts w:ascii="Times New Roman" w:hAnsi="Times New Roman"/>
          <w:b/>
          <w:sz w:val="28"/>
          <w:szCs w:val="28"/>
          <w:lang w:eastAsia="ru-RU"/>
        </w:rPr>
        <w:t xml:space="preserve">нки в натурі на (місцевості)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гр. Станинець Андріан</w:t>
      </w:r>
      <w:r>
        <w:rPr>
          <w:rFonts w:ascii="Times New Roman" w:hAnsi="Times New Roman"/>
          <w:b/>
          <w:sz w:val="28"/>
          <w:szCs w:val="28"/>
          <w:lang w:eastAsia="ru-RU"/>
        </w:rPr>
        <w:t>н</w:t>
      </w:r>
      <w:r w:rsidRPr="00FD1484">
        <w:rPr>
          <w:rFonts w:ascii="Times New Roman" w:hAnsi="Times New Roman"/>
          <w:b/>
          <w:sz w:val="28"/>
          <w:szCs w:val="28"/>
          <w:lang w:eastAsia="ru-RU"/>
        </w:rPr>
        <w:t>и Михайлівни</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мешк. м.Мукачево, вул.Д.Галицького 53/12</w:t>
      </w:r>
    </w:p>
    <w:p w:rsidR="00726A9E" w:rsidRPr="00FD1484" w:rsidRDefault="00726A9E" w:rsidP="00726A9E">
      <w:pPr>
        <w:tabs>
          <w:tab w:val="left" w:pos="3540"/>
        </w:tabs>
        <w:spacing w:after="0" w:line="240" w:lineRule="auto"/>
        <w:rPr>
          <w:rFonts w:ascii="Times New Roman" w:hAnsi="Times New Roman"/>
          <w:b/>
          <w:sz w:val="28"/>
          <w:szCs w:val="28"/>
          <w:lang w:eastAsia="ru-RU"/>
        </w:rPr>
      </w:pP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Розглянувши заяву гр.</w:t>
      </w:r>
      <w:r w:rsidRPr="00FD1484">
        <w:rPr>
          <w:rFonts w:ascii="Times New Roman" w:hAnsi="Times New Roman"/>
          <w:b/>
          <w:sz w:val="28"/>
          <w:szCs w:val="28"/>
          <w:lang w:eastAsia="ru-RU"/>
        </w:rPr>
        <w:t xml:space="preserve"> </w:t>
      </w:r>
      <w:r w:rsidRPr="00FD1484">
        <w:rPr>
          <w:rFonts w:ascii="Times New Roman" w:hAnsi="Times New Roman"/>
          <w:bCs/>
          <w:sz w:val="28"/>
          <w:szCs w:val="28"/>
          <w:lang w:eastAsia="ru-RU"/>
        </w:rPr>
        <w:t xml:space="preserve">Станинець Андріани Михайлівни,  мешк. м.Мукачево, вул.Д.Галицького № 53/12 </w:t>
      </w:r>
      <w:r w:rsidRPr="00FD1484">
        <w:rPr>
          <w:rFonts w:ascii="Times New Roman" w:hAnsi="Times New Roman"/>
          <w:sz w:val="28"/>
          <w:szCs w:val="28"/>
          <w:lang w:eastAsia="ru-RU"/>
        </w:rPr>
        <w:t>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FD1484" w:rsidRDefault="00726A9E" w:rsidP="00726A9E">
      <w:pPr>
        <w:spacing w:after="0" w:line="240" w:lineRule="auto"/>
        <w:rPr>
          <w:rFonts w:ascii="Times New Roman" w:hAnsi="Times New Roman"/>
          <w:b/>
          <w:bCs/>
          <w:sz w:val="28"/>
          <w:szCs w:val="28"/>
          <w:lang w:eastAsia="ru-RU"/>
        </w:rPr>
      </w:pPr>
      <w:r w:rsidRPr="00FD1484">
        <w:rPr>
          <w:rFonts w:ascii="Times New Roman" w:hAnsi="Times New Roman"/>
          <w:b/>
          <w:bCs/>
          <w:sz w:val="28"/>
          <w:szCs w:val="28"/>
          <w:lang w:eastAsia="ru-RU"/>
        </w:rPr>
        <w:t xml:space="preserve">                                                            ВИРІШИЛА:</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b/>
          <w:bCs/>
          <w:sz w:val="28"/>
          <w:szCs w:val="28"/>
          <w:lang w:eastAsia="ru-RU"/>
        </w:rPr>
        <w:t xml:space="preserve">          </w:t>
      </w:r>
      <w:r w:rsidRPr="00FD1484">
        <w:rPr>
          <w:rFonts w:ascii="Times New Roman" w:hAnsi="Times New Roman"/>
          <w:bCs/>
          <w:sz w:val="28"/>
          <w:szCs w:val="28"/>
          <w:lang w:eastAsia="ru-RU"/>
        </w:rPr>
        <w:t>1.</w:t>
      </w:r>
      <w:r w:rsidRPr="00FD1484">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місцевості),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w:t>
      </w:r>
      <w:r w:rsidRPr="00FD1484">
        <w:rPr>
          <w:rFonts w:ascii="Times New Roman" w:hAnsi="Times New Roman"/>
          <w:bCs/>
          <w:sz w:val="28"/>
          <w:szCs w:val="28"/>
          <w:lang w:eastAsia="ru-RU"/>
        </w:rPr>
        <w:t>и Михайлівни</w:t>
      </w:r>
      <w:r>
        <w:rPr>
          <w:rFonts w:ascii="Times New Roman" w:hAnsi="Times New Roman"/>
          <w:sz w:val="28"/>
          <w:szCs w:val="28"/>
          <w:lang w:eastAsia="ru-RU"/>
        </w:rPr>
        <w:t xml:space="preserve"> загальною площею 0,3300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2121980400:06:002:0049</w:t>
      </w:r>
      <w:r w:rsidRPr="00FD1484">
        <w:rPr>
          <w:rFonts w:ascii="Times New Roman" w:hAnsi="Times New Roman"/>
          <w:sz w:val="28"/>
          <w:szCs w:val="28"/>
          <w:lang w:eastAsia="ru-RU"/>
        </w:rPr>
        <w:t xml:space="preserve">, для ведення товарного сільськогосподарського виробництва, яка розташована </w:t>
      </w:r>
      <w:r>
        <w:rPr>
          <w:rFonts w:ascii="Times New Roman" w:hAnsi="Times New Roman"/>
          <w:sz w:val="28"/>
          <w:szCs w:val="28"/>
          <w:lang w:eastAsia="ru-RU"/>
        </w:rPr>
        <w:t xml:space="preserve"> с.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на території Кам’янсь</w:t>
      </w:r>
      <w:r>
        <w:rPr>
          <w:rFonts w:ascii="Times New Roman" w:hAnsi="Times New Roman"/>
          <w:sz w:val="28"/>
          <w:szCs w:val="28"/>
          <w:lang w:eastAsia="ru-RU"/>
        </w:rPr>
        <w:t>кої сільської ради</w:t>
      </w:r>
      <w:r w:rsidRPr="00FD1484">
        <w:rPr>
          <w:rFonts w:ascii="Times New Roman" w:hAnsi="Times New Roman"/>
          <w:sz w:val="28"/>
          <w:szCs w:val="28"/>
          <w:lang w:eastAsia="ru-RU"/>
        </w:rPr>
        <w:t>,</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2. Виділити в натурі земельну ділянку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Pr>
          <w:rFonts w:ascii="Times New Roman" w:hAnsi="Times New Roman"/>
          <w:sz w:val="28"/>
          <w:szCs w:val="28"/>
          <w:lang w:eastAsia="ru-RU"/>
        </w:rPr>
        <w:t xml:space="preserve"> загальною площею 0,3300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2121980400:06:002:0049</w:t>
      </w:r>
      <w:r w:rsidRPr="00FD1484">
        <w:rPr>
          <w:rFonts w:ascii="Times New Roman" w:hAnsi="Times New Roman"/>
          <w:sz w:val="28"/>
          <w:szCs w:val="28"/>
          <w:lang w:eastAsia="ru-RU"/>
        </w:rPr>
        <w:t>, для ведення товарного сільськогосподарського виробництва, яка розташована</w:t>
      </w:r>
      <w:r w:rsidRPr="00984E48">
        <w:rPr>
          <w:rFonts w:ascii="Times New Roman" w:hAnsi="Times New Roman"/>
          <w:sz w:val="28"/>
          <w:szCs w:val="28"/>
          <w:lang w:eastAsia="ru-RU"/>
        </w:rPr>
        <w:t xml:space="preserve"> </w:t>
      </w:r>
      <w:r w:rsidRPr="00FD1484">
        <w:rPr>
          <w:rFonts w:ascii="Times New Roman" w:hAnsi="Times New Roman"/>
          <w:sz w:val="28"/>
          <w:szCs w:val="28"/>
          <w:lang w:eastAsia="ru-RU"/>
        </w:rPr>
        <w:t xml:space="preserve"> </w:t>
      </w:r>
      <w:r>
        <w:rPr>
          <w:rFonts w:ascii="Times New Roman" w:hAnsi="Times New Roman"/>
          <w:sz w:val="28"/>
          <w:szCs w:val="28"/>
          <w:lang w:eastAsia="ru-RU"/>
        </w:rPr>
        <w:t xml:space="preserve"> село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 xml:space="preserve"> на території Кам’янсь</w:t>
      </w:r>
      <w:r>
        <w:rPr>
          <w:rFonts w:ascii="Times New Roman" w:hAnsi="Times New Roman"/>
          <w:sz w:val="28"/>
          <w:szCs w:val="28"/>
          <w:lang w:eastAsia="ru-RU"/>
        </w:rPr>
        <w:t xml:space="preserve">кої сільської ради </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3. Громадянці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sidRPr="00FD1484">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FD1484" w:rsidRDefault="00726A9E" w:rsidP="00726A9E">
      <w:pPr>
        <w:spacing w:after="0" w:line="240" w:lineRule="auto"/>
        <w:jc w:val="both"/>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Сільський  голова                                                      Михайло СТАНИНЕЦЬ</w:t>
      </w:r>
    </w:p>
    <w:p w:rsidR="00726A9E" w:rsidRPr="00FD1484" w:rsidRDefault="00726A9E" w:rsidP="00726A9E">
      <w:pPr>
        <w:spacing w:after="0" w:line="240" w:lineRule="auto"/>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5" type="#_x0000_t75" style="width:48pt;height:52.5pt" o:ole="" fillcolor="window">
            <v:imagedata r:id="rId13" o:title=""/>
          </v:shape>
          <o:OLEObject Type="Embed" ProgID="Word.Picture.8" ShapeID="_x0000_i1055" DrawAspect="Content" ObjectID="_1833095182" r:id="rId64"/>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№2457</w:t>
      </w:r>
    </w:p>
    <w:p w:rsidR="00726A9E" w:rsidRPr="00C75F39" w:rsidRDefault="00726A9E" w:rsidP="00726A9E">
      <w:pPr>
        <w:spacing w:after="0" w:line="240" w:lineRule="auto"/>
        <w:rPr>
          <w:rFonts w:ascii="Times New Roman" w:hAnsi="Times New Roman"/>
          <w:b/>
          <w:sz w:val="28"/>
          <w:szCs w:val="28"/>
          <w:lang w:eastAsia="ru-RU"/>
        </w:rPr>
      </w:pP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Про затвердження технічної документації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із землеустрою щодо встановлення (відновлення)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меж земельної діля</w:t>
      </w:r>
      <w:r>
        <w:rPr>
          <w:rFonts w:ascii="Times New Roman" w:hAnsi="Times New Roman"/>
          <w:b/>
          <w:sz w:val="28"/>
          <w:szCs w:val="28"/>
          <w:lang w:eastAsia="ru-RU"/>
        </w:rPr>
        <w:t xml:space="preserve">нки в натурі на (місцевості)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гр. Станинець Андріан</w:t>
      </w:r>
      <w:r>
        <w:rPr>
          <w:rFonts w:ascii="Times New Roman" w:hAnsi="Times New Roman"/>
          <w:b/>
          <w:sz w:val="28"/>
          <w:szCs w:val="28"/>
          <w:lang w:eastAsia="ru-RU"/>
        </w:rPr>
        <w:t>н</w:t>
      </w:r>
      <w:r w:rsidRPr="00FD1484">
        <w:rPr>
          <w:rFonts w:ascii="Times New Roman" w:hAnsi="Times New Roman"/>
          <w:b/>
          <w:sz w:val="28"/>
          <w:szCs w:val="28"/>
          <w:lang w:eastAsia="ru-RU"/>
        </w:rPr>
        <w:t>и Михайлівни</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мешк. м.Мукачево, вул.Д.Галицького 53/12</w:t>
      </w:r>
    </w:p>
    <w:p w:rsidR="00726A9E" w:rsidRPr="00FD1484" w:rsidRDefault="00726A9E" w:rsidP="00726A9E">
      <w:pPr>
        <w:tabs>
          <w:tab w:val="left" w:pos="3540"/>
        </w:tabs>
        <w:spacing w:after="0" w:line="240" w:lineRule="auto"/>
        <w:rPr>
          <w:rFonts w:ascii="Times New Roman" w:hAnsi="Times New Roman"/>
          <w:b/>
          <w:sz w:val="28"/>
          <w:szCs w:val="28"/>
          <w:lang w:eastAsia="ru-RU"/>
        </w:rPr>
      </w:pP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Розглянувши заяву гр.</w:t>
      </w:r>
      <w:r w:rsidRPr="00FD1484">
        <w:rPr>
          <w:rFonts w:ascii="Times New Roman" w:hAnsi="Times New Roman"/>
          <w:b/>
          <w:sz w:val="28"/>
          <w:szCs w:val="28"/>
          <w:lang w:eastAsia="ru-RU"/>
        </w:rPr>
        <w:t xml:space="preserve"> </w:t>
      </w:r>
      <w:r w:rsidRPr="00FD1484">
        <w:rPr>
          <w:rFonts w:ascii="Times New Roman" w:hAnsi="Times New Roman"/>
          <w:bCs/>
          <w:sz w:val="28"/>
          <w:szCs w:val="28"/>
          <w:lang w:eastAsia="ru-RU"/>
        </w:rPr>
        <w:t xml:space="preserve">Станинець Андріани Михайлівни,  мешк. м.Мукачево, вул.Д.Галицького № 53/12 </w:t>
      </w:r>
      <w:r w:rsidRPr="00FD1484">
        <w:rPr>
          <w:rFonts w:ascii="Times New Roman" w:hAnsi="Times New Roman"/>
          <w:sz w:val="28"/>
          <w:szCs w:val="28"/>
          <w:lang w:eastAsia="ru-RU"/>
        </w:rPr>
        <w:t>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FD1484" w:rsidRDefault="00726A9E" w:rsidP="00726A9E">
      <w:pPr>
        <w:spacing w:after="0" w:line="240" w:lineRule="auto"/>
        <w:rPr>
          <w:rFonts w:ascii="Times New Roman" w:hAnsi="Times New Roman"/>
          <w:b/>
          <w:bCs/>
          <w:sz w:val="28"/>
          <w:szCs w:val="28"/>
          <w:lang w:eastAsia="ru-RU"/>
        </w:rPr>
      </w:pPr>
      <w:r w:rsidRPr="00FD1484">
        <w:rPr>
          <w:rFonts w:ascii="Times New Roman" w:hAnsi="Times New Roman"/>
          <w:b/>
          <w:bCs/>
          <w:sz w:val="28"/>
          <w:szCs w:val="28"/>
          <w:lang w:eastAsia="ru-RU"/>
        </w:rPr>
        <w:t xml:space="preserve">                                                            ВИРІШИЛА:</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b/>
          <w:bCs/>
          <w:sz w:val="28"/>
          <w:szCs w:val="28"/>
          <w:lang w:eastAsia="ru-RU"/>
        </w:rPr>
        <w:t xml:space="preserve">          </w:t>
      </w:r>
      <w:r w:rsidRPr="00FD1484">
        <w:rPr>
          <w:rFonts w:ascii="Times New Roman" w:hAnsi="Times New Roman"/>
          <w:bCs/>
          <w:sz w:val="28"/>
          <w:szCs w:val="28"/>
          <w:lang w:eastAsia="ru-RU"/>
        </w:rPr>
        <w:t>1.</w:t>
      </w:r>
      <w:r w:rsidRPr="00FD1484">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місцевості),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w:t>
      </w:r>
      <w:r w:rsidRPr="00FD1484">
        <w:rPr>
          <w:rFonts w:ascii="Times New Roman" w:hAnsi="Times New Roman"/>
          <w:bCs/>
          <w:sz w:val="28"/>
          <w:szCs w:val="28"/>
          <w:lang w:eastAsia="ru-RU"/>
        </w:rPr>
        <w:t>и Михайлівни</w:t>
      </w:r>
      <w:r>
        <w:rPr>
          <w:rFonts w:ascii="Times New Roman" w:hAnsi="Times New Roman"/>
          <w:sz w:val="28"/>
          <w:szCs w:val="28"/>
          <w:lang w:eastAsia="ru-RU"/>
        </w:rPr>
        <w:t xml:space="preserve"> загальною площею 1,1500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2121980400:11:001:0316</w:t>
      </w:r>
      <w:r w:rsidRPr="00FD1484">
        <w:rPr>
          <w:rFonts w:ascii="Times New Roman" w:hAnsi="Times New Roman"/>
          <w:sz w:val="28"/>
          <w:szCs w:val="28"/>
          <w:lang w:eastAsia="ru-RU"/>
        </w:rPr>
        <w:t xml:space="preserve">, для ведення товарного сільськогосподарського виробництва, яка розташована </w:t>
      </w:r>
      <w:r>
        <w:rPr>
          <w:rFonts w:ascii="Times New Roman" w:hAnsi="Times New Roman"/>
          <w:sz w:val="28"/>
          <w:szCs w:val="28"/>
          <w:lang w:eastAsia="ru-RU"/>
        </w:rPr>
        <w:t xml:space="preserve"> с.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на території Кам’янсь</w:t>
      </w:r>
      <w:r>
        <w:rPr>
          <w:rFonts w:ascii="Times New Roman" w:hAnsi="Times New Roman"/>
          <w:sz w:val="28"/>
          <w:szCs w:val="28"/>
          <w:lang w:eastAsia="ru-RU"/>
        </w:rPr>
        <w:t>кої сільської ради</w:t>
      </w:r>
      <w:r w:rsidRPr="00FD1484">
        <w:rPr>
          <w:rFonts w:ascii="Times New Roman" w:hAnsi="Times New Roman"/>
          <w:sz w:val="28"/>
          <w:szCs w:val="28"/>
          <w:lang w:eastAsia="ru-RU"/>
        </w:rPr>
        <w:t>,</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2. Виділити в натурі земельну ділянку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Pr>
          <w:rFonts w:ascii="Times New Roman" w:hAnsi="Times New Roman"/>
          <w:sz w:val="28"/>
          <w:szCs w:val="28"/>
          <w:lang w:eastAsia="ru-RU"/>
        </w:rPr>
        <w:t xml:space="preserve"> загальною площею 1,1500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2121980400:11:001:0316</w:t>
      </w:r>
      <w:r w:rsidRPr="00FD1484">
        <w:rPr>
          <w:rFonts w:ascii="Times New Roman" w:hAnsi="Times New Roman"/>
          <w:sz w:val="28"/>
          <w:szCs w:val="28"/>
          <w:lang w:eastAsia="ru-RU"/>
        </w:rPr>
        <w:t>, для ведення товарного сільськогосподарського виробництва, яка розташована</w:t>
      </w:r>
      <w:r w:rsidRPr="00984E48">
        <w:rPr>
          <w:rFonts w:ascii="Times New Roman" w:hAnsi="Times New Roman"/>
          <w:sz w:val="28"/>
          <w:szCs w:val="28"/>
          <w:lang w:eastAsia="ru-RU"/>
        </w:rPr>
        <w:t xml:space="preserve"> </w:t>
      </w:r>
      <w:r w:rsidRPr="00FD1484">
        <w:rPr>
          <w:rFonts w:ascii="Times New Roman" w:hAnsi="Times New Roman"/>
          <w:sz w:val="28"/>
          <w:szCs w:val="28"/>
          <w:lang w:eastAsia="ru-RU"/>
        </w:rPr>
        <w:t xml:space="preserve"> </w:t>
      </w:r>
      <w:r>
        <w:rPr>
          <w:rFonts w:ascii="Times New Roman" w:hAnsi="Times New Roman"/>
          <w:sz w:val="28"/>
          <w:szCs w:val="28"/>
          <w:lang w:eastAsia="ru-RU"/>
        </w:rPr>
        <w:t xml:space="preserve"> село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 xml:space="preserve"> на території Кам’янсь</w:t>
      </w:r>
      <w:r>
        <w:rPr>
          <w:rFonts w:ascii="Times New Roman" w:hAnsi="Times New Roman"/>
          <w:sz w:val="28"/>
          <w:szCs w:val="28"/>
          <w:lang w:eastAsia="ru-RU"/>
        </w:rPr>
        <w:t xml:space="preserve">кої сільської ради </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3. Громадянці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sidRPr="00FD1484">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FD1484" w:rsidRDefault="00726A9E" w:rsidP="00726A9E">
      <w:pPr>
        <w:spacing w:after="0" w:line="240" w:lineRule="auto"/>
        <w:jc w:val="both"/>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Сільський  голова                                                      Михайло СТАНИНЕЦЬ</w:t>
      </w:r>
    </w:p>
    <w:p w:rsidR="00726A9E" w:rsidRDefault="00726A9E" w:rsidP="00726A9E">
      <w:pPr>
        <w:spacing w:after="0" w:line="240" w:lineRule="auto"/>
        <w:rPr>
          <w:rFonts w:ascii="Times New Roman" w:hAnsi="Times New Roman"/>
          <w:b/>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6" type="#_x0000_t75" style="width:48pt;height:52.5pt" o:ole="" fillcolor="window">
            <v:imagedata r:id="rId13" o:title=""/>
          </v:shape>
          <o:OLEObject Type="Embed" ProgID="Word.Picture.8" ShapeID="_x0000_i1056" DrawAspect="Content" ObjectID="_1833095183" r:id="rId65"/>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Pr="00C75F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№2458</w:t>
      </w:r>
    </w:p>
    <w:p w:rsidR="00726A9E" w:rsidRPr="00C75F39" w:rsidRDefault="00726A9E" w:rsidP="00726A9E">
      <w:pPr>
        <w:spacing w:after="0" w:line="240" w:lineRule="auto"/>
        <w:rPr>
          <w:rFonts w:ascii="Times New Roman" w:hAnsi="Times New Roman"/>
          <w:b/>
          <w:sz w:val="28"/>
          <w:szCs w:val="28"/>
          <w:lang w:eastAsia="ru-RU"/>
        </w:rPr>
      </w:pP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Про затвердження технічної документації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 xml:space="preserve">із землеустрою щодо встановлення (відновлення)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меж земельної діля</w:t>
      </w:r>
      <w:r>
        <w:rPr>
          <w:rFonts w:ascii="Times New Roman" w:hAnsi="Times New Roman"/>
          <w:b/>
          <w:sz w:val="28"/>
          <w:szCs w:val="28"/>
          <w:lang w:eastAsia="ru-RU"/>
        </w:rPr>
        <w:t xml:space="preserve">нки в натурі на (місцевості) </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гр. Станинець Андріан</w:t>
      </w:r>
      <w:r>
        <w:rPr>
          <w:rFonts w:ascii="Times New Roman" w:hAnsi="Times New Roman"/>
          <w:b/>
          <w:sz w:val="28"/>
          <w:szCs w:val="28"/>
          <w:lang w:eastAsia="ru-RU"/>
        </w:rPr>
        <w:t>н</w:t>
      </w:r>
      <w:r w:rsidRPr="00FD1484">
        <w:rPr>
          <w:rFonts w:ascii="Times New Roman" w:hAnsi="Times New Roman"/>
          <w:b/>
          <w:sz w:val="28"/>
          <w:szCs w:val="28"/>
          <w:lang w:eastAsia="ru-RU"/>
        </w:rPr>
        <w:t>и Михайлівни</w:t>
      </w:r>
    </w:p>
    <w:p w:rsidR="00726A9E" w:rsidRPr="00FD1484"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мешк. м.Мукачево, вул.Д.Галицького 53/12</w:t>
      </w:r>
    </w:p>
    <w:p w:rsidR="00726A9E" w:rsidRPr="00FD1484" w:rsidRDefault="00726A9E" w:rsidP="00726A9E">
      <w:pPr>
        <w:tabs>
          <w:tab w:val="left" w:pos="3540"/>
        </w:tabs>
        <w:spacing w:after="0" w:line="240" w:lineRule="auto"/>
        <w:rPr>
          <w:rFonts w:ascii="Times New Roman" w:hAnsi="Times New Roman"/>
          <w:b/>
          <w:sz w:val="28"/>
          <w:szCs w:val="28"/>
          <w:lang w:eastAsia="ru-RU"/>
        </w:rPr>
      </w:pP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Розглянувши заяву гр.</w:t>
      </w:r>
      <w:r w:rsidRPr="00FD1484">
        <w:rPr>
          <w:rFonts w:ascii="Times New Roman" w:hAnsi="Times New Roman"/>
          <w:b/>
          <w:sz w:val="28"/>
          <w:szCs w:val="28"/>
          <w:lang w:eastAsia="ru-RU"/>
        </w:rPr>
        <w:t xml:space="preserve"> </w:t>
      </w:r>
      <w:r w:rsidRPr="00FD1484">
        <w:rPr>
          <w:rFonts w:ascii="Times New Roman" w:hAnsi="Times New Roman"/>
          <w:bCs/>
          <w:sz w:val="28"/>
          <w:szCs w:val="28"/>
          <w:lang w:eastAsia="ru-RU"/>
        </w:rPr>
        <w:t xml:space="preserve">Станинець Андріани Михайлівни,  мешк. м.Мукачево, вул.Д.Галицького № 53/12 </w:t>
      </w:r>
      <w:r w:rsidRPr="00FD1484">
        <w:rPr>
          <w:rFonts w:ascii="Times New Roman" w:hAnsi="Times New Roman"/>
          <w:sz w:val="28"/>
          <w:szCs w:val="28"/>
          <w:lang w:eastAsia="ru-RU"/>
        </w:rPr>
        <w:t>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сільська рада</w:t>
      </w:r>
    </w:p>
    <w:p w:rsidR="00726A9E" w:rsidRPr="00FD1484" w:rsidRDefault="00726A9E" w:rsidP="00726A9E">
      <w:pPr>
        <w:spacing w:after="0" w:line="240" w:lineRule="auto"/>
        <w:rPr>
          <w:rFonts w:ascii="Times New Roman" w:hAnsi="Times New Roman"/>
          <w:b/>
          <w:bCs/>
          <w:sz w:val="28"/>
          <w:szCs w:val="28"/>
          <w:lang w:eastAsia="ru-RU"/>
        </w:rPr>
      </w:pPr>
      <w:r w:rsidRPr="00FD1484">
        <w:rPr>
          <w:rFonts w:ascii="Times New Roman" w:hAnsi="Times New Roman"/>
          <w:b/>
          <w:bCs/>
          <w:sz w:val="28"/>
          <w:szCs w:val="28"/>
          <w:lang w:eastAsia="ru-RU"/>
        </w:rPr>
        <w:t xml:space="preserve">                                                            ВИРІШИЛА:</w:t>
      </w:r>
      <w:r w:rsidR="004303D4">
        <w:rPr>
          <w:rFonts w:ascii="Times New Roman" w:hAnsi="Times New Roman"/>
          <w:b/>
          <w:bCs/>
          <w:sz w:val="28"/>
          <w:szCs w:val="28"/>
          <w:lang w:eastAsia="ru-RU"/>
        </w:rPr>
        <w:t xml:space="preserve">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b/>
          <w:bCs/>
          <w:sz w:val="28"/>
          <w:szCs w:val="28"/>
          <w:lang w:eastAsia="ru-RU"/>
        </w:rPr>
        <w:t xml:space="preserve">          </w:t>
      </w:r>
      <w:r w:rsidRPr="00FD1484">
        <w:rPr>
          <w:rFonts w:ascii="Times New Roman" w:hAnsi="Times New Roman"/>
          <w:bCs/>
          <w:sz w:val="28"/>
          <w:szCs w:val="28"/>
          <w:lang w:eastAsia="ru-RU"/>
        </w:rPr>
        <w:t>1.</w:t>
      </w:r>
      <w:r w:rsidRPr="00FD1484">
        <w:rPr>
          <w:rFonts w:ascii="Times New Roman" w:hAnsi="Times New Roman"/>
          <w:sz w:val="28"/>
          <w:szCs w:val="28"/>
          <w:lang w:eastAsia="ru-RU"/>
        </w:rPr>
        <w:t xml:space="preserve"> Затвердити технічну документацію із землеустрою щодо встановлення (відновлення) меж земельної ділянки в натурі (на місцевості),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w:t>
      </w:r>
      <w:r w:rsidRPr="00FD1484">
        <w:rPr>
          <w:rFonts w:ascii="Times New Roman" w:hAnsi="Times New Roman"/>
          <w:bCs/>
          <w:sz w:val="28"/>
          <w:szCs w:val="28"/>
          <w:lang w:eastAsia="ru-RU"/>
        </w:rPr>
        <w:t>и Михайлівни</w:t>
      </w:r>
      <w:r>
        <w:rPr>
          <w:rFonts w:ascii="Times New Roman" w:hAnsi="Times New Roman"/>
          <w:sz w:val="28"/>
          <w:szCs w:val="28"/>
          <w:lang w:eastAsia="ru-RU"/>
        </w:rPr>
        <w:t xml:space="preserve"> загальною площею 0,3300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2121980400:06:002:0048</w:t>
      </w:r>
      <w:r w:rsidRPr="00FD1484">
        <w:rPr>
          <w:rFonts w:ascii="Times New Roman" w:hAnsi="Times New Roman"/>
          <w:sz w:val="28"/>
          <w:szCs w:val="28"/>
          <w:lang w:eastAsia="ru-RU"/>
        </w:rPr>
        <w:t xml:space="preserve">, для ведення товарного сільськогосподарського виробництва, яка розташована </w:t>
      </w:r>
      <w:r>
        <w:rPr>
          <w:rFonts w:ascii="Times New Roman" w:hAnsi="Times New Roman"/>
          <w:sz w:val="28"/>
          <w:szCs w:val="28"/>
          <w:lang w:eastAsia="ru-RU"/>
        </w:rPr>
        <w:t xml:space="preserve"> с.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на території Кам’янсь</w:t>
      </w:r>
      <w:r>
        <w:rPr>
          <w:rFonts w:ascii="Times New Roman" w:hAnsi="Times New Roman"/>
          <w:sz w:val="28"/>
          <w:szCs w:val="28"/>
          <w:lang w:eastAsia="ru-RU"/>
        </w:rPr>
        <w:t>кої сільської ради</w:t>
      </w:r>
      <w:r w:rsidRPr="00FD1484">
        <w:rPr>
          <w:rFonts w:ascii="Times New Roman" w:hAnsi="Times New Roman"/>
          <w:sz w:val="28"/>
          <w:szCs w:val="28"/>
          <w:lang w:eastAsia="ru-RU"/>
        </w:rPr>
        <w:t>,</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2. Виділити в натурі земельну ділянку гр.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Pr>
          <w:rFonts w:ascii="Times New Roman" w:hAnsi="Times New Roman"/>
          <w:sz w:val="28"/>
          <w:szCs w:val="28"/>
          <w:lang w:eastAsia="ru-RU"/>
        </w:rPr>
        <w:t xml:space="preserve"> загальною площею 0,3300</w:t>
      </w:r>
      <w:r w:rsidRPr="00FD1484">
        <w:rPr>
          <w:rFonts w:ascii="Times New Roman" w:hAnsi="Times New Roman"/>
          <w:sz w:val="28"/>
          <w:szCs w:val="28"/>
          <w:lang w:eastAsia="ru-RU"/>
        </w:rPr>
        <w:t xml:space="preserve"> га кадастровий номер </w:t>
      </w:r>
      <w:r>
        <w:rPr>
          <w:rFonts w:ascii="Times New Roman" w:hAnsi="Times New Roman"/>
          <w:sz w:val="28"/>
          <w:szCs w:val="28"/>
          <w:u w:val="single"/>
          <w:lang w:eastAsia="ru-RU"/>
        </w:rPr>
        <w:t>2121980400:06:002:0048</w:t>
      </w:r>
      <w:r w:rsidRPr="00FD1484">
        <w:rPr>
          <w:rFonts w:ascii="Times New Roman" w:hAnsi="Times New Roman"/>
          <w:sz w:val="28"/>
          <w:szCs w:val="28"/>
          <w:lang w:eastAsia="ru-RU"/>
        </w:rPr>
        <w:t>, для ведення товарного сільськогосподарського виробництва, яка розташована</w:t>
      </w:r>
      <w:r w:rsidRPr="00984E48">
        <w:rPr>
          <w:rFonts w:ascii="Times New Roman" w:hAnsi="Times New Roman"/>
          <w:sz w:val="28"/>
          <w:szCs w:val="28"/>
          <w:lang w:eastAsia="ru-RU"/>
        </w:rPr>
        <w:t xml:space="preserve"> </w:t>
      </w:r>
      <w:r w:rsidRPr="00FD1484">
        <w:rPr>
          <w:rFonts w:ascii="Times New Roman" w:hAnsi="Times New Roman"/>
          <w:sz w:val="28"/>
          <w:szCs w:val="28"/>
          <w:lang w:eastAsia="ru-RU"/>
        </w:rPr>
        <w:t xml:space="preserve"> </w:t>
      </w:r>
      <w:r>
        <w:rPr>
          <w:rFonts w:ascii="Times New Roman" w:hAnsi="Times New Roman"/>
          <w:sz w:val="28"/>
          <w:szCs w:val="28"/>
          <w:lang w:eastAsia="ru-RU"/>
        </w:rPr>
        <w:t xml:space="preserve"> село Мідяниця</w:t>
      </w:r>
      <w:r w:rsidRPr="00984E48">
        <w:rPr>
          <w:rFonts w:ascii="Times New Roman" w:hAnsi="Times New Roman"/>
          <w:sz w:val="28"/>
          <w:szCs w:val="28"/>
          <w:lang w:eastAsia="ru-RU"/>
        </w:rPr>
        <w:t xml:space="preserve"> </w:t>
      </w:r>
      <w:r>
        <w:rPr>
          <w:rFonts w:ascii="Times New Roman" w:hAnsi="Times New Roman"/>
          <w:sz w:val="28"/>
          <w:szCs w:val="28"/>
          <w:lang w:eastAsia="ru-RU"/>
        </w:rPr>
        <w:t xml:space="preserve">, контур  №278 </w:t>
      </w:r>
      <w:r w:rsidRPr="00FD1484">
        <w:rPr>
          <w:rFonts w:ascii="Times New Roman" w:hAnsi="Times New Roman"/>
          <w:sz w:val="28"/>
          <w:szCs w:val="28"/>
          <w:lang w:eastAsia="ru-RU"/>
        </w:rPr>
        <w:t xml:space="preserve"> на території Кам’янсь</w:t>
      </w:r>
      <w:r>
        <w:rPr>
          <w:rFonts w:ascii="Times New Roman" w:hAnsi="Times New Roman"/>
          <w:sz w:val="28"/>
          <w:szCs w:val="28"/>
          <w:lang w:eastAsia="ru-RU"/>
        </w:rPr>
        <w:t xml:space="preserve">кої сільської ради </w:t>
      </w:r>
      <w:r w:rsidRPr="00FD1484">
        <w:rPr>
          <w:rFonts w:ascii="Times New Roman" w:hAnsi="Times New Roman"/>
          <w:bCs/>
          <w:sz w:val="28"/>
          <w:szCs w:val="28"/>
          <w:lang w:eastAsia="ru-RU"/>
        </w:rPr>
        <w:t xml:space="preserve">, </w:t>
      </w:r>
      <w:r w:rsidRPr="00FD1484">
        <w:rPr>
          <w:rFonts w:ascii="Times New Roman" w:hAnsi="Times New Roman"/>
          <w:sz w:val="28"/>
          <w:szCs w:val="28"/>
          <w:lang w:eastAsia="ru-RU"/>
        </w:rPr>
        <w:t xml:space="preserve">Берегівського району, Закарпатської області.  </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3. Громадянці </w:t>
      </w:r>
      <w:r w:rsidRPr="00FD1484">
        <w:rPr>
          <w:rFonts w:ascii="Times New Roman" w:hAnsi="Times New Roman"/>
          <w:bCs/>
          <w:sz w:val="28"/>
          <w:szCs w:val="28"/>
          <w:lang w:eastAsia="ru-RU"/>
        </w:rPr>
        <w:t>Станинець Андріан</w:t>
      </w:r>
      <w:r>
        <w:rPr>
          <w:rFonts w:ascii="Times New Roman" w:hAnsi="Times New Roman"/>
          <w:bCs/>
          <w:sz w:val="28"/>
          <w:szCs w:val="28"/>
          <w:lang w:eastAsia="ru-RU"/>
        </w:rPr>
        <w:t>ні Михайлівні</w:t>
      </w:r>
      <w:r w:rsidRPr="00FD1484">
        <w:rPr>
          <w:rFonts w:ascii="Times New Roman" w:hAnsi="Times New Roman"/>
          <w:sz w:val="28"/>
          <w:szCs w:val="28"/>
          <w:lang w:eastAsia="ru-RU"/>
        </w:rPr>
        <w:t xml:space="preserve"> зареєструвати право власності на земельну ділянку в суб’єкта державної реєстрації прав.</w:t>
      </w:r>
    </w:p>
    <w:p w:rsidR="00726A9E" w:rsidRPr="00FD1484" w:rsidRDefault="00726A9E" w:rsidP="00726A9E">
      <w:pPr>
        <w:spacing w:after="0" w:line="240" w:lineRule="auto"/>
        <w:jc w:val="both"/>
        <w:rPr>
          <w:rFonts w:ascii="Times New Roman" w:hAnsi="Times New Roman"/>
          <w:sz w:val="28"/>
          <w:szCs w:val="28"/>
          <w:lang w:eastAsia="ru-RU"/>
        </w:rPr>
      </w:pPr>
      <w:r w:rsidRPr="00FD1484">
        <w:rPr>
          <w:rFonts w:ascii="Times New Roman" w:hAnsi="Times New Roman"/>
          <w:sz w:val="28"/>
          <w:szCs w:val="28"/>
          <w:lang w:eastAsia="ru-RU"/>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FD1484" w:rsidRDefault="00726A9E" w:rsidP="00726A9E">
      <w:pPr>
        <w:spacing w:after="0" w:line="240" w:lineRule="auto"/>
        <w:jc w:val="both"/>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sidRPr="00FD1484">
        <w:rPr>
          <w:rFonts w:ascii="Times New Roman" w:hAnsi="Times New Roman"/>
          <w:b/>
          <w:sz w:val="28"/>
          <w:szCs w:val="28"/>
          <w:lang w:eastAsia="ru-RU"/>
        </w:rPr>
        <w:t>Сільський  голова                                                      Михайло СТАНИНЕЦЬ</w:t>
      </w:r>
    </w:p>
    <w:p w:rsidR="00726A9E" w:rsidRPr="00FD1484" w:rsidRDefault="00726A9E" w:rsidP="00726A9E">
      <w:pPr>
        <w:spacing w:after="0" w:line="240" w:lineRule="auto"/>
        <w:rPr>
          <w:rFonts w:ascii="Times New Roman" w:hAnsi="Times New Roman"/>
          <w:b/>
          <w:sz w:val="28"/>
          <w:szCs w:val="28"/>
          <w:lang w:eastAsia="ru-RU"/>
        </w:rPr>
      </w:pPr>
    </w:p>
    <w:p w:rsidR="00726A9E" w:rsidRPr="004A3439" w:rsidRDefault="00726A9E" w:rsidP="00726A9E">
      <w:pPr>
        <w:spacing w:after="0" w:line="240" w:lineRule="auto"/>
        <w:ind w:right="-284"/>
        <w:jc w:val="center"/>
        <w:rPr>
          <w:rFonts w:ascii="Times New Roman" w:hAnsi="Times New Roman"/>
          <w:sz w:val="28"/>
          <w:szCs w:val="28"/>
          <w:lang w:eastAsia="ru-RU"/>
        </w:rPr>
      </w:pPr>
      <w:r w:rsidRPr="004A3439">
        <w:rPr>
          <w:rFonts w:ascii="Times New Roman" w:hAnsi="Times New Roman"/>
          <w:sz w:val="28"/>
          <w:szCs w:val="28"/>
          <w:lang w:eastAsia="ru-RU"/>
        </w:rPr>
        <w:object w:dxaOrig="945" w:dyaOrig="1050">
          <v:shape id="_x0000_i1057" type="#_x0000_t75" style="width:47.25pt;height:52.5pt" o:ole="" fillcolor="window">
            <v:imagedata r:id="rId13" o:title=""/>
          </v:shape>
          <o:OLEObject Type="Embed" ProgID="Word.Picture.8" ShapeID="_x0000_i1057" DrawAspect="Content" ObjectID="_1833095184" r:id="rId66"/>
        </w:object>
      </w:r>
    </w:p>
    <w:p w:rsidR="00726A9E" w:rsidRPr="004A3439" w:rsidRDefault="00726A9E" w:rsidP="00726A9E">
      <w:pPr>
        <w:spacing w:after="0" w:line="240" w:lineRule="auto"/>
        <w:outlineLvl w:val="0"/>
        <w:rPr>
          <w:rFonts w:ascii="Times New Roman" w:hAnsi="Times New Roman"/>
          <w:b/>
          <w:sz w:val="28"/>
          <w:szCs w:val="28"/>
          <w:lang w:eastAsia="ru-RU"/>
        </w:rPr>
      </w:pPr>
    </w:p>
    <w:p w:rsidR="00726A9E" w:rsidRPr="004A3439" w:rsidRDefault="00726A9E" w:rsidP="00726A9E">
      <w:pPr>
        <w:spacing w:after="0" w:line="240" w:lineRule="auto"/>
        <w:jc w:val="center"/>
        <w:rPr>
          <w:rFonts w:ascii="Times New Roman" w:hAnsi="Times New Roman"/>
          <w:b/>
          <w:sz w:val="28"/>
          <w:szCs w:val="28"/>
          <w:lang w:eastAsia="ru-RU"/>
        </w:rPr>
      </w:pPr>
      <w:r w:rsidRPr="004A3439">
        <w:rPr>
          <w:rFonts w:ascii="Times New Roman" w:hAnsi="Times New Roman"/>
          <w:b/>
          <w:sz w:val="28"/>
          <w:szCs w:val="28"/>
          <w:lang w:eastAsia="ru-RU"/>
        </w:rPr>
        <w:t>КАМ’ЯНСЬКА  СІЛЬСЬКА  РАДА БЕРЕГІВСЬКОГО  РАЙОНУ ЗАКАРПАТСЬКОЇ  ОБЛАСТІ</w:t>
      </w:r>
    </w:p>
    <w:p w:rsidR="00726A9E" w:rsidRPr="004A3439"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52-га  сесія</w:t>
      </w:r>
      <w:r w:rsidRPr="004A3439">
        <w:rPr>
          <w:rFonts w:ascii="Times New Roman" w:hAnsi="Times New Roman"/>
          <w:b/>
          <w:sz w:val="28"/>
          <w:szCs w:val="28"/>
          <w:lang w:eastAsia="ru-RU"/>
        </w:rPr>
        <w:t xml:space="preserve">  8-го скликання</w:t>
      </w:r>
    </w:p>
    <w:p w:rsidR="00726A9E" w:rsidRPr="004A34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r w:rsidRPr="004A3439">
        <w:rPr>
          <w:rFonts w:ascii="Times New Roman" w:hAnsi="Times New Roman"/>
          <w:b/>
          <w:sz w:val="28"/>
          <w:szCs w:val="28"/>
          <w:lang w:eastAsia="ru-RU"/>
        </w:rPr>
        <w:t>Р І Ш Е Н Н Я</w:t>
      </w:r>
    </w:p>
    <w:p w:rsidR="00726A9E" w:rsidRPr="004A34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Default="00726A9E" w:rsidP="00726A9E">
      <w:pPr>
        <w:tabs>
          <w:tab w:val="left" w:pos="405"/>
          <w:tab w:val="center" w:pos="4808"/>
        </w:tabs>
        <w:spacing w:after="0" w:line="240" w:lineRule="auto"/>
        <w:outlineLvl w:val="0"/>
        <w:rPr>
          <w:rFonts w:ascii="Times New Roman" w:hAnsi="Times New Roman"/>
          <w:b/>
          <w:sz w:val="28"/>
          <w:szCs w:val="28"/>
          <w:lang w:eastAsia="ru-RU"/>
        </w:rPr>
      </w:pPr>
      <w:r>
        <w:rPr>
          <w:rFonts w:ascii="Times New Roman" w:hAnsi="Times New Roman"/>
          <w:b/>
          <w:sz w:val="28"/>
          <w:szCs w:val="28"/>
          <w:lang w:eastAsia="ru-RU"/>
        </w:rPr>
        <w:t>04  грудня    2025</w:t>
      </w:r>
      <w:r w:rsidRPr="004A3439">
        <w:rPr>
          <w:rFonts w:ascii="Times New Roman" w:hAnsi="Times New Roman"/>
          <w:b/>
          <w:sz w:val="28"/>
          <w:szCs w:val="28"/>
          <w:lang w:eastAsia="ru-RU"/>
        </w:rPr>
        <w:t xml:space="preserve"> року </w:t>
      </w:r>
      <w:r>
        <w:rPr>
          <w:rFonts w:ascii="Times New Roman" w:hAnsi="Times New Roman"/>
          <w:sz w:val="28"/>
          <w:szCs w:val="28"/>
          <w:lang w:eastAsia="ru-RU"/>
        </w:rPr>
        <w:t xml:space="preserve">                 </w:t>
      </w:r>
      <w:r w:rsidRPr="004A3439">
        <w:rPr>
          <w:rFonts w:ascii="Times New Roman" w:hAnsi="Times New Roman"/>
          <w:b/>
          <w:sz w:val="28"/>
          <w:szCs w:val="28"/>
          <w:lang w:eastAsia="ru-RU"/>
        </w:rPr>
        <w:t>с. Кам’янське</w:t>
      </w:r>
      <w:r>
        <w:rPr>
          <w:rFonts w:ascii="Times New Roman" w:hAnsi="Times New Roman"/>
          <w:b/>
          <w:sz w:val="28"/>
          <w:szCs w:val="28"/>
          <w:lang w:eastAsia="ru-RU"/>
        </w:rPr>
        <w:t xml:space="preserve">                                     №2459</w:t>
      </w:r>
    </w:p>
    <w:p w:rsidR="00726A9E" w:rsidRPr="0033453E" w:rsidRDefault="00726A9E" w:rsidP="00726A9E">
      <w:pPr>
        <w:tabs>
          <w:tab w:val="left" w:pos="405"/>
          <w:tab w:val="center" w:pos="4808"/>
        </w:tabs>
        <w:spacing w:after="0" w:line="240" w:lineRule="auto"/>
        <w:outlineLvl w:val="0"/>
        <w:rPr>
          <w:rFonts w:ascii="Times New Roman" w:hAnsi="Times New Roman"/>
          <w:sz w:val="28"/>
          <w:szCs w:val="28"/>
          <w:lang w:eastAsia="ru-RU"/>
        </w:rPr>
      </w:pPr>
      <w:r w:rsidRPr="004A3439">
        <w:rPr>
          <w:rFonts w:ascii="Times New Roman" w:hAnsi="Times New Roman"/>
          <w:b/>
          <w:bCs/>
          <w:color w:val="000000"/>
          <w:sz w:val="28"/>
          <w:szCs w:val="28"/>
          <w:lang w:eastAsia="ru-RU"/>
        </w:rPr>
        <w:t xml:space="preserve"> </w:t>
      </w:r>
    </w:p>
    <w:p w:rsidR="00726A9E" w:rsidRPr="004A3439" w:rsidRDefault="00726A9E" w:rsidP="00726A9E">
      <w:pPr>
        <w:spacing w:after="0" w:line="240" w:lineRule="auto"/>
        <w:jc w:val="both"/>
        <w:rPr>
          <w:rFonts w:ascii="Times New Roman" w:hAnsi="Times New Roman"/>
          <w:sz w:val="28"/>
          <w:szCs w:val="28"/>
          <w:lang w:eastAsia="ru-RU"/>
        </w:rPr>
      </w:pPr>
      <w:r w:rsidRPr="004A3439">
        <w:rPr>
          <w:rFonts w:ascii="Times New Roman" w:hAnsi="Times New Roman"/>
          <w:b/>
          <w:bCs/>
          <w:color w:val="000000"/>
          <w:sz w:val="28"/>
          <w:szCs w:val="28"/>
          <w:lang w:eastAsia="ru-RU"/>
        </w:rPr>
        <w:t xml:space="preserve">Про </w:t>
      </w:r>
      <w:r w:rsidRPr="004A3439">
        <w:rPr>
          <w:rFonts w:ascii="Times New Roman" w:hAnsi="Times New Roman"/>
          <w:b/>
          <w:sz w:val="28"/>
          <w:szCs w:val="28"/>
          <w:lang w:eastAsia="ru-RU"/>
        </w:rPr>
        <w:t>затвердження проекту землеустрою</w:t>
      </w:r>
    </w:p>
    <w:p w:rsidR="00726A9E" w:rsidRPr="004A3439" w:rsidRDefault="00726A9E" w:rsidP="00726A9E">
      <w:pPr>
        <w:spacing w:after="0" w:line="240" w:lineRule="auto"/>
        <w:jc w:val="both"/>
        <w:rPr>
          <w:rFonts w:ascii="Times New Roman" w:hAnsi="Times New Roman"/>
          <w:b/>
          <w:sz w:val="28"/>
          <w:szCs w:val="28"/>
          <w:lang w:eastAsia="ru-RU"/>
        </w:rPr>
      </w:pPr>
      <w:r w:rsidRPr="004A3439">
        <w:rPr>
          <w:rFonts w:ascii="Times New Roman" w:hAnsi="Times New Roman"/>
          <w:b/>
          <w:sz w:val="28"/>
          <w:szCs w:val="28"/>
          <w:lang w:eastAsia="ru-RU"/>
        </w:rPr>
        <w:t xml:space="preserve">щодо відведення земельної ділянки  цільове </w:t>
      </w:r>
    </w:p>
    <w:p w:rsidR="00726A9E" w:rsidRPr="004A3439" w:rsidRDefault="00726A9E" w:rsidP="00726A9E">
      <w:pPr>
        <w:spacing w:after="0" w:line="240" w:lineRule="auto"/>
        <w:jc w:val="both"/>
        <w:rPr>
          <w:rFonts w:ascii="Times New Roman" w:hAnsi="Times New Roman"/>
          <w:b/>
          <w:sz w:val="28"/>
          <w:szCs w:val="28"/>
          <w:lang w:eastAsia="ru-RU"/>
        </w:rPr>
      </w:pPr>
      <w:r w:rsidRPr="004A3439">
        <w:rPr>
          <w:rFonts w:ascii="Times New Roman" w:hAnsi="Times New Roman"/>
          <w:b/>
          <w:sz w:val="28"/>
          <w:szCs w:val="28"/>
          <w:lang w:eastAsia="ru-RU"/>
        </w:rPr>
        <w:t>призначення якої змінюється</w:t>
      </w:r>
    </w:p>
    <w:p w:rsidR="00726A9E" w:rsidRPr="004A3439" w:rsidRDefault="00726A9E" w:rsidP="00726A9E">
      <w:pPr>
        <w:spacing w:after="0" w:line="240" w:lineRule="auto"/>
        <w:jc w:val="both"/>
        <w:rPr>
          <w:rFonts w:ascii="Times New Roman" w:hAnsi="Times New Roman"/>
          <w:b/>
          <w:sz w:val="28"/>
          <w:szCs w:val="28"/>
          <w:lang w:eastAsia="ru-RU"/>
        </w:rPr>
      </w:pPr>
      <w:r w:rsidRPr="004A3439">
        <w:rPr>
          <w:rFonts w:ascii="Times New Roman" w:hAnsi="Times New Roman"/>
          <w:b/>
          <w:sz w:val="28"/>
          <w:szCs w:val="28"/>
          <w:lang w:eastAsia="ru-RU"/>
        </w:rPr>
        <w:t>гр.</w:t>
      </w:r>
      <w:r>
        <w:rPr>
          <w:rFonts w:ascii="Times New Roman" w:hAnsi="Times New Roman"/>
          <w:b/>
          <w:sz w:val="28"/>
          <w:szCs w:val="28"/>
          <w:lang w:eastAsia="ru-RU"/>
        </w:rPr>
        <w:t xml:space="preserve"> Зейкана Віктора Михайловича</w:t>
      </w:r>
    </w:p>
    <w:p w:rsidR="00726A9E" w:rsidRPr="004A3439" w:rsidRDefault="00726A9E" w:rsidP="00726A9E">
      <w:pPr>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мешк. с. Ільниця вул.Духновича, 53»б» </w:t>
      </w:r>
    </w:p>
    <w:p w:rsidR="00726A9E" w:rsidRPr="004A3439" w:rsidRDefault="00726A9E" w:rsidP="00726A9E">
      <w:pPr>
        <w:spacing w:after="0" w:line="240" w:lineRule="auto"/>
        <w:jc w:val="both"/>
        <w:rPr>
          <w:rFonts w:ascii="Times New Roman" w:hAnsi="Times New Roman"/>
          <w:b/>
          <w:sz w:val="16"/>
          <w:szCs w:val="16"/>
          <w:lang w:eastAsia="ru-RU"/>
        </w:rPr>
      </w:pPr>
      <w:r w:rsidRPr="004A3439">
        <w:rPr>
          <w:rFonts w:ascii="Times New Roman" w:hAnsi="Times New Roman"/>
          <w:b/>
          <w:sz w:val="28"/>
          <w:szCs w:val="28"/>
          <w:lang w:eastAsia="ru-RU"/>
        </w:rPr>
        <w:t xml:space="preserve">          </w:t>
      </w:r>
    </w:p>
    <w:p w:rsidR="00726A9E" w:rsidRPr="004A3439" w:rsidRDefault="00726A9E" w:rsidP="00726A9E">
      <w:pPr>
        <w:spacing w:after="0" w:line="240" w:lineRule="auto"/>
        <w:jc w:val="both"/>
        <w:rPr>
          <w:rFonts w:ascii="Times New Roman" w:hAnsi="Times New Roman"/>
          <w:sz w:val="28"/>
          <w:szCs w:val="28"/>
          <w:lang w:eastAsia="ru-RU"/>
        </w:rPr>
      </w:pPr>
      <w:r w:rsidRPr="004A3439">
        <w:rPr>
          <w:rFonts w:ascii="Times New Roman" w:hAnsi="Times New Roman"/>
          <w:sz w:val="28"/>
          <w:szCs w:val="28"/>
          <w:lang w:eastAsia="ru-RU"/>
        </w:rPr>
        <w:t xml:space="preserve">            Розглянувши заяву гр.</w:t>
      </w:r>
      <w:r w:rsidRPr="004A3439">
        <w:rPr>
          <w:rFonts w:ascii="Times New Roman" w:hAnsi="Times New Roman"/>
          <w:b/>
          <w:sz w:val="28"/>
          <w:szCs w:val="28"/>
          <w:lang w:eastAsia="ru-RU"/>
        </w:rPr>
        <w:t xml:space="preserve"> </w:t>
      </w:r>
      <w:r>
        <w:rPr>
          <w:rFonts w:ascii="Times New Roman" w:hAnsi="Times New Roman"/>
          <w:sz w:val="28"/>
          <w:szCs w:val="28"/>
          <w:lang w:eastAsia="ru-RU"/>
        </w:rPr>
        <w:t>Зейкана Віктора Михайловича</w:t>
      </w:r>
      <w:r w:rsidRPr="004A3439">
        <w:rPr>
          <w:rFonts w:ascii="Times New Roman" w:hAnsi="Times New Roman"/>
          <w:sz w:val="28"/>
          <w:szCs w:val="28"/>
          <w:lang w:eastAsia="ru-RU"/>
        </w:rPr>
        <w:t xml:space="preserve"> </w:t>
      </w:r>
      <w:r>
        <w:rPr>
          <w:rFonts w:ascii="Times New Roman" w:hAnsi="Times New Roman"/>
          <w:sz w:val="28"/>
          <w:szCs w:val="28"/>
          <w:lang w:eastAsia="ru-RU"/>
        </w:rPr>
        <w:t xml:space="preserve">, мешк.  с.Ільниця вул. Духновича,53 «б» </w:t>
      </w:r>
      <w:r w:rsidRPr="004A3439">
        <w:rPr>
          <w:rFonts w:ascii="Times New Roman" w:hAnsi="Times New Roman"/>
          <w:sz w:val="28"/>
          <w:szCs w:val="28"/>
          <w:lang w:eastAsia="ru-RU"/>
        </w:rPr>
        <w:t>та проект землеустрою</w:t>
      </w:r>
      <w:r w:rsidRPr="004A3439">
        <w:rPr>
          <w:rFonts w:ascii="Times New Roman" w:hAnsi="Times New Roman"/>
          <w:color w:val="000000"/>
          <w:sz w:val="28"/>
          <w:szCs w:val="28"/>
          <w:lang w:eastAsia="ru-RU"/>
        </w:rPr>
        <w:t xml:space="preserve"> </w:t>
      </w:r>
      <w:r w:rsidRPr="004A3439">
        <w:rPr>
          <w:rFonts w:ascii="Times New Roman" w:hAnsi="Times New Roman"/>
          <w:sz w:val="28"/>
          <w:szCs w:val="28"/>
          <w:lang w:eastAsia="ru-RU"/>
        </w:rPr>
        <w:t>щодо відведення земельної ділянки цільове призначення якої змінюється та додані документи, керуючись ст. ст.</w:t>
      </w:r>
      <w:r w:rsidRPr="004A3439">
        <w:rPr>
          <w:rFonts w:ascii="Times New Roman" w:hAnsi="Times New Roman"/>
          <w:b/>
          <w:sz w:val="28"/>
          <w:szCs w:val="28"/>
          <w:lang w:eastAsia="ru-RU"/>
        </w:rPr>
        <w:t xml:space="preserve"> </w:t>
      </w:r>
      <w:r w:rsidRPr="004A3439">
        <w:rPr>
          <w:rFonts w:ascii="Times New Roman" w:hAnsi="Times New Roman"/>
          <w:sz w:val="28"/>
          <w:szCs w:val="28"/>
          <w:lang w:eastAsia="ru-RU"/>
        </w:rPr>
        <w:t xml:space="preserve">12, 20, 122, 186 Земельного кодексу України, ст. 26 Закону України «Про місцеве самоврядування в Україні», ст. 50  Закону України «Про землеустрій», Законом України «Про Державний земельний </w:t>
      </w:r>
      <w:r>
        <w:rPr>
          <w:rFonts w:ascii="Times New Roman" w:hAnsi="Times New Roman"/>
          <w:sz w:val="28"/>
          <w:szCs w:val="28"/>
          <w:lang w:eastAsia="ru-RU"/>
        </w:rPr>
        <w:t>кадастр», сільська рада</w:t>
      </w:r>
    </w:p>
    <w:p w:rsidR="00726A9E" w:rsidRPr="004A3439" w:rsidRDefault="00726A9E" w:rsidP="00726A9E">
      <w:pPr>
        <w:spacing w:after="0" w:line="240" w:lineRule="auto"/>
        <w:jc w:val="both"/>
        <w:rPr>
          <w:rFonts w:ascii="Times New Roman" w:hAnsi="Times New Roman"/>
          <w:b/>
          <w:sz w:val="16"/>
          <w:szCs w:val="16"/>
          <w:lang w:eastAsia="ru-RU"/>
        </w:rPr>
      </w:pPr>
    </w:p>
    <w:p w:rsidR="00726A9E" w:rsidRPr="004A3439" w:rsidRDefault="00726A9E" w:rsidP="00726A9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     </w:t>
      </w:r>
      <w:r w:rsidRPr="004A3439">
        <w:rPr>
          <w:rFonts w:ascii="Times New Roman" w:hAnsi="Times New Roman"/>
          <w:b/>
          <w:sz w:val="28"/>
          <w:szCs w:val="28"/>
          <w:lang w:eastAsia="ru-RU"/>
        </w:rPr>
        <w:t>ВИРІШИЛА:</w:t>
      </w:r>
      <w:r>
        <w:rPr>
          <w:rFonts w:ascii="Times New Roman" w:hAnsi="Times New Roman"/>
          <w:b/>
          <w:sz w:val="28"/>
          <w:szCs w:val="28"/>
          <w:lang w:eastAsia="ru-RU"/>
        </w:rPr>
        <w:t xml:space="preserve"> </w:t>
      </w:r>
    </w:p>
    <w:p w:rsidR="00726A9E" w:rsidRPr="004A3439" w:rsidRDefault="00726A9E" w:rsidP="00726A9E">
      <w:pPr>
        <w:spacing w:after="0" w:line="240" w:lineRule="auto"/>
        <w:jc w:val="center"/>
        <w:rPr>
          <w:rFonts w:ascii="Times New Roman" w:hAnsi="Times New Roman"/>
          <w:b/>
          <w:sz w:val="16"/>
          <w:szCs w:val="16"/>
          <w:lang w:eastAsia="ru-RU"/>
        </w:rPr>
      </w:pPr>
    </w:p>
    <w:p w:rsidR="00726A9E" w:rsidRPr="001D12C8" w:rsidRDefault="00726A9E" w:rsidP="00726A9E">
      <w:pPr>
        <w:spacing w:after="0" w:line="240" w:lineRule="auto"/>
        <w:jc w:val="both"/>
        <w:rPr>
          <w:rFonts w:ascii="Times New Roman" w:hAnsi="Times New Roman"/>
          <w:sz w:val="28"/>
          <w:szCs w:val="28"/>
          <w:lang w:eastAsia="ru-RU"/>
        </w:rPr>
      </w:pPr>
      <w:r w:rsidRPr="001D12C8">
        <w:rPr>
          <w:rFonts w:ascii="Times New Roman" w:hAnsi="Times New Roman"/>
          <w:sz w:val="28"/>
          <w:szCs w:val="28"/>
          <w:lang w:eastAsia="ru-RU"/>
        </w:rPr>
        <w:t xml:space="preserve">       1. Затвердити проект землеустрою</w:t>
      </w:r>
      <w:r w:rsidRPr="001D12C8">
        <w:rPr>
          <w:rFonts w:ascii="Times New Roman" w:hAnsi="Times New Roman"/>
          <w:color w:val="000000"/>
          <w:sz w:val="28"/>
          <w:szCs w:val="28"/>
          <w:lang w:eastAsia="ru-RU"/>
        </w:rPr>
        <w:t xml:space="preserve"> </w:t>
      </w:r>
      <w:r w:rsidRPr="001D12C8">
        <w:rPr>
          <w:rFonts w:ascii="Times New Roman" w:hAnsi="Times New Roman"/>
          <w:sz w:val="28"/>
          <w:szCs w:val="28"/>
          <w:lang w:eastAsia="ru-RU"/>
        </w:rPr>
        <w:t>щодо відведення земельної ділянки, цільове призначення</w:t>
      </w:r>
      <w:r w:rsidRPr="001D12C8">
        <w:rPr>
          <w:rFonts w:ascii="Times New Roman" w:hAnsi="Times New Roman"/>
          <w:b/>
          <w:sz w:val="28"/>
          <w:szCs w:val="28"/>
          <w:lang w:eastAsia="ru-RU"/>
        </w:rPr>
        <w:t xml:space="preserve"> </w:t>
      </w:r>
      <w:r w:rsidRPr="001D12C8">
        <w:rPr>
          <w:rFonts w:ascii="Times New Roman" w:hAnsi="Times New Roman"/>
          <w:sz w:val="28"/>
          <w:szCs w:val="28"/>
          <w:lang w:eastAsia="ru-RU"/>
        </w:rPr>
        <w:t xml:space="preserve">якої змінюється із земель для </w:t>
      </w:r>
      <w:r>
        <w:rPr>
          <w:rFonts w:ascii="Times New Roman" w:hAnsi="Times New Roman"/>
          <w:sz w:val="28"/>
          <w:szCs w:val="28"/>
          <w:lang w:eastAsia="ru-RU"/>
        </w:rPr>
        <w:t xml:space="preserve">іншого сільськогосподарського призначення </w:t>
      </w:r>
      <w:r w:rsidRPr="001D12C8">
        <w:rPr>
          <w:rFonts w:ascii="Times New Roman" w:hAnsi="Times New Roman"/>
          <w:sz w:val="28"/>
          <w:szCs w:val="28"/>
          <w:lang w:eastAsia="ru-RU"/>
        </w:rPr>
        <w:t xml:space="preserve"> у землі  для розміщення  та експ</w:t>
      </w:r>
      <w:r>
        <w:rPr>
          <w:rFonts w:ascii="Times New Roman" w:hAnsi="Times New Roman"/>
          <w:sz w:val="28"/>
          <w:szCs w:val="28"/>
          <w:lang w:eastAsia="ru-RU"/>
        </w:rPr>
        <w:t>луатації основних , підсобних і</w:t>
      </w:r>
      <w:r w:rsidRPr="001D12C8">
        <w:rPr>
          <w:rFonts w:ascii="Times New Roman" w:hAnsi="Times New Roman"/>
          <w:sz w:val="28"/>
          <w:szCs w:val="28"/>
          <w:lang w:eastAsia="ru-RU"/>
        </w:rPr>
        <w:t xml:space="preserve"> допоміжних  будівель та споруд  підприємств переробної , машинобудівної та іншої промисловості</w:t>
      </w:r>
      <w:r>
        <w:rPr>
          <w:rFonts w:ascii="Times New Roman" w:hAnsi="Times New Roman"/>
          <w:sz w:val="28"/>
          <w:szCs w:val="28"/>
          <w:lang w:eastAsia="ru-RU"/>
        </w:rPr>
        <w:t>,</w:t>
      </w:r>
      <w:r w:rsidRPr="001D12C8">
        <w:rPr>
          <w:rFonts w:ascii="Times New Roman" w:hAnsi="Times New Roman"/>
          <w:sz w:val="28"/>
          <w:szCs w:val="28"/>
          <w:lang w:eastAsia="ru-RU"/>
        </w:rPr>
        <w:t xml:space="preserve"> включаючи об’єкти  оброблення відходів, зокрема із енергогенеруючим  блоком  </w:t>
      </w:r>
      <w:r>
        <w:rPr>
          <w:rFonts w:ascii="Times New Roman" w:hAnsi="Times New Roman"/>
          <w:sz w:val="28"/>
          <w:szCs w:val="28"/>
          <w:lang w:eastAsia="ru-RU"/>
        </w:rPr>
        <w:t>гр. Зейкану Віктору Михайловичу</w:t>
      </w:r>
      <w:r w:rsidRPr="001D12C8">
        <w:rPr>
          <w:rFonts w:ascii="Times New Roman" w:hAnsi="Times New Roman"/>
          <w:sz w:val="28"/>
          <w:szCs w:val="28"/>
          <w:lang w:eastAsia="ru-RU"/>
        </w:rPr>
        <w:t xml:space="preserve">, яка знаходиться </w:t>
      </w:r>
      <w:r>
        <w:rPr>
          <w:rFonts w:ascii="Times New Roman" w:hAnsi="Times New Roman"/>
          <w:sz w:val="28"/>
          <w:szCs w:val="28"/>
          <w:lang w:eastAsia="ru-RU"/>
        </w:rPr>
        <w:t xml:space="preserve"> в межах населеного пункту с.Кам’янське вул. Українська,32 Берегівського району Закарпатської області,</w:t>
      </w:r>
      <w:r w:rsidRPr="001D12C8">
        <w:rPr>
          <w:rFonts w:ascii="Times New Roman" w:hAnsi="Times New Roman"/>
          <w:sz w:val="28"/>
          <w:szCs w:val="28"/>
          <w:lang w:eastAsia="ru-RU"/>
        </w:rPr>
        <w:t xml:space="preserve"> </w:t>
      </w:r>
      <w:r w:rsidRPr="001D12C8">
        <w:rPr>
          <w:rFonts w:ascii="Times New Roman" w:hAnsi="Times New Roman"/>
          <w:b/>
          <w:sz w:val="28"/>
          <w:szCs w:val="28"/>
          <w:lang w:eastAsia="ru-RU"/>
        </w:rPr>
        <w:t xml:space="preserve"> </w:t>
      </w:r>
      <w:r w:rsidRPr="001D12C8">
        <w:rPr>
          <w:rFonts w:ascii="Times New Roman" w:hAnsi="Times New Roman"/>
          <w:color w:val="000000"/>
          <w:sz w:val="28"/>
          <w:szCs w:val="28"/>
          <w:lang w:eastAsia="ru-RU"/>
        </w:rPr>
        <w:t xml:space="preserve"> </w:t>
      </w:r>
      <w:r>
        <w:rPr>
          <w:rFonts w:ascii="Times New Roman" w:hAnsi="Times New Roman"/>
          <w:sz w:val="28"/>
          <w:szCs w:val="28"/>
          <w:lang w:eastAsia="ru-RU"/>
        </w:rPr>
        <w:t>розроблений ФОП  «Терновцій П.В.</w:t>
      </w:r>
      <w:r w:rsidRPr="001D12C8">
        <w:rPr>
          <w:rFonts w:ascii="Times New Roman" w:hAnsi="Times New Roman"/>
          <w:sz w:val="28"/>
          <w:szCs w:val="28"/>
          <w:lang w:eastAsia="ru-RU"/>
        </w:rPr>
        <w:t>».</w:t>
      </w:r>
    </w:p>
    <w:p w:rsidR="00726A9E" w:rsidRPr="001D12C8" w:rsidRDefault="00726A9E" w:rsidP="00726A9E">
      <w:pPr>
        <w:tabs>
          <w:tab w:val="left" w:pos="851"/>
          <w:tab w:val="left" w:pos="99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2. Змінити гр. Зейкану Віктору Михайловичу</w:t>
      </w:r>
      <w:r w:rsidRPr="001D12C8">
        <w:rPr>
          <w:rFonts w:ascii="Times New Roman" w:hAnsi="Times New Roman"/>
          <w:sz w:val="28"/>
          <w:szCs w:val="28"/>
          <w:lang w:eastAsia="ru-RU"/>
        </w:rPr>
        <w:t xml:space="preserve">  цільове призначення земельної ділянки площею</w:t>
      </w:r>
      <w:r>
        <w:rPr>
          <w:rFonts w:ascii="Times New Roman" w:hAnsi="Times New Roman"/>
          <w:sz w:val="28"/>
          <w:szCs w:val="28"/>
          <w:lang w:eastAsia="ru-RU"/>
        </w:rPr>
        <w:t xml:space="preserve"> 0,0700</w:t>
      </w:r>
      <w:r w:rsidRPr="001D12C8">
        <w:rPr>
          <w:rFonts w:ascii="Times New Roman" w:hAnsi="Times New Roman"/>
          <w:sz w:val="28"/>
          <w:szCs w:val="28"/>
          <w:shd w:val="clear" w:color="auto" w:fill="FFFFFF"/>
          <w:lang w:eastAsia="ru-RU"/>
        </w:rPr>
        <w:t xml:space="preserve"> </w:t>
      </w:r>
      <w:r>
        <w:rPr>
          <w:rFonts w:ascii="Times New Roman" w:hAnsi="Times New Roman"/>
          <w:sz w:val="28"/>
          <w:szCs w:val="28"/>
          <w:lang w:eastAsia="ru-RU"/>
        </w:rPr>
        <w:t>га (кадастровий номер - 2121984800:06:001:0119</w:t>
      </w:r>
      <w:r w:rsidRPr="001D12C8">
        <w:rPr>
          <w:rFonts w:ascii="Times New Roman" w:hAnsi="Times New Roman"/>
          <w:sz w:val="28"/>
          <w:szCs w:val="28"/>
          <w:lang w:eastAsia="ru-RU"/>
        </w:rPr>
        <w:t xml:space="preserve">) із «земель для </w:t>
      </w:r>
      <w:r>
        <w:rPr>
          <w:rFonts w:ascii="Times New Roman" w:hAnsi="Times New Roman"/>
          <w:sz w:val="28"/>
          <w:szCs w:val="28"/>
          <w:lang w:eastAsia="ru-RU"/>
        </w:rPr>
        <w:t xml:space="preserve">іншого сільськогосподарського призначення» </w:t>
      </w:r>
      <w:r w:rsidRPr="001D12C8">
        <w:rPr>
          <w:rFonts w:ascii="Times New Roman" w:hAnsi="Times New Roman"/>
          <w:sz w:val="28"/>
          <w:szCs w:val="28"/>
          <w:lang w:eastAsia="ru-RU"/>
        </w:rPr>
        <w:t xml:space="preserve"> у землі  </w:t>
      </w:r>
      <w:r>
        <w:rPr>
          <w:rFonts w:ascii="Times New Roman" w:hAnsi="Times New Roman"/>
          <w:sz w:val="28"/>
          <w:szCs w:val="28"/>
          <w:lang w:eastAsia="ru-RU"/>
        </w:rPr>
        <w:t>«</w:t>
      </w:r>
      <w:r w:rsidRPr="001D12C8">
        <w:rPr>
          <w:rFonts w:ascii="Times New Roman" w:hAnsi="Times New Roman"/>
          <w:sz w:val="28"/>
          <w:szCs w:val="28"/>
          <w:lang w:eastAsia="ru-RU"/>
        </w:rPr>
        <w:t>для розміщення  та експ</w:t>
      </w:r>
      <w:r>
        <w:rPr>
          <w:rFonts w:ascii="Times New Roman" w:hAnsi="Times New Roman"/>
          <w:sz w:val="28"/>
          <w:szCs w:val="28"/>
          <w:lang w:eastAsia="ru-RU"/>
        </w:rPr>
        <w:t>луатації основних , підсобних і</w:t>
      </w:r>
      <w:r w:rsidRPr="001D12C8">
        <w:rPr>
          <w:rFonts w:ascii="Times New Roman" w:hAnsi="Times New Roman"/>
          <w:sz w:val="28"/>
          <w:szCs w:val="28"/>
          <w:lang w:eastAsia="ru-RU"/>
        </w:rPr>
        <w:t xml:space="preserve"> допоміжних  будівель та споруд  підприємств переробної , машинобудівної та іншої промисловості</w:t>
      </w:r>
      <w:r>
        <w:rPr>
          <w:rFonts w:ascii="Times New Roman" w:hAnsi="Times New Roman"/>
          <w:sz w:val="28"/>
          <w:szCs w:val="28"/>
          <w:lang w:eastAsia="ru-RU"/>
        </w:rPr>
        <w:t>,</w:t>
      </w:r>
      <w:r w:rsidRPr="001D12C8">
        <w:rPr>
          <w:rFonts w:ascii="Times New Roman" w:hAnsi="Times New Roman"/>
          <w:sz w:val="28"/>
          <w:szCs w:val="28"/>
          <w:lang w:eastAsia="ru-RU"/>
        </w:rPr>
        <w:t xml:space="preserve"> включаючи об’єкти  оброблення відходів, зокрема із енергогенеруючим  блоком»</w:t>
      </w:r>
      <w:r>
        <w:rPr>
          <w:rFonts w:ascii="Times New Roman" w:hAnsi="Times New Roman"/>
          <w:sz w:val="28"/>
          <w:szCs w:val="28"/>
          <w:lang w:eastAsia="ru-RU"/>
        </w:rPr>
        <w:t xml:space="preserve">, </w:t>
      </w:r>
      <w:r w:rsidRPr="001D12C8">
        <w:rPr>
          <w:rFonts w:ascii="Times New Roman" w:hAnsi="Times New Roman"/>
          <w:sz w:val="28"/>
          <w:szCs w:val="28"/>
          <w:lang w:eastAsia="ru-RU"/>
        </w:rPr>
        <w:t xml:space="preserve"> яка знаходиться  </w:t>
      </w:r>
      <w:r>
        <w:rPr>
          <w:rFonts w:ascii="Times New Roman" w:hAnsi="Times New Roman"/>
          <w:sz w:val="28"/>
          <w:szCs w:val="28"/>
          <w:lang w:eastAsia="ru-RU"/>
        </w:rPr>
        <w:t xml:space="preserve">в межах населеного пункту с.Кам’янське вул. Українська,32 Берегівського району Закарпатської області та </w:t>
      </w:r>
      <w:r w:rsidRPr="001D12C8">
        <w:rPr>
          <w:rFonts w:ascii="Times New Roman" w:hAnsi="Times New Roman"/>
          <w:sz w:val="28"/>
          <w:szCs w:val="28"/>
          <w:lang w:eastAsia="ru-RU"/>
        </w:rPr>
        <w:t xml:space="preserve">перебуває у власності </w:t>
      </w:r>
      <w:r>
        <w:rPr>
          <w:rFonts w:ascii="Times New Roman" w:hAnsi="Times New Roman"/>
          <w:sz w:val="28"/>
          <w:szCs w:val="28"/>
          <w:lang w:eastAsia="ru-RU"/>
        </w:rPr>
        <w:t>гр. Зейкана Віктора Михайловича</w:t>
      </w:r>
      <w:r w:rsidRPr="001D12C8">
        <w:rPr>
          <w:rFonts w:ascii="Times New Roman" w:hAnsi="Times New Roman"/>
          <w:sz w:val="28"/>
          <w:szCs w:val="28"/>
          <w:lang w:eastAsia="ru-RU"/>
        </w:rPr>
        <w:t>.</w:t>
      </w:r>
    </w:p>
    <w:p w:rsidR="00726A9E" w:rsidRPr="001D12C8" w:rsidRDefault="00726A9E" w:rsidP="00726A9E">
      <w:pPr>
        <w:shd w:val="clear" w:color="auto" w:fill="FFFFFF"/>
        <w:spacing w:after="0" w:line="240" w:lineRule="auto"/>
        <w:ind w:firstLine="708"/>
        <w:jc w:val="both"/>
        <w:rPr>
          <w:rFonts w:ascii="Times New Roman" w:hAnsi="Times New Roman"/>
          <w:sz w:val="28"/>
          <w:szCs w:val="28"/>
          <w:lang w:eastAsia="ru-RU"/>
        </w:rPr>
      </w:pPr>
      <w:r w:rsidRPr="001D12C8">
        <w:rPr>
          <w:rFonts w:ascii="Times New Roman" w:hAnsi="Times New Roman"/>
          <w:color w:val="000000"/>
          <w:sz w:val="28"/>
          <w:szCs w:val="28"/>
          <w:lang w:eastAsia="ru-RU"/>
        </w:rPr>
        <w:t>3.</w:t>
      </w:r>
      <w:r w:rsidRPr="001D12C8">
        <w:rPr>
          <w:rFonts w:ascii="Times New Roman" w:hAnsi="Times New Roman"/>
          <w:sz w:val="28"/>
          <w:szCs w:val="28"/>
          <w:lang w:eastAsia="ru-RU"/>
        </w:rPr>
        <w:t xml:space="preserve">   Громадя</w:t>
      </w:r>
      <w:r>
        <w:rPr>
          <w:rFonts w:ascii="Times New Roman" w:hAnsi="Times New Roman"/>
          <w:sz w:val="28"/>
          <w:szCs w:val="28"/>
          <w:lang w:eastAsia="ru-RU"/>
        </w:rPr>
        <w:t>нину Зейкану Віктору Михайловичу</w:t>
      </w:r>
      <w:r w:rsidRPr="001D12C8">
        <w:rPr>
          <w:rFonts w:ascii="Times New Roman" w:hAnsi="Times New Roman"/>
          <w:sz w:val="28"/>
          <w:szCs w:val="28"/>
          <w:lang w:eastAsia="ru-RU"/>
        </w:rPr>
        <w:t xml:space="preserve"> внести </w:t>
      </w:r>
      <w:r w:rsidRPr="001D12C8">
        <w:rPr>
          <w:rFonts w:ascii="Times New Roman" w:hAnsi="Times New Roman"/>
          <w:color w:val="000000"/>
          <w:sz w:val="28"/>
          <w:szCs w:val="28"/>
          <w:shd w:val="clear" w:color="auto" w:fill="FFFFFF"/>
          <w:lang w:eastAsia="ru-RU"/>
        </w:rPr>
        <w:t>відомості про зміну  цільового  призначення земельної ділянки до Державного земельного кадастру,</w:t>
      </w:r>
      <w:r w:rsidRPr="001D12C8">
        <w:rPr>
          <w:rFonts w:ascii="Times New Roman" w:hAnsi="Times New Roman"/>
          <w:sz w:val="28"/>
          <w:szCs w:val="28"/>
          <w:lang w:eastAsia="ru-RU"/>
        </w:rPr>
        <w:t xml:space="preserve"> та Державного реєстру речових прав на нерухоме майно про реєстрацію права власності  відповідно до вимог чинного законодавства України.</w:t>
      </w:r>
    </w:p>
    <w:p w:rsidR="00726A9E" w:rsidRDefault="00726A9E" w:rsidP="00726A9E">
      <w:pPr>
        <w:spacing w:after="0" w:line="240" w:lineRule="auto"/>
        <w:jc w:val="both"/>
        <w:rPr>
          <w:rFonts w:ascii="Times New Roman" w:hAnsi="Times New Roman"/>
          <w:sz w:val="28"/>
          <w:szCs w:val="28"/>
          <w:lang w:eastAsia="ru-RU"/>
        </w:rPr>
      </w:pPr>
      <w:r w:rsidRPr="001D12C8">
        <w:rPr>
          <w:rFonts w:ascii="Times New Roman" w:hAnsi="Times New Roman"/>
          <w:sz w:val="28"/>
          <w:szCs w:val="28"/>
          <w:lang w:eastAsia="ru-RU"/>
        </w:rPr>
        <w:lastRenderedPageBreak/>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1D12C8" w:rsidRDefault="00726A9E" w:rsidP="00726A9E">
      <w:pPr>
        <w:spacing w:after="0" w:line="240" w:lineRule="auto"/>
        <w:jc w:val="both"/>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r w:rsidRPr="004A3439">
        <w:rPr>
          <w:rFonts w:ascii="Times New Roman" w:hAnsi="Times New Roman"/>
          <w:b/>
          <w:sz w:val="28"/>
          <w:szCs w:val="28"/>
          <w:lang w:eastAsia="ru-RU"/>
        </w:rPr>
        <w:t>Сільський  голова                                  Михайло СТАНИНЕЦЬ</w:t>
      </w: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243A43" w:rsidRDefault="00243A43" w:rsidP="00726A9E">
      <w:pPr>
        <w:spacing w:after="0" w:line="240" w:lineRule="auto"/>
        <w:rPr>
          <w:rFonts w:ascii="Times New Roman" w:hAnsi="Times New Roman"/>
          <w:b/>
          <w:sz w:val="28"/>
          <w:szCs w:val="28"/>
          <w:lang w:eastAsia="ru-RU"/>
        </w:rPr>
      </w:pPr>
    </w:p>
    <w:p w:rsidR="00243A43" w:rsidRDefault="00243A43"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pacing w:after="0" w:line="240" w:lineRule="auto"/>
        <w:rPr>
          <w:rFonts w:ascii="Times New Roman" w:hAnsi="Times New Roman"/>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8" type="#_x0000_t75" style="width:48pt;height:52.5pt" o:ole="" fillcolor="window">
            <v:imagedata r:id="rId13" o:title=""/>
          </v:shape>
          <o:OLEObject Type="Embed" ProgID="Word.Picture.8" ShapeID="_x0000_i1058" DrawAspect="Content" ObjectID="_1833095185" r:id="rId67"/>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 xml:space="preserve">     52-ша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№2460</w:t>
      </w:r>
    </w:p>
    <w:p w:rsidR="00726A9E" w:rsidRDefault="00726A9E" w:rsidP="00726A9E">
      <w:pPr>
        <w:spacing w:after="0" w:line="240" w:lineRule="auto"/>
        <w:rPr>
          <w:rFonts w:ascii="Times New Roman" w:hAnsi="Times New Roman"/>
          <w:sz w:val="28"/>
          <w:szCs w:val="28"/>
          <w:lang w:eastAsia="ru-RU"/>
        </w:rPr>
      </w:pPr>
    </w:p>
    <w:p w:rsidR="00726A9E" w:rsidRPr="009373E9" w:rsidRDefault="00726A9E" w:rsidP="00726A9E">
      <w:pPr>
        <w:spacing w:after="0" w:line="240" w:lineRule="auto"/>
        <w:rPr>
          <w:rFonts w:ascii="Times New Roman" w:hAnsi="Times New Roman"/>
          <w:b/>
          <w:sz w:val="28"/>
          <w:szCs w:val="28"/>
          <w:lang w:eastAsia="ru-RU"/>
        </w:rPr>
      </w:pPr>
      <w:r w:rsidRPr="009373E9">
        <w:rPr>
          <w:rFonts w:ascii="Times New Roman" w:hAnsi="Times New Roman"/>
          <w:b/>
          <w:sz w:val="28"/>
          <w:szCs w:val="28"/>
          <w:lang w:eastAsia="ru-RU"/>
        </w:rPr>
        <w:t>Про затвердження проекту землеустрою</w:t>
      </w:r>
    </w:p>
    <w:p w:rsidR="00726A9E" w:rsidRPr="009373E9" w:rsidRDefault="00726A9E" w:rsidP="00726A9E">
      <w:pPr>
        <w:spacing w:after="0" w:line="240" w:lineRule="auto"/>
        <w:rPr>
          <w:rFonts w:ascii="Times New Roman" w:hAnsi="Times New Roman"/>
          <w:b/>
          <w:sz w:val="28"/>
          <w:szCs w:val="28"/>
          <w:lang w:eastAsia="ru-RU"/>
        </w:rPr>
      </w:pPr>
      <w:r w:rsidRPr="009373E9">
        <w:rPr>
          <w:rFonts w:ascii="Times New Roman" w:hAnsi="Times New Roman"/>
          <w:b/>
          <w:sz w:val="28"/>
          <w:szCs w:val="28"/>
          <w:lang w:eastAsia="ru-RU"/>
        </w:rPr>
        <w:t>щодо відведення земельної ділянки та</w:t>
      </w:r>
    </w:p>
    <w:p w:rsidR="00726A9E" w:rsidRPr="009373E9" w:rsidRDefault="00726A9E" w:rsidP="00726A9E">
      <w:pPr>
        <w:spacing w:after="0" w:line="240" w:lineRule="auto"/>
        <w:rPr>
          <w:rFonts w:ascii="Times New Roman" w:hAnsi="Times New Roman"/>
          <w:b/>
          <w:sz w:val="28"/>
          <w:szCs w:val="28"/>
          <w:lang w:eastAsia="ru-RU"/>
        </w:rPr>
      </w:pPr>
      <w:r w:rsidRPr="009373E9">
        <w:rPr>
          <w:rFonts w:ascii="Times New Roman" w:hAnsi="Times New Roman"/>
          <w:b/>
          <w:sz w:val="28"/>
          <w:szCs w:val="28"/>
          <w:lang w:eastAsia="ru-RU"/>
        </w:rPr>
        <w:t>передачі у користування на умовах оренди</w:t>
      </w:r>
    </w:p>
    <w:p w:rsidR="00726A9E" w:rsidRPr="00B76AD3" w:rsidRDefault="00726A9E" w:rsidP="00726A9E">
      <w:pPr>
        <w:spacing w:after="0" w:line="240" w:lineRule="auto"/>
        <w:rPr>
          <w:rFonts w:ascii="Times New Roman" w:hAnsi="Times New Roman"/>
          <w:sz w:val="28"/>
          <w:szCs w:val="28"/>
          <w:lang w:eastAsia="ru-RU"/>
        </w:rPr>
      </w:pPr>
    </w:p>
    <w:p w:rsidR="00726A9E" w:rsidRPr="00330C1F" w:rsidRDefault="00726A9E" w:rsidP="00726A9E">
      <w:pPr>
        <w:spacing w:after="0" w:line="240" w:lineRule="auto"/>
        <w:ind w:firstLine="708"/>
        <w:jc w:val="both"/>
        <w:rPr>
          <w:rFonts w:ascii="Times New Roman" w:hAnsi="Times New Roman"/>
          <w:bCs/>
          <w:sz w:val="27"/>
          <w:szCs w:val="27"/>
          <w:lang w:eastAsia="ru-RU"/>
        </w:rPr>
      </w:pPr>
      <w:r w:rsidRPr="00330C1F">
        <w:rPr>
          <w:rFonts w:ascii="Times New Roman" w:hAnsi="Times New Roman"/>
          <w:sz w:val="27"/>
          <w:szCs w:val="27"/>
          <w:lang w:eastAsia="ru-RU"/>
        </w:rPr>
        <w:t xml:space="preserve">Розглянувши заяву громадянки  Мошкола Анжеліки Андріївни, мешканки  с.Сільце вул. Миру,79   про затвердження проекту землеустрою щодо відведення земельної ділянки  у користування на умовах оренди для городництва  (КВЦПЗ – 01.07) площею 0,0056 га   яка знаходиться в межах населеного пункту  с. Сільце по  вул. Миру (біля будинку№79) контур №702, керуючись ст. 12, 93, 123, 124 Земельного кодексу України та п. 34 ч. 1 ст. 26 Закону України «Про місцеве самоврядування в Україні», </w:t>
      </w:r>
      <w:r w:rsidRPr="00330C1F">
        <w:rPr>
          <w:rFonts w:ascii="Times New Roman" w:hAnsi="Times New Roman"/>
          <w:sz w:val="27"/>
          <w:szCs w:val="27"/>
        </w:rPr>
        <w:t xml:space="preserve">враховуючи пропозиції постійної комісії сільської ради з питань земельних відносин </w:t>
      </w:r>
      <w:r w:rsidRPr="00330C1F">
        <w:rPr>
          <w:rFonts w:ascii="Times New Roman" w:hAnsi="Times New Roman"/>
          <w:bCs/>
          <w:sz w:val="27"/>
          <w:szCs w:val="27"/>
          <w:lang w:eastAsia="ru-RU"/>
        </w:rPr>
        <w:t xml:space="preserve">природокористування, планування територій, будівництва, архітектури, охорони пам'яток, історичного середовища та благоустрою, </w:t>
      </w:r>
      <w:r w:rsidRPr="00330C1F">
        <w:rPr>
          <w:rFonts w:ascii="Times New Roman" w:hAnsi="Times New Roman"/>
          <w:sz w:val="27"/>
          <w:szCs w:val="27"/>
        </w:rPr>
        <w:t xml:space="preserve">сільська рада </w:t>
      </w:r>
    </w:p>
    <w:p w:rsidR="00726A9E" w:rsidRPr="00330C1F" w:rsidRDefault="00726A9E" w:rsidP="00726A9E">
      <w:pPr>
        <w:spacing w:after="0" w:line="240" w:lineRule="auto"/>
        <w:rPr>
          <w:rFonts w:ascii="Times New Roman" w:hAnsi="Times New Roman"/>
          <w:sz w:val="27"/>
          <w:szCs w:val="27"/>
        </w:rPr>
      </w:pPr>
    </w:p>
    <w:p w:rsidR="00726A9E" w:rsidRPr="00330C1F" w:rsidRDefault="00726A9E" w:rsidP="00726A9E">
      <w:pPr>
        <w:spacing w:after="0" w:line="240" w:lineRule="auto"/>
        <w:ind w:firstLine="708"/>
        <w:jc w:val="center"/>
        <w:rPr>
          <w:rFonts w:ascii="Times New Roman" w:hAnsi="Times New Roman"/>
          <w:b/>
          <w:sz w:val="28"/>
          <w:szCs w:val="28"/>
          <w:lang w:eastAsia="ru-RU"/>
        </w:rPr>
      </w:pPr>
      <w:r w:rsidRPr="00330C1F">
        <w:rPr>
          <w:rFonts w:ascii="Times New Roman" w:hAnsi="Times New Roman"/>
          <w:b/>
          <w:sz w:val="28"/>
          <w:szCs w:val="28"/>
          <w:lang w:eastAsia="ru-RU"/>
        </w:rPr>
        <w:t>В И Р І Ш И Л А :</w:t>
      </w:r>
      <w:r>
        <w:rPr>
          <w:rFonts w:ascii="Times New Roman" w:hAnsi="Times New Roman"/>
          <w:b/>
          <w:sz w:val="28"/>
          <w:szCs w:val="28"/>
          <w:lang w:eastAsia="ru-RU"/>
        </w:rPr>
        <w:t xml:space="preserve"> </w:t>
      </w:r>
    </w:p>
    <w:p w:rsidR="00726A9E" w:rsidRPr="00330C1F" w:rsidRDefault="00726A9E" w:rsidP="00726A9E">
      <w:pPr>
        <w:spacing w:after="0" w:line="240" w:lineRule="auto"/>
        <w:ind w:firstLine="708"/>
        <w:jc w:val="both"/>
        <w:rPr>
          <w:rFonts w:ascii="Times New Roman" w:hAnsi="Times New Roman"/>
          <w:sz w:val="27"/>
          <w:szCs w:val="27"/>
          <w:lang w:eastAsia="ru-RU"/>
        </w:rPr>
      </w:pPr>
      <w:r w:rsidRPr="00330C1F">
        <w:rPr>
          <w:rFonts w:ascii="Times New Roman" w:hAnsi="Times New Roman"/>
          <w:sz w:val="27"/>
          <w:szCs w:val="27"/>
          <w:lang w:eastAsia="ru-RU"/>
        </w:rPr>
        <w:t>1. Затвердити проект землеустрою щодо відведення земельної ділянки у</w:t>
      </w:r>
    </w:p>
    <w:p w:rsidR="00726A9E" w:rsidRPr="00330C1F" w:rsidRDefault="00726A9E" w:rsidP="00726A9E">
      <w:pPr>
        <w:spacing w:after="0" w:line="240" w:lineRule="auto"/>
        <w:jc w:val="both"/>
        <w:rPr>
          <w:rFonts w:ascii="Times New Roman" w:hAnsi="Times New Roman"/>
          <w:sz w:val="27"/>
          <w:szCs w:val="27"/>
          <w:lang w:eastAsia="ru-RU"/>
        </w:rPr>
      </w:pPr>
      <w:r w:rsidRPr="00330C1F">
        <w:rPr>
          <w:rFonts w:ascii="Times New Roman" w:hAnsi="Times New Roman"/>
          <w:sz w:val="27"/>
          <w:szCs w:val="27"/>
          <w:lang w:eastAsia="ru-RU"/>
        </w:rPr>
        <w:t xml:space="preserve">користування на умовах оренди для городництва  </w:t>
      </w:r>
      <w:r w:rsidR="009E4A55">
        <w:rPr>
          <w:rFonts w:ascii="Times New Roman" w:hAnsi="Times New Roman"/>
          <w:sz w:val="27"/>
          <w:szCs w:val="27"/>
          <w:lang w:eastAsia="ru-RU"/>
        </w:rPr>
        <w:t>(КВЦПЗ –01.07) площею 0,0056 га кадастровий номер 2121987000:04:001:0263,</w:t>
      </w:r>
      <w:r w:rsidRPr="00330C1F">
        <w:rPr>
          <w:rFonts w:ascii="Times New Roman" w:hAnsi="Times New Roman"/>
          <w:sz w:val="27"/>
          <w:szCs w:val="27"/>
          <w:lang w:eastAsia="ru-RU"/>
        </w:rPr>
        <w:t xml:space="preserve"> яка знаходиться в межах населеного пункту  с. Сільце по  вул. Миру (біля будинку№79) контур №702 , гр.  Мошкола Анжеліки Андріївни, мешканки  с.Сільце вул. Миру,79</w:t>
      </w:r>
      <w:r>
        <w:rPr>
          <w:rFonts w:ascii="Times New Roman" w:hAnsi="Times New Roman"/>
          <w:sz w:val="27"/>
          <w:szCs w:val="27"/>
          <w:lang w:eastAsia="ru-RU"/>
        </w:rPr>
        <w:t>.</w:t>
      </w:r>
      <w:r w:rsidRPr="00330C1F">
        <w:rPr>
          <w:rFonts w:ascii="Times New Roman" w:hAnsi="Times New Roman"/>
          <w:sz w:val="27"/>
          <w:szCs w:val="27"/>
          <w:lang w:eastAsia="ru-RU"/>
        </w:rPr>
        <w:t xml:space="preserve">  </w:t>
      </w:r>
    </w:p>
    <w:p w:rsidR="00726A9E" w:rsidRPr="00330C1F" w:rsidRDefault="00726A9E" w:rsidP="00726A9E">
      <w:pPr>
        <w:spacing w:after="0" w:line="240" w:lineRule="auto"/>
        <w:ind w:firstLine="708"/>
        <w:jc w:val="both"/>
        <w:textAlignment w:val="baseline"/>
        <w:rPr>
          <w:rFonts w:ascii="Times New Roman" w:hAnsi="Times New Roman"/>
          <w:sz w:val="27"/>
          <w:szCs w:val="27"/>
        </w:rPr>
      </w:pPr>
      <w:r w:rsidRPr="00330C1F">
        <w:rPr>
          <w:rFonts w:ascii="Times New Roman" w:hAnsi="Times New Roman"/>
          <w:sz w:val="27"/>
          <w:szCs w:val="27"/>
          <w:lang w:eastAsia="ru-RU"/>
        </w:rPr>
        <w:t xml:space="preserve">2. </w:t>
      </w:r>
      <w:r w:rsidRPr="00330C1F">
        <w:rPr>
          <w:rFonts w:ascii="Times New Roman" w:hAnsi="Times New Roman"/>
          <w:sz w:val="27"/>
          <w:szCs w:val="27"/>
        </w:rPr>
        <w:t xml:space="preserve"> Передати гр. Мошкола Анжеліці Андріївні </w:t>
      </w:r>
      <w:r w:rsidRPr="00330C1F">
        <w:rPr>
          <w:rFonts w:ascii="Times New Roman" w:hAnsi="Times New Roman"/>
          <w:bCs/>
          <w:sz w:val="27"/>
          <w:szCs w:val="27"/>
        </w:rPr>
        <w:t xml:space="preserve">земельну ділянку  в користування на умовах оренди, строком на 49 років  </w:t>
      </w:r>
      <w:r w:rsidRPr="00330C1F">
        <w:rPr>
          <w:rFonts w:ascii="Times New Roman" w:hAnsi="Times New Roman"/>
          <w:sz w:val="27"/>
          <w:szCs w:val="27"/>
        </w:rPr>
        <w:t>для</w:t>
      </w:r>
      <w:r w:rsidR="009E4A55">
        <w:rPr>
          <w:rFonts w:ascii="Times New Roman" w:hAnsi="Times New Roman"/>
          <w:sz w:val="27"/>
          <w:szCs w:val="27"/>
        </w:rPr>
        <w:t xml:space="preserve">  городництва, площею  0,0056га за</w:t>
      </w:r>
      <w:r w:rsidR="009E4A55" w:rsidRPr="009E4A55">
        <w:rPr>
          <w:rFonts w:ascii="Times New Roman" w:hAnsi="Times New Roman"/>
          <w:sz w:val="27"/>
          <w:szCs w:val="27"/>
          <w:lang w:eastAsia="ru-RU"/>
        </w:rPr>
        <w:t xml:space="preserve"> </w:t>
      </w:r>
      <w:r w:rsidR="009E4A55">
        <w:rPr>
          <w:rFonts w:ascii="Times New Roman" w:hAnsi="Times New Roman"/>
          <w:sz w:val="27"/>
          <w:szCs w:val="27"/>
          <w:lang w:eastAsia="ru-RU"/>
        </w:rPr>
        <w:t>кадастровим номером 2121987000:04:001:0263,</w:t>
      </w:r>
      <w:r w:rsidRPr="00330C1F">
        <w:rPr>
          <w:rFonts w:ascii="Times New Roman" w:hAnsi="Times New Roman"/>
          <w:sz w:val="27"/>
          <w:szCs w:val="27"/>
        </w:rPr>
        <w:t xml:space="preserve"> яка знаходиться за адресою </w:t>
      </w:r>
      <w:r w:rsidRPr="00330C1F">
        <w:rPr>
          <w:rFonts w:ascii="Times New Roman" w:hAnsi="Times New Roman"/>
          <w:sz w:val="27"/>
          <w:szCs w:val="27"/>
          <w:lang w:eastAsia="ru-RU"/>
        </w:rPr>
        <w:t>с. Сільце по  вул. Миру (біля будинку№79) контур №702.</w:t>
      </w:r>
    </w:p>
    <w:p w:rsidR="00726A9E" w:rsidRPr="00330C1F" w:rsidRDefault="00726A9E" w:rsidP="00726A9E">
      <w:pPr>
        <w:spacing w:after="0" w:line="240" w:lineRule="auto"/>
        <w:ind w:firstLine="708"/>
        <w:jc w:val="both"/>
        <w:rPr>
          <w:rFonts w:ascii="Times New Roman" w:hAnsi="Times New Roman"/>
          <w:sz w:val="27"/>
          <w:szCs w:val="27"/>
          <w:lang w:eastAsia="ru-RU"/>
        </w:rPr>
      </w:pPr>
      <w:r w:rsidRPr="00330C1F">
        <w:rPr>
          <w:rFonts w:ascii="Times New Roman" w:hAnsi="Times New Roman"/>
          <w:sz w:val="27"/>
          <w:szCs w:val="27"/>
          <w:lang w:eastAsia="ru-RU"/>
        </w:rPr>
        <w:t xml:space="preserve"> 3. Встановити орендну плату 12 % від нормативно – грошової оцінки на</w:t>
      </w:r>
    </w:p>
    <w:p w:rsidR="00726A9E" w:rsidRPr="00330C1F" w:rsidRDefault="00726A9E" w:rsidP="00726A9E">
      <w:pPr>
        <w:spacing w:after="0" w:line="240" w:lineRule="auto"/>
        <w:jc w:val="both"/>
        <w:rPr>
          <w:rFonts w:ascii="Times New Roman" w:hAnsi="Times New Roman"/>
          <w:sz w:val="27"/>
          <w:szCs w:val="27"/>
          <w:lang w:eastAsia="ru-RU"/>
        </w:rPr>
      </w:pPr>
      <w:r w:rsidRPr="00330C1F">
        <w:rPr>
          <w:rFonts w:ascii="Times New Roman" w:hAnsi="Times New Roman"/>
          <w:sz w:val="27"/>
          <w:szCs w:val="27"/>
          <w:lang w:eastAsia="ru-RU"/>
        </w:rPr>
        <w:t>земельну ділянку, для городництва  (КВЦПЗ – 01.07).</w:t>
      </w:r>
    </w:p>
    <w:p w:rsidR="00726A9E" w:rsidRPr="00330C1F" w:rsidRDefault="00726A9E" w:rsidP="00726A9E">
      <w:pPr>
        <w:spacing w:after="0" w:line="240" w:lineRule="auto"/>
        <w:ind w:firstLine="708"/>
        <w:jc w:val="both"/>
        <w:rPr>
          <w:rFonts w:ascii="Times New Roman" w:hAnsi="Times New Roman"/>
          <w:sz w:val="27"/>
          <w:szCs w:val="27"/>
          <w:lang w:eastAsia="ru-RU"/>
        </w:rPr>
      </w:pPr>
      <w:r w:rsidRPr="00330C1F">
        <w:rPr>
          <w:rFonts w:ascii="Times New Roman" w:hAnsi="Times New Roman"/>
          <w:sz w:val="27"/>
          <w:szCs w:val="27"/>
          <w:lang w:eastAsia="ru-RU"/>
        </w:rPr>
        <w:t>4. Зміну розміру орендної плати проводити щорічно при зміні нормативно-грошової оцінки та з урахуванням щорічного коефіцієнта індексації.</w:t>
      </w:r>
    </w:p>
    <w:p w:rsidR="00726A9E" w:rsidRPr="00330C1F" w:rsidRDefault="00726A9E" w:rsidP="00726A9E">
      <w:pPr>
        <w:spacing w:after="0" w:line="240" w:lineRule="auto"/>
        <w:ind w:firstLine="708"/>
        <w:jc w:val="both"/>
        <w:rPr>
          <w:rFonts w:ascii="Times New Roman" w:hAnsi="Times New Roman"/>
          <w:sz w:val="27"/>
          <w:szCs w:val="27"/>
          <w:lang w:eastAsia="ru-RU"/>
        </w:rPr>
      </w:pPr>
      <w:r w:rsidRPr="00330C1F">
        <w:rPr>
          <w:rFonts w:ascii="Times New Roman" w:hAnsi="Times New Roman"/>
          <w:sz w:val="27"/>
          <w:szCs w:val="27"/>
          <w:lang w:eastAsia="ru-RU"/>
        </w:rPr>
        <w:t>5. Уповноважити сільського  голову Станинця Михайла підписати Договір оренди, зазначений у пункті 1 цього рішення.</w:t>
      </w:r>
    </w:p>
    <w:p w:rsidR="00726A9E" w:rsidRPr="00330C1F" w:rsidRDefault="00726A9E" w:rsidP="00726A9E">
      <w:pPr>
        <w:spacing w:after="0" w:line="240" w:lineRule="auto"/>
        <w:ind w:firstLine="708"/>
        <w:jc w:val="both"/>
        <w:rPr>
          <w:rFonts w:ascii="Times New Roman" w:hAnsi="Times New Roman"/>
          <w:bCs/>
          <w:sz w:val="27"/>
          <w:szCs w:val="27"/>
          <w:lang w:eastAsia="ru-RU"/>
        </w:rPr>
      </w:pPr>
      <w:r w:rsidRPr="00330C1F">
        <w:rPr>
          <w:rFonts w:ascii="Times New Roman" w:hAnsi="Times New Roman"/>
          <w:bCs/>
          <w:sz w:val="27"/>
          <w:szCs w:val="27"/>
          <w:lang w:eastAsia="ru-RU"/>
        </w:rPr>
        <w:t>6. Контроль за виконанням цього рішення покласти на постійн 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DD2555" w:rsidRDefault="00726A9E" w:rsidP="00726A9E">
      <w:pPr>
        <w:spacing w:after="0" w:line="240" w:lineRule="auto"/>
        <w:ind w:firstLine="708"/>
        <w:jc w:val="both"/>
        <w:rPr>
          <w:rFonts w:ascii="Times New Roman" w:hAnsi="Times New Roman"/>
          <w:bCs/>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sz w:val="28"/>
          <w:szCs w:val="28"/>
          <w:lang w:eastAsia="ru-RU"/>
        </w:rPr>
        <w:t xml:space="preserve">   </w:t>
      </w:r>
      <w:r w:rsidRPr="00DD2555">
        <w:rPr>
          <w:rFonts w:ascii="Times New Roman" w:hAnsi="Times New Roman"/>
          <w:b/>
          <w:sz w:val="28"/>
          <w:szCs w:val="28"/>
          <w:lang w:eastAsia="ru-RU"/>
        </w:rPr>
        <w:t>Сільський  голова                                                      Михайло СТАНИНЕЦ</w:t>
      </w:r>
      <w:r>
        <w:rPr>
          <w:rFonts w:ascii="Times New Roman" w:hAnsi="Times New Roman"/>
          <w:b/>
          <w:sz w:val="28"/>
          <w:szCs w:val="28"/>
          <w:lang w:eastAsia="ru-RU"/>
        </w:rPr>
        <w:t>Ь</w:t>
      </w:r>
    </w:p>
    <w:p w:rsidR="00243A43" w:rsidRDefault="00243A43" w:rsidP="00726A9E">
      <w:pPr>
        <w:spacing w:after="0" w:line="240" w:lineRule="auto"/>
        <w:rPr>
          <w:rFonts w:ascii="Times New Roman" w:hAnsi="Times New Roman"/>
          <w:b/>
          <w:sz w:val="28"/>
          <w:szCs w:val="28"/>
          <w:lang w:eastAsia="ru-RU"/>
        </w:rPr>
      </w:pPr>
    </w:p>
    <w:p w:rsidR="00243A43" w:rsidRDefault="00243A43" w:rsidP="00654B54">
      <w:pPr>
        <w:rPr>
          <w:rFonts w:ascii="Times New Roman" w:hAnsi="Times New Roman"/>
          <w:sz w:val="28"/>
          <w:szCs w:val="28"/>
          <w:lang w:eastAsia="ru-RU"/>
        </w:rPr>
      </w:pPr>
    </w:p>
    <w:p w:rsidR="00D802A2" w:rsidRPr="00D802A2" w:rsidRDefault="00D802A2" w:rsidP="00D802A2">
      <w:pPr>
        <w:suppressAutoHyphens/>
        <w:spacing w:after="0" w:line="240" w:lineRule="auto"/>
        <w:jc w:val="center"/>
        <w:rPr>
          <w:rFonts w:ascii="Times New Roman" w:hAnsi="Times New Roman"/>
          <w:b/>
          <w:sz w:val="28"/>
          <w:szCs w:val="20"/>
        </w:rPr>
      </w:pPr>
      <w:r w:rsidRPr="00D802A2">
        <w:rPr>
          <w:rFonts w:ascii="Times New Roman" w:hAnsi="Times New Roman"/>
          <w:b/>
          <w:sz w:val="28"/>
          <w:szCs w:val="20"/>
        </w:rPr>
        <w:lastRenderedPageBreak/>
        <w:t xml:space="preserve">ДОГОВІР </w:t>
      </w:r>
    </w:p>
    <w:p w:rsidR="00D802A2" w:rsidRPr="00D802A2" w:rsidRDefault="00D802A2" w:rsidP="00D802A2">
      <w:pPr>
        <w:suppressAutoHyphens/>
        <w:spacing w:after="0" w:line="240" w:lineRule="auto"/>
        <w:jc w:val="center"/>
        <w:rPr>
          <w:rFonts w:ascii="Times New Roman" w:hAnsi="Times New Roman"/>
          <w:b/>
          <w:sz w:val="28"/>
          <w:szCs w:val="20"/>
        </w:rPr>
      </w:pPr>
      <w:r w:rsidRPr="00D802A2">
        <w:rPr>
          <w:rFonts w:ascii="Times New Roman" w:hAnsi="Times New Roman"/>
          <w:b/>
          <w:sz w:val="28"/>
          <w:szCs w:val="20"/>
        </w:rPr>
        <w:t>ОРЕНДИ ЗЕМЛІ №___</w:t>
      </w:r>
    </w:p>
    <w:p w:rsidR="00D802A2" w:rsidRPr="00D802A2" w:rsidRDefault="00D802A2" w:rsidP="00D802A2">
      <w:pPr>
        <w:suppressAutoHyphens/>
        <w:spacing w:after="0" w:line="240" w:lineRule="auto"/>
        <w:jc w:val="center"/>
        <w:rPr>
          <w:rFonts w:ascii="Times New Roman" w:hAnsi="Times New Roman"/>
          <w:b/>
          <w:sz w:val="28"/>
          <w:szCs w:val="20"/>
        </w:rPr>
      </w:pPr>
    </w:p>
    <w:p w:rsidR="00D802A2" w:rsidRPr="00D802A2" w:rsidRDefault="00D802A2" w:rsidP="00D802A2">
      <w:pPr>
        <w:suppressAutoHyphens/>
        <w:spacing w:after="0" w:line="240" w:lineRule="auto"/>
        <w:jc w:val="both"/>
        <w:rPr>
          <w:rFonts w:ascii="Times New Roman" w:hAnsi="Times New Roman"/>
          <w:bCs/>
          <w:sz w:val="24"/>
          <w:szCs w:val="24"/>
        </w:rPr>
      </w:pPr>
      <w:r w:rsidRPr="00D802A2">
        <w:rPr>
          <w:rFonts w:ascii="Times New Roman" w:hAnsi="Times New Roman"/>
          <w:bCs/>
          <w:sz w:val="24"/>
          <w:szCs w:val="24"/>
        </w:rPr>
        <w:t xml:space="preserve">с. Кам’янське                                                                                               </w:t>
      </w:r>
      <w:r w:rsidRPr="00D802A2">
        <w:rPr>
          <w:rFonts w:ascii="Times New Roman" w:hAnsi="Times New Roman"/>
          <w:sz w:val="24"/>
          <w:szCs w:val="24"/>
        </w:rPr>
        <w:t>“     ” грудня  2025 року</w:t>
      </w:r>
    </w:p>
    <w:p w:rsidR="00D802A2" w:rsidRPr="00D802A2" w:rsidRDefault="00D802A2" w:rsidP="00D802A2">
      <w:pPr>
        <w:keepNext/>
        <w:suppressAutoHyphens/>
        <w:spacing w:after="0" w:line="240" w:lineRule="auto"/>
        <w:jc w:val="both"/>
        <w:outlineLvl w:val="0"/>
        <w:rPr>
          <w:rFonts w:ascii="Times New Roman" w:hAnsi="Times New Roman"/>
          <w:sz w:val="24"/>
          <w:szCs w:val="20"/>
        </w:rPr>
      </w:pPr>
    </w:p>
    <w:p w:rsidR="00D802A2" w:rsidRPr="00D802A2" w:rsidRDefault="00D802A2" w:rsidP="00D802A2">
      <w:pPr>
        <w:keepNext/>
        <w:tabs>
          <w:tab w:val="left" w:pos="0"/>
        </w:tabs>
        <w:suppressAutoHyphens/>
        <w:spacing w:after="0" w:line="240" w:lineRule="auto"/>
        <w:jc w:val="both"/>
        <w:outlineLvl w:val="0"/>
        <w:rPr>
          <w:rFonts w:ascii="Times New Roman" w:hAnsi="Times New Roman"/>
          <w:sz w:val="24"/>
          <w:szCs w:val="20"/>
        </w:rPr>
      </w:pPr>
      <w:r w:rsidRPr="00D802A2">
        <w:rPr>
          <w:rFonts w:ascii="Times New Roman" w:hAnsi="Times New Roman"/>
          <w:sz w:val="24"/>
          <w:szCs w:val="20"/>
        </w:rPr>
        <w:t xml:space="preserve">Орендодавець:  </w:t>
      </w:r>
      <w:r w:rsidRPr="00D802A2">
        <w:rPr>
          <w:rFonts w:ascii="Times New Roman" w:hAnsi="Times New Roman"/>
          <w:b/>
          <w:sz w:val="24"/>
          <w:szCs w:val="20"/>
        </w:rPr>
        <w:t>Кам’янська сільська рада Берегівського району Закарпатської області</w:t>
      </w:r>
      <w:r w:rsidRPr="00D802A2">
        <w:rPr>
          <w:rFonts w:ascii="Times New Roman" w:hAnsi="Times New Roman"/>
          <w:sz w:val="24"/>
          <w:szCs w:val="20"/>
        </w:rPr>
        <w:t xml:space="preserve">, код ЄДРПОУ 04349550, що діє на підставі Закону України «Про місцеве самоврядування в Україні», в особі сільського голови Станинця Михайла Михайловича, який діє на підставі рішення 1-го засідання 1 сесії  8-го скликання від 03.12.2020 року № 02 з однієї сторони, </w:t>
      </w:r>
    </w:p>
    <w:p w:rsidR="00D802A2" w:rsidRPr="00D802A2" w:rsidRDefault="00D802A2" w:rsidP="00D802A2">
      <w:pPr>
        <w:suppressAutoHyphens/>
        <w:spacing w:after="0" w:line="240" w:lineRule="auto"/>
        <w:rPr>
          <w:rFonts w:ascii="Times New Roman" w:hAnsi="Times New Roman"/>
          <w:sz w:val="20"/>
          <w:szCs w:val="20"/>
        </w:rPr>
      </w:pPr>
    </w:p>
    <w:p w:rsidR="00D802A2" w:rsidRPr="00D802A2" w:rsidRDefault="00D802A2" w:rsidP="00D802A2">
      <w:pPr>
        <w:suppressAutoHyphens/>
        <w:spacing w:after="0" w:line="240" w:lineRule="auto"/>
        <w:jc w:val="both"/>
        <w:rPr>
          <w:rFonts w:ascii="Times New Roman" w:hAnsi="Times New Roman"/>
          <w:sz w:val="24"/>
          <w:szCs w:val="20"/>
        </w:rPr>
      </w:pPr>
      <w:r w:rsidRPr="00D802A2">
        <w:rPr>
          <w:rFonts w:ascii="Times New Roman" w:hAnsi="Times New Roman"/>
          <w:sz w:val="24"/>
          <w:szCs w:val="20"/>
        </w:rPr>
        <w:t xml:space="preserve">та орендар </w:t>
      </w:r>
      <w:r w:rsidRPr="00D802A2">
        <w:rPr>
          <w:rFonts w:ascii="Times New Roman" w:hAnsi="Times New Roman"/>
          <w:b/>
          <w:bCs/>
          <w:sz w:val="24"/>
          <w:szCs w:val="20"/>
        </w:rPr>
        <w:t>Мошкола Анжеліка Андріївна</w:t>
      </w:r>
      <w:r w:rsidRPr="00D802A2">
        <w:rPr>
          <w:rFonts w:ascii="Times New Roman" w:hAnsi="Times New Roman"/>
          <w:sz w:val="24"/>
          <w:szCs w:val="20"/>
        </w:rPr>
        <w:t>,</w:t>
      </w:r>
      <w:r w:rsidRPr="00D802A2">
        <w:rPr>
          <w:rFonts w:ascii="Times New Roman" w:hAnsi="Times New Roman"/>
          <w:sz w:val="24"/>
          <w:szCs w:val="20"/>
          <w:lang w:val="ru-RU"/>
        </w:rPr>
        <w:t xml:space="preserve"> РНОКПП 2733201947, </w:t>
      </w:r>
      <w:r w:rsidRPr="00D802A2">
        <w:rPr>
          <w:rFonts w:ascii="Times New Roman" w:hAnsi="Times New Roman"/>
          <w:sz w:val="24"/>
          <w:szCs w:val="24"/>
        </w:rPr>
        <w:t xml:space="preserve">місце проживання: </w:t>
      </w:r>
      <w:r w:rsidRPr="00D802A2">
        <w:rPr>
          <w:rFonts w:ascii="Times New Roman" w:hAnsi="Times New Roman"/>
          <w:sz w:val="24"/>
          <w:szCs w:val="20"/>
        </w:rPr>
        <w:t xml:space="preserve">90124, Закарпатська область, Берегівський район, с. Сільце, вул. Миру, буд. </w:t>
      </w:r>
      <w:r w:rsidRPr="00D802A2">
        <w:rPr>
          <w:rFonts w:ascii="Times New Roman" w:hAnsi="Times New Roman"/>
          <w:sz w:val="24"/>
          <w:szCs w:val="20"/>
          <w:lang w:val="ru-RU"/>
        </w:rPr>
        <w:t>79</w:t>
      </w:r>
      <w:r w:rsidRPr="00D802A2">
        <w:rPr>
          <w:rFonts w:ascii="Times New Roman" w:hAnsi="Times New Roman"/>
          <w:sz w:val="24"/>
          <w:szCs w:val="20"/>
        </w:rPr>
        <w:t xml:space="preserve"> з іншої сторони, уклали цей догові</w:t>
      </w:r>
      <w:proofErr w:type="gramStart"/>
      <w:r w:rsidRPr="00D802A2">
        <w:rPr>
          <w:rFonts w:ascii="Times New Roman" w:hAnsi="Times New Roman"/>
          <w:sz w:val="24"/>
          <w:szCs w:val="20"/>
        </w:rPr>
        <w:t>р</w:t>
      </w:r>
      <w:proofErr w:type="gramEnd"/>
      <w:r w:rsidRPr="00D802A2">
        <w:rPr>
          <w:rFonts w:ascii="Times New Roman" w:hAnsi="Times New Roman"/>
          <w:sz w:val="24"/>
          <w:szCs w:val="20"/>
        </w:rPr>
        <w:t xml:space="preserve"> про нижченаведене:</w:t>
      </w: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Предмет договору</w:t>
      </w:r>
    </w:p>
    <w:p w:rsidR="00D802A2" w:rsidRPr="00D802A2" w:rsidRDefault="00D802A2" w:rsidP="00D802A2">
      <w:pPr>
        <w:tabs>
          <w:tab w:val="left" w:pos="567"/>
        </w:tabs>
        <w:suppressAutoHyphens/>
        <w:spacing w:after="0" w:line="240" w:lineRule="auto"/>
        <w:ind w:right="-284"/>
        <w:jc w:val="both"/>
        <w:rPr>
          <w:rFonts w:ascii="Times New Roman" w:hAnsi="Times New Roman"/>
          <w:sz w:val="24"/>
          <w:szCs w:val="24"/>
          <w:lang w:eastAsia="ru-RU"/>
        </w:rPr>
      </w:pPr>
      <w:r w:rsidRPr="00D802A2">
        <w:rPr>
          <w:rFonts w:ascii="Times New Roman" w:hAnsi="Times New Roman"/>
          <w:color w:val="000000"/>
          <w:sz w:val="24"/>
          <w:szCs w:val="24"/>
        </w:rPr>
        <w:t xml:space="preserve">1. </w:t>
      </w:r>
      <w:r w:rsidRPr="00D802A2">
        <w:rPr>
          <w:rFonts w:ascii="Times New Roman" w:hAnsi="Times New Roman"/>
          <w:sz w:val="24"/>
          <w:szCs w:val="24"/>
        </w:rPr>
        <w:t xml:space="preserve">Орендодавець надає, а орендар приймає у строкове платне користування </w:t>
      </w:r>
      <w:r w:rsidRPr="00D802A2">
        <w:rPr>
          <w:rFonts w:ascii="Times New Roman" w:hAnsi="Times New Roman"/>
          <w:sz w:val="24"/>
          <w:szCs w:val="24"/>
          <w:lang w:eastAsia="ru-RU"/>
        </w:rPr>
        <w:t xml:space="preserve">земельну ділянку </w:t>
      </w:r>
      <w:r w:rsidRPr="00D802A2">
        <w:rPr>
          <w:rFonts w:ascii="Times New Roman" w:hAnsi="Times New Roman"/>
          <w:color w:val="000000"/>
          <w:sz w:val="24"/>
          <w:szCs w:val="24"/>
        </w:rPr>
        <w:t>сільськогосподарського призначення</w:t>
      </w:r>
      <w:r w:rsidRPr="00D802A2">
        <w:rPr>
          <w:rFonts w:ascii="Times New Roman" w:hAnsi="Times New Roman"/>
          <w:sz w:val="24"/>
          <w:szCs w:val="24"/>
          <w:lang w:eastAsia="ru-RU"/>
        </w:rPr>
        <w:t xml:space="preserve"> для городництва (код класифікатора видів цільового призначення земель – (01.07), за адресою: </w:t>
      </w:r>
      <w:r w:rsidRPr="00D802A2">
        <w:rPr>
          <w:rFonts w:ascii="Times New Roman" w:hAnsi="Times New Roman"/>
          <w:color w:val="000000"/>
          <w:sz w:val="24"/>
          <w:szCs w:val="24"/>
        </w:rPr>
        <w:t>с.</w:t>
      </w:r>
      <w:r w:rsidRPr="00D802A2">
        <w:rPr>
          <w:rFonts w:ascii="Times New Roman" w:hAnsi="Times New Roman"/>
          <w:sz w:val="24"/>
          <w:szCs w:val="24"/>
          <w:lang w:eastAsia="ru-RU"/>
        </w:rPr>
        <w:t xml:space="preserve"> Сільце, вул. Миру, (біля будинку №79) контур №702</w:t>
      </w:r>
      <w:r w:rsidRPr="00D802A2">
        <w:rPr>
          <w:rFonts w:ascii="Times New Roman" w:hAnsi="Times New Roman"/>
          <w:color w:val="000000"/>
          <w:sz w:val="24"/>
          <w:szCs w:val="24"/>
        </w:rPr>
        <w:t>,</w:t>
      </w:r>
      <w:r w:rsidRPr="00D802A2">
        <w:rPr>
          <w:rFonts w:ascii="Times New Roman" w:hAnsi="Times New Roman"/>
          <w:sz w:val="24"/>
          <w:szCs w:val="24"/>
          <w:lang w:eastAsia="ru-RU"/>
        </w:rPr>
        <w:t xml:space="preserve"> кадастровий номер земельної ділянки – 2121987000:04:001:0263.</w:t>
      </w:r>
    </w:p>
    <w:p w:rsidR="00D802A2" w:rsidRPr="00D802A2" w:rsidRDefault="00D802A2" w:rsidP="00D802A2">
      <w:pPr>
        <w:tabs>
          <w:tab w:val="left" w:pos="567"/>
        </w:tabs>
        <w:suppressAutoHyphens/>
        <w:spacing w:after="0" w:line="240" w:lineRule="auto"/>
        <w:ind w:right="-284"/>
        <w:jc w:val="both"/>
        <w:rPr>
          <w:rFonts w:ascii="Times New Roman" w:hAnsi="Times New Roman"/>
          <w:sz w:val="24"/>
          <w:szCs w:val="24"/>
          <w:lang w:eastAsia="ru-RU"/>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Об'єкт оренди</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0"/>
          <w:szCs w:val="20"/>
        </w:rPr>
      </w:pPr>
      <w:r w:rsidRPr="00D802A2">
        <w:rPr>
          <w:rFonts w:ascii="Times New Roman" w:hAnsi="Times New Roman"/>
          <w:color w:val="000000"/>
          <w:sz w:val="24"/>
          <w:szCs w:val="24"/>
        </w:rPr>
        <w:t xml:space="preserve">2. В оренду </w:t>
      </w:r>
      <w:r w:rsidRPr="00D802A2">
        <w:rPr>
          <w:rFonts w:ascii="Times New Roman" w:hAnsi="Times New Roman"/>
          <w:sz w:val="24"/>
          <w:szCs w:val="24"/>
        </w:rPr>
        <w:t xml:space="preserve">передається земельна ділянка загальною </w:t>
      </w:r>
      <w:r w:rsidRPr="00D802A2">
        <w:rPr>
          <w:rFonts w:ascii="Times New Roman" w:hAnsi="Times New Roman"/>
          <w:color w:val="000000"/>
          <w:sz w:val="24"/>
          <w:szCs w:val="24"/>
        </w:rPr>
        <w:t>площею</w:t>
      </w:r>
      <w:r w:rsidRPr="00D802A2">
        <w:rPr>
          <w:rFonts w:ascii="Times New Roman" w:hAnsi="Times New Roman"/>
          <w:b/>
          <w:color w:val="000000"/>
          <w:sz w:val="20"/>
          <w:szCs w:val="20"/>
        </w:rPr>
        <w:t xml:space="preserve"> </w:t>
      </w:r>
      <w:r w:rsidRPr="00D802A2">
        <w:rPr>
          <w:rFonts w:ascii="Times New Roman" w:hAnsi="Times New Roman"/>
          <w:b/>
          <w:bCs/>
          <w:sz w:val="24"/>
          <w:szCs w:val="20"/>
        </w:rPr>
        <w:t>0, 0056 га</w:t>
      </w:r>
      <w:r w:rsidRPr="00D802A2">
        <w:rPr>
          <w:rFonts w:ascii="Times New Roman" w:hAnsi="Times New Roman"/>
          <w:b/>
          <w:color w:val="000000"/>
          <w:sz w:val="20"/>
          <w:szCs w:val="20"/>
        </w:rPr>
        <w:t>.</w:t>
      </w:r>
      <w:r w:rsidRPr="00D802A2">
        <w:rPr>
          <w:rFonts w:ascii="Times New Roman" w:hAnsi="Times New Roman"/>
          <w:color w:val="000000"/>
          <w:sz w:val="24"/>
          <w:szCs w:val="24"/>
        </w:rPr>
        <w:t xml:space="preserve">                     </w:t>
      </w:r>
    </w:p>
    <w:p w:rsidR="00D802A2" w:rsidRPr="00D802A2" w:rsidRDefault="00D802A2" w:rsidP="00D802A2">
      <w:pPr>
        <w:widowControl w:val="0"/>
        <w:suppressAutoHyphens/>
        <w:autoSpaceDE w:val="0"/>
        <w:spacing w:after="0" w:line="240" w:lineRule="auto"/>
        <w:jc w:val="both"/>
        <w:rPr>
          <w:rFonts w:ascii="Times New Roman" w:hAnsi="Times New Roman"/>
          <w:b/>
          <w:sz w:val="24"/>
          <w:szCs w:val="24"/>
        </w:rPr>
      </w:pPr>
      <w:r w:rsidRPr="00D802A2">
        <w:rPr>
          <w:rFonts w:ascii="Times New Roman" w:hAnsi="Times New Roman"/>
          <w:sz w:val="24"/>
          <w:szCs w:val="24"/>
        </w:rPr>
        <w:t xml:space="preserve">3. </w:t>
      </w:r>
      <w:r w:rsidRPr="00D802A2">
        <w:rPr>
          <w:rFonts w:ascii="Times New Roman" w:hAnsi="Times New Roman"/>
          <w:color w:val="000000"/>
          <w:sz w:val="24"/>
          <w:szCs w:val="24"/>
        </w:rPr>
        <w:t xml:space="preserve">Нормативна грошова оцінка земельної ділянки на дату укладення договору становить </w:t>
      </w:r>
      <w:r w:rsidRPr="00D802A2">
        <w:rPr>
          <w:rFonts w:ascii="Times New Roman" w:hAnsi="Times New Roman"/>
          <w:sz w:val="24"/>
          <w:szCs w:val="24"/>
          <w:lang w:eastAsia="ru-RU"/>
        </w:rPr>
        <w:t xml:space="preserve"> – </w:t>
      </w:r>
      <w:r w:rsidRPr="00D802A2">
        <w:rPr>
          <w:rFonts w:ascii="Times New Roman" w:hAnsi="Times New Roman"/>
          <w:b/>
          <w:sz w:val="24"/>
          <w:szCs w:val="24"/>
          <w:lang w:eastAsia="ru-RU"/>
        </w:rPr>
        <w:t>194,74 грн.</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4.</w:t>
      </w:r>
      <w:r w:rsidRPr="00D802A2">
        <w:rPr>
          <w:rFonts w:ascii="Times New Roman" w:hAnsi="Times New Roman"/>
          <w:sz w:val="24"/>
          <w:szCs w:val="24"/>
          <w:lang w:eastAsia="ru-RU"/>
        </w:rPr>
        <w:t xml:space="preserve"> </w:t>
      </w:r>
      <w:r w:rsidRPr="00D802A2">
        <w:rPr>
          <w:rFonts w:ascii="Times New Roman" w:hAnsi="Times New Roman"/>
          <w:sz w:val="24"/>
          <w:szCs w:val="24"/>
        </w:rPr>
        <w:t>На земельній ділянці</w:t>
      </w:r>
      <w:r w:rsidRPr="00D802A2">
        <w:rPr>
          <w:rFonts w:ascii="Times New Roman" w:hAnsi="Times New Roman"/>
          <w:color w:val="000000"/>
          <w:sz w:val="24"/>
          <w:szCs w:val="24"/>
        </w:rPr>
        <w:t xml:space="preserve"> об'єкти нерухомого майна</w:t>
      </w:r>
      <w:r w:rsidRPr="00D802A2">
        <w:rPr>
          <w:rFonts w:ascii="Times New Roman" w:hAnsi="Times New Roman"/>
          <w:color w:val="000000"/>
          <w:sz w:val="20"/>
          <w:szCs w:val="20"/>
        </w:rPr>
        <w:t xml:space="preserve"> </w:t>
      </w:r>
      <w:r w:rsidRPr="00D802A2">
        <w:rPr>
          <w:rFonts w:ascii="Times New Roman" w:hAnsi="Times New Roman"/>
          <w:color w:val="000000"/>
          <w:sz w:val="24"/>
          <w:szCs w:val="24"/>
        </w:rPr>
        <w:t>а також інші об'єкти інфраструктури не розміщені.</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5. Земельна ділянка не підтоплюється.</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6. На земельній ділянці, яка передається в користування на умовах оренди, недоліків, які могли б перешкоджати ефективному використанню земельної ділянки за цільовим призначенням, не виявлено.</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7. Інші особливості, які можуть вплинути на орендні відносини - відсутні. </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0"/>
          <w:szCs w:val="20"/>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Строк дії договору</w:t>
      </w:r>
    </w:p>
    <w:p w:rsidR="00D802A2" w:rsidRPr="00D802A2" w:rsidRDefault="00D802A2" w:rsidP="00D802A2">
      <w:pPr>
        <w:suppressAutoHyphens/>
        <w:spacing w:before="120" w:after="0" w:line="240" w:lineRule="auto"/>
        <w:jc w:val="both"/>
        <w:rPr>
          <w:rFonts w:ascii="Times New Roman" w:hAnsi="Times New Roman"/>
          <w:sz w:val="24"/>
          <w:szCs w:val="24"/>
        </w:rPr>
      </w:pPr>
      <w:r w:rsidRPr="00D802A2">
        <w:rPr>
          <w:rFonts w:ascii="Times New Roman" w:hAnsi="Times New Roman"/>
          <w:sz w:val="24"/>
          <w:szCs w:val="24"/>
        </w:rPr>
        <w:t>8. Договір укладено на 49 (сорок дев’ять) років з дати його реєстрації.</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Після закінчення строку дії договору орендар має переважне право поновити його на новий строк. У цьому разі орендар повинен не пізніше ніж за </w:t>
      </w:r>
      <w:r w:rsidRPr="00D802A2">
        <w:rPr>
          <w:rFonts w:ascii="Times New Roman" w:hAnsi="Times New Roman"/>
          <w:b/>
          <w:bCs/>
          <w:color w:val="000000"/>
          <w:sz w:val="24"/>
          <w:szCs w:val="24"/>
          <w:u w:val="single"/>
        </w:rPr>
        <w:t>5</w:t>
      </w:r>
      <w:r w:rsidRPr="00D802A2">
        <w:rPr>
          <w:rFonts w:ascii="Times New Roman" w:hAnsi="Times New Roman"/>
          <w:color w:val="000000"/>
          <w:sz w:val="24"/>
          <w:szCs w:val="24"/>
        </w:rPr>
        <w:t xml:space="preserve"> днів до закінчення строку дії договору повідомити письмово орендодавця про намір продовжити його дію.</w:t>
      </w:r>
    </w:p>
    <w:p w:rsidR="00D802A2" w:rsidRPr="00D802A2" w:rsidRDefault="00D802A2" w:rsidP="00D802A2">
      <w:pPr>
        <w:suppressAutoHyphens/>
        <w:spacing w:before="120" w:after="0" w:line="240" w:lineRule="auto"/>
        <w:jc w:val="both"/>
        <w:rPr>
          <w:rFonts w:ascii="Times New Roman" w:hAnsi="Times New Roman"/>
          <w:sz w:val="24"/>
          <w:szCs w:val="24"/>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Орендна плата</w:t>
      </w:r>
    </w:p>
    <w:p w:rsidR="00D802A2" w:rsidRPr="00D802A2" w:rsidRDefault="00D802A2" w:rsidP="00D802A2">
      <w:pPr>
        <w:suppressAutoHyphens/>
        <w:spacing w:before="120" w:after="0" w:line="240" w:lineRule="auto"/>
        <w:jc w:val="both"/>
        <w:rPr>
          <w:rFonts w:ascii="Times New Roman" w:hAnsi="Times New Roman"/>
          <w:sz w:val="24"/>
          <w:szCs w:val="24"/>
        </w:rPr>
      </w:pPr>
      <w:r w:rsidRPr="00D802A2">
        <w:rPr>
          <w:rFonts w:ascii="Times New Roman" w:hAnsi="Times New Roman"/>
          <w:sz w:val="24"/>
          <w:szCs w:val="24"/>
        </w:rPr>
        <w:t xml:space="preserve">9. Орендна плата вноситься орендарем у грошовій формі та в розмірі що становить </w:t>
      </w:r>
      <w:r w:rsidRPr="00D802A2">
        <w:rPr>
          <w:rFonts w:ascii="Times New Roman" w:hAnsi="Times New Roman"/>
          <w:b/>
          <w:bCs/>
          <w:i/>
          <w:iCs/>
          <w:sz w:val="24"/>
          <w:szCs w:val="24"/>
        </w:rPr>
        <w:t xml:space="preserve">12% </w:t>
      </w:r>
      <w:r w:rsidRPr="00D802A2">
        <w:rPr>
          <w:rFonts w:ascii="Times New Roman" w:hAnsi="Times New Roman"/>
          <w:bCs/>
          <w:iCs/>
          <w:sz w:val="24"/>
          <w:szCs w:val="24"/>
        </w:rPr>
        <w:t>від нормативно грошової оцінки земельної ділянки шляхом перерахування коштів на рахунок Кам’янської сільської ради.</w:t>
      </w:r>
    </w:p>
    <w:p w:rsidR="00D802A2" w:rsidRPr="00D802A2" w:rsidRDefault="00D802A2" w:rsidP="00D802A2">
      <w:pPr>
        <w:widowControl w:val="0"/>
        <w:suppressAutoHyphens/>
        <w:autoSpaceDE w:val="0"/>
        <w:spacing w:after="0" w:line="240" w:lineRule="auto"/>
        <w:jc w:val="both"/>
        <w:rPr>
          <w:rFonts w:ascii="Times New Roman" w:hAnsi="Times New Roman"/>
          <w:sz w:val="24"/>
          <w:szCs w:val="24"/>
        </w:rPr>
      </w:pPr>
      <w:r w:rsidRPr="00D802A2">
        <w:rPr>
          <w:rFonts w:ascii="Times New Roman" w:hAnsi="Times New Roman"/>
          <w:sz w:val="24"/>
          <w:szCs w:val="24"/>
        </w:rPr>
        <w:t>10. Обчислення розміру орендної плати за землю здійснюється з урахуванням цільового призначення земельної ділянки та коефіцієнтів індексації, визначених законодавством, за затвердженими Кабінетом Міністрів України формами, що заповнюються під час укладання або зміни умов до договору оренди чи продовження його дії.</w:t>
      </w:r>
    </w:p>
    <w:p w:rsidR="00D802A2" w:rsidRPr="00D802A2" w:rsidRDefault="00D802A2" w:rsidP="00D802A2">
      <w:pPr>
        <w:widowControl w:val="0"/>
        <w:suppressAutoHyphens/>
        <w:autoSpaceDE w:val="0"/>
        <w:spacing w:after="0" w:line="240" w:lineRule="auto"/>
        <w:jc w:val="both"/>
        <w:rPr>
          <w:rFonts w:ascii="Times New Roman" w:hAnsi="Times New Roman"/>
          <w:b/>
          <w:bCs/>
          <w:color w:val="000000"/>
          <w:sz w:val="24"/>
          <w:szCs w:val="24"/>
        </w:rPr>
      </w:pPr>
      <w:r w:rsidRPr="00D802A2">
        <w:rPr>
          <w:rFonts w:ascii="Times New Roman" w:hAnsi="Times New Roman"/>
          <w:color w:val="000000"/>
          <w:sz w:val="24"/>
          <w:szCs w:val="24"/>
        </w:rPr>
        <w:t xml:space="preserve">11. Орендна плата вноситься у такі строки: </w:t>
      </w:r>
      <w:r w:rsidRPr="00D802A2">
        <w:rPr>
          <w:rFonts w:ascii="Times New Roman" w:hAnsi="Times New Roman"/>
          <w:b/>
          <w:bCs/>
          <w:color w:val="000000"/>
          <w:sz w:val="24"/>
          <w:szCs w:val="24"/>
        </w:rPr>
        <w:t>щоквартально на рахунок Кам’янської сільської ради Берегівського району Закарпатської області, але не пізніше 15 числа наступного кварталу.</w:t>
      </w:r>
    </w:p>
    <w:p w:rsidR="00D802A2" w:rsidRPr="00D802A2" w:rsidRDefault="00D802A2" w:rsidP="00D802A2">
      <w:pPr>
        <w:widowControl w:val="0"/>
        <w:suppressAutoHyphens/>
        <w:autoSpaceDE w:val="0"/>
        <w:spacing w:after="0" w:line="240" w:lineRule="auto"/>
        <w:rPr>
          <w:rFonts w:ascii="Times New Roman" w:hAnsi="Times New Roman"/>
          <w:color w:val="000000"/>
          <w:sz w:val="20"/>
          <w:szCs w:val="20"/>
        </w:rPr>
      </w:pPr>
      <w:r w:rsidRPr="00D802A2">
        <w:rPr>
          <w:rFonts w:ascii="Times New Roman" w:hAnsi="Times New Roman"/>
          <w:color w:val="000000"/>
          <w:sz w:val="24"/>
          <w:szCs w:val="24"/>
        </w:rPr>
        <w:t>12. У разі невнесення орендної плати у строки, визначені цим договором, справляється пеня у розмірі облікової ставки НБУ за час прострочення.</w:t>
      </w:r>
    </w:p>
    <w:p w:rsidR="00D802A2" w:rsidRPr="00D802A2" w:rsidRDefault="00D802A2" w:rsidP="00D802A2">
      <w:pPr>
        <w:suppressAutoHyphens/>
        <w:spacing w:after="0" w:line="240" w:lineRule="auto"/>
        <w:jc w:val="both"/>
        <w:rPr>
          <w:rFonts w:ascii="Times New Roman" w:hAnsi="Times New Roman"/>
          <w:b/>
          <w:bCs/>
          <w:sz w:val="24"/>
          <w:szCs w:val="24"/>
        </w:rPr>
      </w:pPr>
    </w:p>
    <w:p w:rsidR="00D802A2" w:rsidRPr="00D802A2" w:rsidRDefault="00D802A2" w:rsidP="00D802A2">
      <w:pPr>
        <w:widowControl w:val="0"/>
        <w:suppressAutoHyphens/>
        <w:autoSpaceDE w:val="0"/>
        <w:spacing w:after="0" w:line="240" w:lineRule="auto"/>
        <w:jc w:val="center"/>
        <w:rPr>
          <w:rFonts w:ascii="Times New Roman" w:hAnsi="Times New Roman"/>
          <w:b/>
          <w:bCs/>
          <w:sz w:val="28"/>
          <w:szCs w:val="28"/>
        </w:rPr>
      </w:pPr>
      <w:r w:rsidRPr="00D802A2">
        <w:rPr>
          <w:rFonts w:ascii="Times New Roman" w:hAnsi="Times New Roman"/>
          <w:b/>
          <w:bCs/>
          <w:color w:val="000000"/>
          <w:sz w:val="28"/>
          <w:szCs w:val="28"/>
        </w:rPr>
        <w:lastRenderedPageBreak/>
        <w:t xml:space="preserve">Умови використання земельної ділянки </w:t>
      </w:r>
    </w:p>
    <w:p w:rsidR="00D802A2" w:rsidRPr="00D802A2" w:rsidRDefault="00D802A2" w:rsidP="00D802A2">
      <w:pPr>
        <w:widowControl w:val="0"/>
        <w:suppressAutoHyphens/>
        <w:autoSpaceDE w:val="0"/>
        <w:spacing w:after="0" w:line="240" w:lineRule="auto"/>
        <w:jc w:val="both"/>
        <w:rPr>
          <w:rFonts w:ascii="Times New Roman" w:hAnsi="Times New Roman"/>
          <w:i/>
          <w:color w:val="000000"/>
          <w:sz w:val="20"/>
          <w:szCs w:val="20"/>
          <w:u w:val="single"/>
        </w:rPr>
      </w:pPr>
      <w:r w:rsidRPr="00D802A2">
        <w:rPr>
          <w:rFonts w:ascii="Times New Roman" w:hAnsi="Times New Roman"/>
          <w:color w:val="000000"/>
          <w:sz w:val="24"/>
          <w:szCs w:val="24"/>
          <w:lang w:val="ru-RU"/>
        </w:rPr>
        <w:t>13</w:t>
      </w:r>
      <w:r w:rsidRPr="00D802A2">
        <w:rPr>
          <w:rFonts w:ascii="Times New Roman" w:hAnsi="Times New Roman"/>
          <w:color w:val="000000"/>
          <w:sz w:val="24"/>
          <w:szCs w:val="24"/>
        </w:rPr>
        <w:t>. Земельна ділянка сільськогосподарського призначення.</w:t>
      </w:r>
    </w:p>
    <w:p w:rsidR="00D802A2" w:rsidRPr="00D802A2" w:rsidRDefault="00D802A2" w:rsidP="00D802A2">
      <w:pPr>
        <w:widowControl w:val="0"/>
        <w:suppressAutoHyphens/>
        <w:autoSpaceDE w:val="0"/>
        <w:spacing w:after="0" w:line="240" w:lineRule="auto"/>
        <w:jc w:val="both"/>
        <w:rPr>
          <w:rFonts w:ascii="Times New Roman" w:hAnsi="Times New Roman"/>
          <w:b/>
          <w:sz w:val="20"/>
          <w:szCs w:val="20"/>
          <w:lang w:val="ru-RU"/>
        </w:rPr>
      </w:pPr>
      <w:r w:rsidRPr="00D802A2">
        <w:rPr>
          <w:rFonts w:ascii="Times New Roman" w:hAnsi="Times New Roman"/>
          <w:sz w:val="24"/>
          <w:szCs w:val="24"/>
        </w:rPr>
        <w:t xml:space="preserve">14. Цільове призначення земельної ділянки для </w:t>
      </w:r>
      <w:r w:rsidRPr="00D802A2">
        <w:rPr>
          <w:rFonts w:ascii="Times New Roman" w:hAnsi="Times New Roman"/>
          <w:sz w:val="24"/>
          <w:szCs w:val="24"/>
          <w:lang w:eastAsia="ru-RU"/>
        </w:rPr>
        <w:t>городництва</w:t>
      </w:r>
      <w:r w:rsidRPr="00D802A2">
        <w:rPr>
          <w:rFonts w:ascii="Times New Roman" w:hAnsi="Times New Roman"/>
          <w:sz w:val="24"/>
          <w:szCs w:val="24"/>
        </w:rPr>
        <w:t xml:space="preserve"> (</w:t>
      </w:r>
      <w:r w:rsidRPr="00D802A2">
        <w:rPr>
          <w:rFonts w:ascii="Times New Roman" w:hAnsi="Times New Roman"/>
          <w:bCs/>
          <w:i/>
          <w:iCs/>
          <w:sz w:val="20"/>
          <w:szCs w:val="20"/>
        </w:rPr>
        <w:t>КВЦПЗ 01.07)</w:t>
      </w:r>
      <w:r w:rsidRPr="00D802A2">
        <w:rPr>
          <w:rFonts w:ascii="Times New Roman" w:hAnsi="Times New Roman"/>
          <w:b/>
          <w:sz w:val="20"/>
          <w:szCs w:val="20"/>
          <w:lang w:val="ru-RU"/>
        </w:rPr>
        <w:t>.</w:t>
      </w:r>
    </w:p>
    <w:p w:rsidR="00D802A2" w:rsidRPr="00D802A2" w:rsidRDefault="00D802A2" w:rsidP="00D802A2">
      <w:pPr>
        <w:widowControl w:val="0"/>
        <w:suppressAutoHyphens/>
        <w:autoSpaceDE w:val="0"/>
        <w:spacing w:after="0" w:line="240" w:lineRule="auto"/>
        <w:jc w:val="both"/>
        <w:rPr>
          <w:rFonts w:ascii="Times New Roman" w:hAnsi="Times New Roman"/>
          <w:sz w:val="24"/>
          <w:szCs w:val="24"/>
          <w:lang w:val="ru-RU"/>
        </w:rPr>
      </w:pPr>
      <w:r w:rsidRPr="00D802A2">
        <w:rPr>
          <w:rFonts w:ascii="Times New Roman" w:hAnsi="Times New Roman"/>
          <w:sz w:val="24"/>
          <w:szCs w:val="24"/>
          <w:lang w:val="ru-RU"/>
        </w:rPr>
        <w:t xml:space="preserve">15. Використовувати земельну ділянку за цільовим призначенням з дотриманням вимог </w:t>
      </w:r>
      <w:proofErr w:type="gramStart"/>
      <w:r w:rsidRPr="00D802A2">
        <w:rPr>
          <w:rFonts w:ascii="Times New Roman" w:hAnsi="Times New Roman"/>
          <w:sz w:val="24"/>
          <w:szCs w:val="24"/>
          <w:lang w:val="ru-RU"/>
        </w:rPr>
        <w:t>чинного</w:t>
      </w:r>
      <w:proofErr w:type="gramEnd"/>
      <w:r w:rsidRPr="00D802A2">
        <w:rPr>
          <w:rFonts w:ascii="Times New Roman" w:hAnsi="Times New Roman"/>
          <w:sz w:val="24"/>
          <w:szCs w:val="24"/>
          <w:lang w:val="ru-RU"/>
        </w:rPr>
        <w:t xml:space="preserve"> законодавства та дотриманням режиму природоохоронного використання земель. Використовувати способами, що не суперечать екологічним вимогам, не допускати забруднення радіоактивними і хімічними речовинами, відходами, </w:t>
      </w:r>
      <w:proofErr w:type="gramStart"/>
      <w:r w:rsidRPr="00D802A2">
        <w:rPr>
          <w:rFonts w:ascii="Times New Roman" w:hAnsi="Times New Roman"/>
          <w:sz w:val="24"/>
          <w:szCs w:val="24"/>
          <w:lang w:val="ru-RU"/>
        </w:rPr>
        <w:t>ст</w:t>
      </w:r>
      <w:proofErr w:type="gramEnd"/>
      <w:r w:rsidRPr="00D802A2">
        <w:rPr>
          <w:rFonts w:ascii="Times New Roman" w:hAnsi="Times New Roman"/>
          <w:sz w:val="24"/>
          <w:szCs w:val="24"/>
          <w:lang w:val="ru-RU"/>
        </w:rPr>
        <w:t>ічними водами, захищати її від водної та вітрової ерозії, дотримуватись вимог законодавства про охорону довкілля. Господарська та інша діяльність, яка зумовлює забруднення земель і ґрунтів понад встановлені гранично допустимі концентрації небезпечних речовин – забороняється.</w:t>
      </w:r>
    </w:p>
    <w:p w:rsidR="00D802A2" w:rsidRPr="00D802A2" w:rsidRDefault="00D802A2" w:rsidP="00D802A2">
      <w:pPr>
        <w:widowControl w:val="0"/>
        <w:suppressAutoHyphens/>
        <w:autoSpaceDE w:val="0"/>
        <w:spacing w:after="0" w:line="240" w:lineRule="auto"/>
        <w:jc w:val="both"/>
        <w:rPr>
          <w:rFonts w:ascii="Times New Roman" w:hAnsi="Times New Roman"/>
          <w:i/>
          <w:sz w:val="24"/>
          <w:szCs w:val="24"/>
          <w:u w:val="single"/>
        </w:rPr>
      </w:pPr>
      <w:r w:rsidRPr="00D802A2">
        <w:rPr>
          <w:rFonts w:ascii="Times New Roman" w:hAnsi="Times New Roman"/>
          <w:sz w:val="24"/>
          <w:szCs w:val="24"/>
          <w:lang w:val="ru-RU"/>
        </w:rPr>
        <w:t xml:space="preserve">16. Право на оренду земельної ділянки не може бути відчужено її Орендодавцем іншим особам, внесено до </w:t>
      </w:r>
      <w:proofErr w:type="gramStart"/>
      <w:r w:rsidRPr="00D802A2">
        <w:rPr>
          <w:rFonts w:ascii="Times New Roman" w:hAnsi="Times New Roman"/>
          <w:sz w:val="24"/>
          <w:szCs w:val="24"/>
          <w:lang w:val="ru-RU"/>
        </w:rPr>
        <w:t>статутного</w:t>
      </w:r>
      <w:proofErr w:type="gramEnd"/>
      <w:r w:rsidRPr="00D802A2">
        <w:rPr>
          <w:rFonts w:ascii="Times New Roman" w:hAnsi="Times New Roman"/>
          <w:sz w:val="24"/>
          <w:szCs w:val="24"/>
          <w:lang w:val="ru-RU"/>
        </w:rPr>
        <w:t xml:space="preserve"> капіталу, передано у заставу.</w:t>
      </w:r>
    </w:p>
    <w:p w:rsidR="00D802A2" w:rsidRPr="00D802A2" w:rsidRDefault="00D802A2" w:rsidP="00D802A2">
      <w:pPr>
        <w:widowControl w:val="0"/>
        <w:suppressAutoHyphens/>
        <w:autoSpaceDE w:val="0"/>
        <w:spacing w:after="0" w:line="240" w:lineRule="auto"/>
        <w:jc w:val="both"/>
        <w:rPr>
          <w:rFonts w:ascii="Times New Roman" w:hAnsi="Times New Roman"/>
          <w:i/>
          <w:color w:val="000000"/>
          <w:sz w:val="20"/>
          <w:szCs w:val="20"/>
          <w:u w:val="single"/>
        </w:rPr>
      </w:pPr>
    </w:p>
    <w:p w:rsidR="00D802A2" w:rsidRPr="00D802A2" w:rsidRDefault="00D802A2" w:rsidP="00D802A2">
      <w:pPr>
        <w:widowControl w:val="0"/>
        <w:suppressAutoHyphens/>
        <w:autoSpaceDE w:val="0"/>
        <w:spacing w:after="0" w:line="240" w:lineRule="auto"/>
        <w:jc w:val="center"/>
        <w:rPr>
          <w:rFonts w:ascii="Times New Roman" w:hAnsi="Times New Roman"/>
          <w:b/>
          <w:bCs/>
          <w:sz w:val="28"/>
          <w:szCs w:val="28"/>
        </w:rPr>
      </w:pPr>
      <w:r w:rsidRPr="00D802A2">
        <w:rPr>
          <w:rFonts w:ascii="Times New Roman" w:hAnsi="Times New Roman"/>
          <w:b/>
          <w:bCs/>
          <w:color w:val="000000"/>
          <w:sz w:val="28"/>
          <w:szCs w:val="28"/>
        </w:rPr>
        <w:t xml:space="preserve">Умови повернення земельної ділянки </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17. Після припинення дії договору орендар повертає орендодавцеві земельну ділянку у стані, не гіршому порівняно з тим, у якому він одержав її в оренду. Орендодавець у разі погіршення корисних властивостей орендованої земельної ділянки, пов’язаних із зміною її стану, має право на відшкодування збитків у розмірі, визначеному сторонами. Якщо сторонами не досягнуто згоди про розмір відшкодування збитків, спір розв’язується в судовому порядку.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18. У разі невиконання орендарем обов’язку щодо умов повернення орендодавцеві земельної ділянки орендар зобов’язаний відшкодувати орендодавцю завдані збитки.</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19. Поліпшення стану земельної ділянки, проведені орендарем за згодою з орендодавцем, не підлягають відшкодуванню. </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20. Орендар має право на відшкодування збитків, заподіяних унаслідок невиконання орендодавцем зобов'язань, передбачених цим договором.</w:t>
      </w:r>
    </w:p>
    <w:p w:rsidR="00D802A2" w:rsidRPr="00D802A2" w:rsidRDefault="00D802A2" w:rsidP="00D802A2">
      <w:pPr>
        <w:widowControl w:val="0"/>
        <w:suppressAutoHyphens/>
        <w:autoSpaceDE w:val="0"/>
        <w:spacing w:after="0" w:line="240" w:lineRule="auto"/>
        <w:rPr>
          <w:rFonts w:ascii="Times New Roman" w:hAnsi="Times New Roman"/>
          <w:color w:val="000000"/>
          <w:sz w:val="24"/>
          <w:szCs w:val="24"/>
        </w:rPr>
      </w:pPr>
      <w:r w:rsidRPr="00D802A2">
        <w:rPr>
          <w:rFonts w:ascii="Times New Roman" w:hAnsi="Times New Roman"/>
          <w:color w:val="000000"/>
          <w:sz w:val="24"/>
          <w:szCs w:val="24"/>
        </w:rPr>
        <w:t xml:space="preserve">21. Збитками вважаються: </w:t>
      </w:r>
    </w:p>
    <w:p w:rsidR="00D802A2" w:rsidRPr="00D802A2" w:rsidRDefault="00D802A2" w:rsidP="00D802A2">
      <w:pPr>
        <w:widowControl w:val="0"/>
        <w:suppressAutoHyphens/>
        <w:autoSpaceDE w:val="0"/>
        <w:spacing w:after="0" w:line="240" w:lineRule="auto"/>
        <w:rPr>
          <w:rFonts w:ascii="Times New Roman" w:hAnsi="Times New Roman"/>
          <w:color w:val="000000"/>
          <w:sz w:val="24"/>
          <w:szCs w:val="24"/>
        </w:rPr>
      </w:pPr>
      <w:r w:rsidRPr="00D802A2">
        <w:rPr>
          <w:rFonts w:ascii="Times New Roman" w:hAnsi="Times New Roman"/>
          <w:color w:val="000000"/>
          <w:sz w:val="24"/>
          <w:szCs w:val="24"/>
        </w:rPr>
        <w:t>-  фактичні втрати, яких орендар зазнав у зв'язку з невиконанням або неналежним виконанням умов договору орендодавцем, а також витрати, які орендар здійснив або повинен здійснити для відновлення свого порушеного права;</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доходи, які орендар міг би отримати в разі належного виконання орендодавцем умов договору.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22. Розмір фактичних витрат орендаря визначається на підставі документально підтверджених даних.</w:t>
      </w:r>
    </w:p>
    <w:p w:rsidR="00D802A2" w:rsidRPr="00D802A2" w:rsidRDefault="00D802A2" w:rsidP="00D802A2">
      <w:pPr>
        <w:widowControl w:val="0"/>
        <w:suppressAutoHyphens/>
        <w:autoSpaceDE w:val="0"/>
        <w:spacing w:after="0" w:line="240" w:lineRule="auto"/>
        <w:jc w:val="center"/>
        <w:rPr>
          <w:rFonts w:ascii="Times New Roman" w:hAnsi="Times New Roman"/>
          <w:color w:val="000000"/>
          <w:sz w:val="24"/>
          <w:szCs w:val="24"/>
        </w:rPr>
      </w:pPr>
      <w:r w:rsidRPr="00D802A2">
        <w:rPr>
          <w:rFonts w:ascii="Times New Roman" w:hAnsi="Times New Roman"/>
          <w:b/>
          <w:bCs/>
          <w:color w:val="000000"/>
          <w:sz w:val="28"/>
          <w:szCs w:val="28"/>
        </w:rPr>
        <w:t>Обмеження (обтяження) щодо використання</w:t>
      </w:r>
    </w:p>
    <w:p w:rsidR="00D802A2" w:rsidRPr="00D802A2" w:rsidRDefault="00D802A2" w:rsidP="00D802A2">
      <w:pPr>
        <w:widowControl w:val="0"/>
        <w:suppressAutoHyphens/>
        <w:autoSpaceDE w:val="0"/>
        <w:spacing w:after="0" w:line="240" w:lineRule="auto"/>
        <w:jc w:val="center"/>
        <w:rPr>
          <w:rFonts w:ascii="Times New Roman" w:hAnsi="Times New Roman"/>
          <w:b/>
          <w:bCs/>
          <w:sz w:val="28"/>
          <w:szCs w:val="28"/>
        </w:rPr>
      </w:pPr>
      <w:r w:rsidRPr="00D802A2">
        <w:rPr>
          <w:rFonts w:ascii="Times New Roman" w:hAnsi="Times New Roman"/>
          <w:b/>
          <w:bCs/>
          <w:color w:val="000000"/>
          <w:sz w:val="28"/>
          <w:szCs w:val="28"/>
        </w:rPr>
        <w:t xml:space="preserve">земельної ділянки </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23. На    орендовану   земельну   ділянку не </w:t>
      </w:r>
      <w:r w:rsidRPr="00D802A2">
        <w:rPr>
          <w:rFonts w:ascii="Times New Roman" w:hAnsi="Times New Roman"/>
          <w:bCs/>
          <w:iCs/>
          <w:color w:val="000000"/>
          <w:sz w:val="24"/>
          <w:szCs w:val="24"/>
        </w:rPr>
        <w:t>встановлено</w:t>
      </w:r>
      <w:r w:rsidRPr="00D802A2">
        <w:rPr>
          <w:rFonts w:ascii="Times New Roman" w:hAnsi="Times New Roman"/>
          <w:color w:val="000000"/>
          <w:sz w:val="24"/>
          <w:szCs w:val="24"/>
        </w:rPr>
        <w:t xml:space="preserve">  обмеження та інші права третіх осіб.</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24. Передача в оренду земельної ділянки не є підставою для припинення або зміни обмежень та інших прав третіх осіб на цю ділянку.</w:t>
      </w: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Права та обов'язки сторін</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25. Права орендодавця: </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Орендодавець має право вимагати від орендаря:</w:t>
      </w:r>
    </w:p>
    <w:p w:rsidR="00D802A2" w:rsidRPr="00D802A2" w:rsidRDefault="00D802A2" w:rsidP="00D802A2">
      <w:pPr>
        <w:widowControl w:val="0"/>
        <w:numPr>
          <w:ilvl w:val="0"/>
          <w:numId w:val="57"/>
        </w:numPr>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використання земельної ділянки за цільовим призначенням згідно з договором оренди;</w:t>
      </w:r>
    </w:p>
    <w:p w:rsidR="00D802A2" w:rsidRPr="00D802A2" w:rsidRDefault="00D802A2" w:rsidP="00D802A2">
      <w:pPr>
        <w:widowControl w:val="0"/>
        <w:numPr>
          <w:ilvl w:val="0"/>
          <w:numId w:val="57"/>
        </w:numPr>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дотримання екологічної безпеки землекористування та збереження родючості ґрунтів, додержання державних стандартів, норм і правил;</w:t>
      </w:r>
    </w:p>
    <w:p w:rsidR="00D802A2" w:rsidRPr="00D802A2" w:rsidRDefault="00D802A2" w:rsidP="00D802A2">
      <w:pPr>
        <w:widowControl w:val="0"/>
        <w:numPr>
          <w:ilvl w:val="0"/>
          <w:numId w:val="57"/>
        </w:numPr>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своєчасного внесення орендної плати.</w:t>
      </w:r>
    </w:p>
    <w:p w:rsidR="00D802A2" w:rsidRPr="00D802A2" w:rsidRDefault="00D802A2" w:rsidP="00D802A2">
      <w:pPr>
        <w:widowControl w:val="0"/>
        <w:suppressAutoHyphens/>
        <w:autoSpaceDE w:val="0"/>
        <w:spacing w:after="0" w:line="240" w:lineRule="auto"/>
        <w:ind w:left="501"/>
        <w:jc w:val="both"/>
        <w:rPr>
          <w:rFonts w:ascii="Times New Roman" w:hAnsi="Times New Roman"/>
          <w:color w:val="000000"/>
          <w:sz w:val="24"/>
          <w:szCs w:val="24"/>
        </w:rPr>
      </w:pPr>
    </w:p>
    <w:p w:rsidR="00D802A2" w:rsidRPr="00D802A2" w:rsidRDefault="00D802A2" w:rsidP="00D802A2">
      <w:pPr>
        <w:suppressAutoHyphens/>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26. Обов'язки орендодавця:</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провести в органі державної реєстрації прав на нерухоме майно, реєстрацію договору оренди земельної ділянки;</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передати в користування земельну ділянку в стані, що відповідає умовам договору оренди;</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не вчиняти дій, які б перешкоджали орендареві користуватися орендованою земельною ділянкою;</w:t>
      </w:r>
    </w:p>
    <w:p w:rsidR="00D802A2" w:rsidRPr="00D802A2" w:rsidRDefault="00D802A2" w:rsidP="00D802A2">
      <w:pPr>
        <w:suppressAutoHyphens/>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не проводити відчуження земельної ділянки без згоди орендаря;</w:t>
      </w:r>
    </w:p>
    <w:p w:rsidR="00D802A2" w:rsidRPr="00D802A2" w:rsidRDefault="00D802A2" w:rsidP="00D802A2">
      <w:pPr>
        <w:suppressAutoHyphens/>
        <w:spacing w:after="0" w:line="240" w:lineRule="auto"/>
        <w:ind w:left="501"/>
        <w:jc w:val="both"/>
        <w:rPr>
          <w:rFonts w:ascii="Times New Roman" w:hAnsi="Times New Roman"/>
          <w:color w:val="000000"/>
          <w:sz w:val="24"/>
          <w:szCs w:val="24"/>
        </w:rPr>
      </w:pPr>
    </w:p>
    <w:p w:rsidR="00D802A2" w:rsidRPr="00D802A2" w:rsidRDefault="00D802A2" w:rsidP="00D802A2">
      <w:pPr>
        <w:widowControl w:val="0"/>
        <w:suppressAutoHyphens/>
        <w:autoSpaceDE w:val="0"/>
        <w:spacing w:after="0" w:line="240" w:lineRule="auto"/>
        <w:jc w:val="both"/>
        <w:rPr>
          <w:rFonts w:ascii="Times New Roman" w:hAnsi="Times New Roman"/>
          <w:color w:val="000000"/>
          <w:sz w:val="20"/>
          <w:szCs w:val="20"/>
        </w:rPr>
      </w:pPr>
      <w:r w:rsidRPr="00D802A2">
        <w:rPr>
          <w:rFonts w:ascii="Times New Roman" w:hAnsi="Times New Roman"/>
          <w:color w:val="000000"/>
          <w:sz w:val="24"/>
          <w:szCs w:val="24"/>
        </w:rPr>
        <w:t>27. Права орендаря</w:t>
      </w:r>
      <w:r w:rsidRPr="00D802A2">
        <w:rPr>
          <w:rFonts w:ascii="Times New Roman" w:hAnsi="Times New Roman"/>
          <w:color w:val="000000"/>
          <w:sz w:val="20"/>
          <w:szCs w:val="20"/>
        </w:rPr>
        <w:t>:</w:t>
      </w:r>
    </w:p>
    <w:p w:rsidR="00D802A2" w:rsidRPr="00D802A2" w:rsidRDefault="00D802A2" w:rsidP="00D802A2">
      <w:pPr>
        <w:widowControl w:val="0"/>
        <w:suppressAutoHyphens/>
        <w:autoSpaceDE w:val="0"/>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самостійно господарювати на землі з дотриманням умов договору оренди землі;</w:t>
      </w:r>
    </w:p>
    <w:p w:rsidR="00D802A2" w:rsidRPr="00D802A2" w:rsidRDefault="00D802A2" w:rsidP="00D802A2">
      <w:pPr>
        <w:widowControl w:val="0"/>
        <w:suppressAutoHyphens/>
        <w:autoSpaceDE w:val="0"/>
        <w:spacing w:after="0" w:line="240" w:lineRule="auto"/>
        <w:ind w:left="501"/>
        <w:jc w:val="both"/>
        <w:rPr>
          <w:rFonts w:ascii="Times New Roman" w:hAnsi="Times New Roman"/>
          <w:color w:val="000000"/>
          <w:sz w:val="24"/>
          <w:szCs w:val="24"/>
        </w:rPr>
      </w:pPr>
    </w:p>
    <w:p w:rsidR="00D802A2" w:rsidRPr="00D802A2" w:rsidRDefault="00D802A2" w:rsidP="00D802A2">
      <w:pPr>
        <w:suppressAutoHyphens/>
        <w:spacing w:after="0" w:line="240" w:lineRule="auto"/>
        <w:jc w:val="both"/>
        <w:rPr>
          <w:rFonts w:ascii="Times New Roman" w:hAnsi="Times New Roman"/>
          <w:color w:val="000000"/>
          <w:sz w:val="24"/>
          <w:szCs w:val="24"/>
          <w:lang w:val="ru-RU"/>
        </w:rPr>
      </w:pPr>
      <w:r w:rsidRPr="00D802A2">
        <w:rPr>
          <w:rFonts w:ascii="Times New Roman" w:hAnsi="Times New Roman"/>
          <w:sz w:val="24"/>
          <w:szCs w:val="24"/>
        </w:rPr>
        <w:t>28. Обов’язки орендаря</w:t>
      </w:r>
      <w:r w:rsidRPr="00D802A2">
        <w:rPr>
          <w:rFonts w:ascii="Times New Roman" w:hAnsi="Times New Roman"/>
          <w:color w:val="000000"/>
          <w:sz w:val="24"/>
          <w:szCs w:val="24"/>
        </w:rPr>
        <w:t xml:space="preserve">: </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приступати до використання земельної ділянки в строки, встановлені договором оренди землі, але не раніше державної реєстрації відповідного права оренди;</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дотримуватися цільового використання об’єкту оренди;</w:t>
      </w:r>
    </w:p>
    <w:p w:rsidR="00D802A2" w:rsidRPr="00D802A2" w:rsidRDefault="00D802A2" w:rsidP="00D802A2">
      <w:pPr>
        <w:suppressAutoHyphens/>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своєчасно та в повному обсязі сплачувати орендну плату;</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виконувати встановлені законодавством вимоги пожежної безпеки.</w:t>
      </w:r>
    </w:p>
    <w:p w:rsidR="00D802A2" w:rsidRPr="00D802A2" w:rsidRDefault="00D802A2" w:rsidP="00D802A2">
      <w:pPr>
        <w:suppressAutoHyphens/>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нести інші обов’язки, встановлені даним договором і чинним законодавством України.</w:t>
      </w:r>
    </w:p>
    <w:p w:rsidR="00D802A2" w:rsidRPr="00D802A2" w:rsidRDefault="00D802A2" w:rsidP="00D802A2">
      <w:pPr>
        <w:suppressAutoHyphens/>
        <w:spacing w:after="0" w:line="240" w:lineRule="auto"/>
        <w:jc w:val="both"/>
        <w:rPr>
          <w:rFonts w:ascii="Times New Roman" w:hAnsi="Times New Roman"/>
          <w:color w:val="000000"/>
          <w:sz w:val="24"/>
          <w:szCs w:val="24"/>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Ризик випадкового знищення або пошкодження об'єкта оренди чи його частини</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29. Ризик випадкового знищення або пошкодження об'єкта оренди чи його частини під час дії цього договору несе орендар.</w:t>
      </w: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Страхування об'єкта оренди</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30. Згідно з цим договором  об'єкт  оренди  не підлягає страхуванню на весь період дії цього договору.</w:t>
      </w:r>
    </w:p>
    <w:p w:rsidR="00D802A2" w:rsidRPr="00D802A2" w:rsidRDefault="00D802A2" w:rsidP="00D802A2">
      <w:pPr>
        <w:widowControl w:val="0"/>
        <w:suppressAutoHyphens/>
        <w:autoSpaceDE w:val="0"/>
        <w:spacing w:after="0" w:line="240" w:lineRule="auto"/>
        <w:ind w:firstLine="567"/>
        <w:jc w:val="center"/>
        <w:rPr>
          <w:rFonts w:ascii="Times New Roman" w:hAnsi="Times New Roman"/>
          <w:b/>
          <w:bCs/>
          <w:color w:val="000000"/>
          <w:sz w:val="28"/>
          <w:szCs w:val="28"/>
        </w:rPr>
      </w:pPr>
      <w:r w:rsidRPr="00D802A2">
        <w:rPr>
          <w:rFonts w:ascii="Times New Roman" w:hAnsi="Times New Roman"/>
          <w:b/>
          <w:bCs/>
          <w:color w:val="000000"/>
          <w:sz w:val="28"/>
          <w:szCs w:val="28"/>
        </w:rPr>
        <w:t>Зміна умов договору і припинення його дії</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31. Зміна умов договору здійснюється у письмовій формі за взаємною згодою сторін.</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32. У разі недосягнення згоди щодо зміни умов договору спір розв'язується у судовому порядку.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33. Дія договору припиняється у разі:</w:t>
      </w:r>
    </w:p>
    <w:p w:rsidR="00D802A2" w:rsidRPr="00D802A2" w:rsidRDefault="00D802A2" w:rsidP="00D802A2">
      <w:pPr>
        <w:widowControl w:val="0"/>
        <w:suppressAutoHyphens/>
        <w:autoSpaceDE w:val="0"/>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закінчення строку, на який його було укладено;</w:t>
      </w:r>
    </w:p>
    <w:p w:rsidR="00D802A2" w:rsidRPr="00D802A2" w:rsidRDefault="00D802A2" w:rsidP="00D802A2">
      <w:pPr>
        <w:widowControl w:val="0"/>
        <w:suppressAutoHyphens/>
        <w:autoSpaceDE w:val="0"/>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придбання орендарем земельної ділянки у власність;</w:t>
      </w:r>
    </w:p>
    <w:p w:rsidR="00D802A2" w:rsidRPr="00D802A2" w:rsidRDefault="00D802A2" w:rsidP="00D802A2">
      <w:pPr>
        <w:widowControl w:val="0"/>
        <w:suppressAutoHyphens/>
        <w:autoSpaceDE w:val="0"/>
        <w:spacing w:after="0" w:line="240" w:lineRule="auto"/>
        <w:ind w:left="141"/>
        <w:jc w:val="both"/>
        <w:rPr>
          <w:rFonts w:ascii="Times New Roman" w:hAnsi="Times New Roman"/>
          <w:color w:val="000000"/>
          <w:sz w:val="24"/>
          <w:szCs w:val="24"/>
        </w:rPr>
      </w:pPr>
      <w:r w:rsidRPr="00D802A2">
        <w:rPr>
          <w:rFonts w:ascii="Times New Roman" w:hAnsi="Times New Roman"/>
          <w:color w:val="000000"/>
          <w:sz w:val="24"/>
          <w:szCs w:val="24"/>
        </w:rPr>
        <w:t>- викупу земельної ділянки для суспільних потреб або примусового відчуження земельної ділянки з мотивів суспільної необхідності в порядку, встановленому законом;</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державної реєстрації права приватної власності на земельну ділянку.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договір припиняється також в інших випадках, передбачених законом.</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34. Дія договору припиняється шляхом його розірвання за:</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взаємною згодою сторін;</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 xml:space="preserve">  - рішенням суду на вимогу однієї із сторін у наслідок невиконання другою стороною обов'язків, передбачених договором, та внаслідок випадкового знищення, пошкодження орендованої земельної ділянки, яке істотно перешкоджає її використанню, а також з інших підстав, визначених законом.</w:t>
      </w:r>
    </w:p>
    <w:p w:rsidR="00D802A2" w:rsidRPr="00D802A2" w:rsidRDefault="00D802A2" w:rsidP="00D802A2">
      <w:pPr>
        <w:widowControl w:val="0"/>
        <w:suppressAutoHyphens/>
        <w:autoSpaceDE w:val="0"/>
        <w:spacing w:after="0" w:line="240" w:lineRule="auto"/>
        <w:jc w:val="both"/>
        <w:rPr>
          <w:rFonts w:ascii="Times New Roman" w:hAnsi="Times New Roman"/>
          <w:sz w:val="24"/>
          <w:szCs w:val="20"/>
        </w:rPr>
      </w:pPr>
      <w:r w:rsidRPr="00D802A2">
        <w:rPr>
          <w:rFonts w:ascii="Times New Roman" w:hAnsi="Times New Roman"/>
          <w:color w:val="000000"/>
          <w:sz w:val="24"/>
          <w:szCs w:val="24"/>
        </w:rPr>
        <w:t xml:space="preserve">35. </w:t>
      </w:r>
      <w:r w:rsidRPr="00D802A2">
        <w:rPr>
          <w:rFonts w:ascii="Times New Roman" w:hAnsi="Times New Roman"/>
          <w:sz w:val="24"/>
          <w:szCs w:val="20"/>
        </w:rPr>
        <w:t>Розірвання договору оренди землі в односторонньому порядку не допускається.</w:t>
      </w:r>
    </w:p>
    <w:p w:rsidR="00D802A2" w:rsidRPr="00D802A2" w:rsidRDefault="00D802A2" w:rsidP="00D802A2">
      <w:pPr>
        <w:widowControl w:val="0"/>
        <w:suppressAutoHyphens/>
        <w:autoSpaceDE w:val="0"/>
        <w:spacing w:after="0" w:line="240" w:lineRule="auto"/>
        <w:jc w:val="both"/>
        <w:rPr>
          <w:rFonts w:ascii="Times New Roman" w:hAnsi="Times New Roman"/>
          <w:sz w:val="24"/>
          <w:szCs w:val="20"/>
        </w:rPr>
      </w:pPr>
      <w:r w:rsidRPr="00D802A2">
        <w:rPr>
          <w:rFonts w:ascii="Times New Roman" w:hAnsi="Times New Roman"/>
          <w:sz w:val="24"/>
          <w:szCs w:val="20"/>
        </w:rPr>
        <w:t>36. Перехід права власності на орендовану земельну ділянку до   другої   особи,   а   також  реорганізація  юридичної   особи-орендаря   не є підставою для зміни умов або розірвання договору.</w:t>
      </w:r>
    </w:p>
    <w:p w:rsidR="00D802A2" w:rsidRPr="00D802A2" w:rsidRDefault="00D802A2" w:rsidP="00D802A2">
      <w:pPr>
        <w:widowControl w:val="0"/>
        <w:suppressAutoHyphens/>
        <w:autoSpaceDE w:val="0"/>
        <w:spacing w:after="0" w:line="240" w:lineRule="auto"/>
        <w:jc w:val="both"/>
        <w:rPr>
          <w:rFonts w:ascii="Times New Roman" w:hAnsi="Times New Roman"/>
          <w:sz w:val="24"/>
          <w:szCs w:val="20"/>
        </w:rPr>
      </w:pPr>
      <w:r w:rsidRPr="00D802A2">
        <w:rPr>
          <w:rFonts w:ascii="Times New Roman" w:hAnsi="Times New Roman"/>
          <w:sz w:val="24"/>
          <w:szCs w:val="20"/>
        </w:rPr>
        <w:t xml:space="preserve">37.Право на орендовану земельну ділянку у разі смерті фізичної особи - орендаря, засудження або обмеження її дієздатності за  рішенням  суду  переходить до спадкоємців або інших осіб, які використовують цю земельну ділянку разом з орендарем. </w:t>
      </w:r>
    </w:p>
    <w:p w:rsidR="00D802A2" w:rsidRPr="00D802A2" w:rsidRDefault="00D802A2" w:rsidP="00D802A2">
      <w:pPr>
        <w:widowControl w:val="0"/>
        <w:suppressAutoHyphens/>
        <w:autoSpaceDE w:val="0"/>
        <w:spacing w:after="0" w:line="240" w:lineRule="auto"/>
        <w:jc w:val="both"/>
        <w:rPr>
          <w:rFonts w:ascii="Times New Roman" w:hAnsi="Times New Roman"/>
          <w:sz w:val="24"/>
          <w:szCs w:val="20"/>
        </w:rPr>
      </w:pP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 xml:space="preserve">Відповідальність сторін за невиконання або </w:t>
      </w:r>
      <w:r w:rsidRPr="00D802A2">
        <w:rPr>
          <w:rFonts w:ascii="Times New Roman" w:hAnsi="Times New Roman"/>
          <w:b/>
          <w:bCs/>
          <w:color w:val="000000"/>
          <w:sz w:val="28"/>
          <w:szCs w:val="28"/>
        </w:rPr>
        <w:br/>
        <w:t>неналежне виконання договору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38. За невиконання або неналежне виконання договору сторони несуть відповідальність  відповідно до закону та цього договору.</w:t>
      </w:r>
    </w:p>
    <w:p w:rsidR="00D802A2" w:rsidRPr="00D802A2" w:rsidRDefault="00D802A2" w:rsidP="00D802A2">
      <w:pPr>
        <w:widowControl w:val="0"/>
        <w:suppressAutoHyphens/>
        <w:autoSpaceDE w:val="0"/>
        <w:spacing w:after="0" w:line="240" w:lineRule="auto"/>
        <w:jc w:val="both"/>
        <w:rPr>
          <w:rFonts w:ascii="Times New Roman" w:hAnsi="Times New Roman"/>
          <w:color w:val="000000"/>
          <w:sz w:val="24"/>
          <w:szCs w:val="24"/>
        </w:rPr>
      </w:pPr>
      <w:r w:rsidRPr="00D802A2">
        <w:rPr>
          <w:rFonts w:ascii="Times New Roman" w:hAnsi="Times New Roman"/>
          <w:color w:val="000000"/>
          <w:sz w:val="24"/>
          <w:szCs w:val="24"/>
        </w:rPr>
        <w:t>39. Сторона, яка порушила зобов'язання, звільняється від відповідальності, якщо вона доведе, що це порушення сталося не з її вини.</w:t>
      </w:r>
    </w:p>
    <w:p w:rsidR="00D802A2" w:rsidRPr="00D802A2" w:rsidRDefault="00D802A2" w:rsidP="00D802A2">
      <w:pPr>
        <w:widowControl w:val="0"/>
        <w:suppressAutoHyphens/>
        <w:autoSpaceDE w:val="0"/>
        <w:spacing w:after="0" w:line="240" w:lineRule="auto"/>
        <w:jc w:val="center"/>
        <w:rPr>
          <w:rFonts w:ascii="Times New Roman" w:hAnsi="Times New Roman"/>
          <w:b/>
          <w:bCs/>
          <w:color w:val="000000"/>
          <w:sz w:val="28"/>
          <w:szCs w:val="28"/>
        </w:rPr>
      </w:pPr>
      <w:r w:rsidRPr="00D802A2">
        <w:rPr>
          <w:rFonts w:ascii="Times New Roman" w:hAnsi="Times New Roman"/>
          <w:b/>
          <w:bCs/>
          <w:color w:val="000000"/>
          <w:sz w:val="28"/>
          <w:szCs w:val="28"/>
        </w:rPr>
        <w:t>Прикінцеві положення</w:t>
      </w:r>
    </w:p>
    <w:p w:rsidR="00D802A2" w:rsidRPr="00D802A2" w:rsidRDefault="00D802A2" w:rsidP="00D802A2">
      <w:pPr>
        <w:suppressAutoHyphens/>
        <w:spacing w:before="120" w:after="0" w:line="240" w:lineRule="auto"/>
        <w:jc w:val="both"/>
        <w:rPr>
          <w:rFonts w:ascii="Times New Roman" w:hAnsi="Times New Roman"/>
          <w:sz w:val="24"/>
          <w:szCs w:val="24"/>
        </w:rPr>
      </w:pPr>
      <w:r w:rsidRPr="00D802A2">
        <w:rPr>
          <w:rFonts w:ascii="Times New Roman" w:hAnsi="Times New Roman"/>
          <w:sz w:val="24"/>
          <w:szCs w:val="24"/>
        </w:rPr>
        <w:t>40. Цей договір набирає чинності з моменту його підписання сторонами. Я</w:t>
      </w:r>
      <w:r w:rsidRPr="00D802A2">
        <w:rPr>
          <w:rFonts w:ascii="Times New Roman" w:hAnsi="Times New Roman"/>
          <w:iCs/>
          <w:sz w:val="24"/>
          <w:szCs w:val="24"/>
        </w:rPr>
        <w:t>кщо сторони домовилися про нотаріальне посвідчення договору, такий договір є укладеним з моменту його нотаріального посвідчення.</w:t>
      </w:r>
    </w:p>
    <w:p w:rsidR="00D802A2" w:rsidRPr="00D802A2" w:rsidRDefault="00D802A2" w:rsidP="00D802A2">
      <w:pPr>
        <w:suppressAutoHyphens/>
        <w:spacing w:before="120" w:after="0" w:line="240" w:lineRule="auto"/>
        <w:jc w:val="both"/>
        <w:rPr>
          <w:rFonts w:ascii="Times New Roman" w:hAnsi="Times New Roman"/>
          <w:iCs/>
          <w:sz w:val="24"/>
          <w:szCs w:val="24"/>
        </w:rPr>
      </w:pPr>
      <w:r w:rsidRPr="00D802A2">
        <w:rPr>
          <w:rFonts w:ascii="Times New Roman" w:hAnsi="Times New Roman"/>
          <w:iCs/>
          <w:sz w:val="24"/>
          <w:szCs w:val="24"/>
        </w:rPr>
        <w:t xml:space="preserve">41. </w:t>
      </w:r>
      <w:r w:rsidRPr="00D802A2">
        <w:rPr>
          <w:rFonts w:ascii="Times New Roman" w:hAnsi="Times New Roman"/>
          <w:sz w:val="24"/>
          <w:szCs w:val="24"/>
        </w:rPr>
        <w:t>Цей договір укладено у двох примірниках, що мають однакову юридичну силу, один з яких знаходиться в орендодавця, другий — в орендаря.</w:t>
      </w:r>
    </w:p>
    <w:p w:rsidR="00D802A2" w:rsidRPr="00D802A2" w:rsidRDefault="00D802A2" w:rsidP="00D802A2">
      <w:pPr>
        <w:suppressAutoHyphens/>
        <w:spacing w:before="120" w:after="0" w:line="240" w:lineRule="auto"/>
        <w:jc w:val="both"/>
        <w:rPr>
          <w:rFonts w:ascii="Times New Roman" w:hAnsi="Times New Roman"/>
          <w:iCs/>
          <w:sz w:val="24"/>
          <w:szCs w:val="24"/>
        </w:rPr>
      </w:pPr>
    </w:p>
    <w:p w:rsidR="00D802A2" w:rsidRPr="00D802A2" w:rsidRDefault="00D802A2" w:rsidP="00D802A2">
      <w:pPr>
        <w:suppressAutoHyphens/>
        <w:spacing w:before="120" w:after="0" w:line="240" w:lineRule="auto"/>
        <w:ind w:firstLine="567"/>
        <w:rPr>
          <w:rFonts w:ascii="Times New Roman" w:hAnsi="Times New Roman"/>
          <w:b/>
          <w:bCs/>
          <w:color w:val="000000"/>
          <w:sz w:val="28"/>
          <w:szCs w:val="28"/>
        </w:rPr>
      </w:pPr>
      <w:r w:rsidRPr="00D802A2">
        <w:rPr>
          <w:rFonts w:ascii="Times New Roman" w:hAnsi="Times New Roman"/>
          <w:b/>
          <w:bCs/>
          <w:color w:val="000000"/>
          <w:sz w:val="28"/>
          <w:szCs w:val="28"/>
          <w:lang w:val="ru-RU"/>
        </w:rPr>
        <w:t xml:space="preserve">                                        </w:t>
      </w:r>
      <w:r w:rsidRPr="00D802A2">
        <w:rPr>
          <w:rFonts w:ascii="Times New Roman" w:hAnsi="Times New Roman"/>
          <w:b/>
          <w:bCs/>
          <w:color w:val="000000"/>
          <w:sz w:val="28"/>
          <w:szCs w:val="28"/>
        </w:rPr>
        <w:t>Реквізити сторін</w:t>
      </w:r>
    </w:p>
    <w:tbl>
      <w:tblPr>
        <w:tblW w:w="10497" w:type="dxa"/>
        <w:tblInd w:w="55" w:type="dxa"/>
        <w:tblLayout w:type="fixed"/>
        <w:tblCellMar>
          <w:top w:w="55" w:type="dxa"/>
          <w:left w:w="55" w:type="dxa"/>
          <w:bottom w:w="55" w:type="dxa"/>
          <w:right w:w="55" w:type="dxa"/>
        </w:tblCellMar>
        <w:tblLook w:val="0000"/>
      </w:tblPr>
      <w:tblGrid>
        <w:gridCol w:w="5298"/>
        <w:gridCol w:w="5199"/>
      </w:tblGrid>
      <w:tr w:rsidR="00D802A2" w:rsidRPr="00D802A2" w:rsidTr="009E4A55">
        <w:trPr>
          <w:trHeight w:val="3401"/>
        </w:trPr>
        <w:tc>
          <w:tcPr>
            <w:tcW w:w="5298" w:type="dxa"/>
          </w:tcPr>
          <w:p w:rsidR="00D802A2" w:rsidRPr="00D802A2" w:rsidRDefault="00D802A2" w:rsidP="00D802A2">
            <w:pPr>
              <w:suppressAutoHyphens/>
              <w:spacing w:after="0" w:line="240" w:lineRule="auto"/>
              <w:jc w:val="both"/>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4"/>
                <w:szCs w:val="24"/>
              </w:rPr>
              <w:t xml:space="preserve">                  </w:t>
            </w:r>
            <w:r w:rsidRPr="00D802A2">
              <w:rPr>
                <w:rFonts w:ascii="Times New Roman" w:hAnsi="Times New Roman"/>
                <w:b/>
                <w:sz w:val="28"/>
                <w:szCs w:val="28"/>
              </w:rPr>
              <w:t>Орендодавець</w:t>
            </w:r>
          </w:p>
          <w:p w:rsidR="00D802A2" w:rsidRPr="00D802A2" w:rsidRDefault="00D802A2" w:rsidP="00D802A2">
            <w:pPr>
              <w:suppressAutoHyphens/>
              <w:spacing w:after="0" w:line="240" w:lineRule="auto"/>
              <w:jc w:val="center"/>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bCs/>
                <w:iCs/>
                <w:sz w:val="24"/>
                <w:szCs w:val="24"/>
              </w:rPr>
            </w:pPr>
            <w:r w:rsidRPr="00D802A2">
              <w:rPr>
                <w:rFonts w:ascii="Times New Roman" w:hAnsi="Times New Roman"/>
                <w:bCs/>
                <w:iCs/>
                <w:sz w:val="24"/>
                <w:szCs w:val="24"/>
              </w:rPr>
              <w:t xml:space="preserve">Кам’янська сільська рада Берегівського </w:t>
            </w:r>
          </w:p>
          <w:p w:rsidR="00D802A2" w:rsidRPr="00D802A2" w:rsidRDefault="00D802A2" w:rsidP="00D802A2">
            <w:pPr>
              <w:suppressAutoHyphens/>
              <w:spacing w:after="0" w:line="240" w:lineRule="auto"/>
              <w:jc w:val="both"/>
              <w:rPr>
                <w:rFonts w:ascii="Times New Roman" w:hAnsi="Times New Roman"/>
                <w:bCs/>
                <w:iCs/>
                <w:sz w:val="24"/>
                <w:szCs w:val="24"/>
              </w:rPr>
            </w:pPr>
            <w:r w:rsidRPr="00D802A2">
              <w:rPr>
                <w:rFonts w:ascii="Times New Roman" w:hAnsi="Times New Roman"/>
                <w:bCs/>
                <w:iCs/>
                <w:sz w:val="24"/>
                <w:szCs w:val="24"/>
              </w:rPr>
              <w:t>району Закарпатської області</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Cs/>
                <w:iCs/>
                <w:sz w:val="24"/>
                <w:szCs w:val="24"/>
              </w:rPr>
              <w:t>Юридична адреса</w:t>
            </w:r>
            <w:r w:rsidRPr="00D802A2">
              <w:rPr>
                <w:rFonts w:ascii="Times New Roman" w:hAnsi="Times New Roman"/>
                <w:b/>
                <w:bCs/>
                <w:sz w:val="24"/>
                <w:szCs w:val="24"/>
              </w:rPr>
              <w:t>:</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90125, Закарпаська область, Берегівський</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район, с. Кам’янське, вул.Українська, 1</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bCs/>
                <w:sz w:val="24"/>
                <w:szCs w:val="24"/>
              </w:rPr>
              <w:t>ЄДРПОУ</w:t>
            </w:r>
            <w:r w:rsidRPr="00D802A2">
              <w:rPr>
                <w:rFonts w:ascii="Times New Roman" w:hAnsi="Times New Roman"/>
                <w:sz w:val="24"/>
                <w:szCs w:val="24"/>
              </w:rPr>
              <w:t>: 04349550</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sz w:val="24"/>
                <w:szCs w:val="24"/>
              </w:rPr>
              <w:t xml:space="preserve">р/р </w:t>
            </w:r>
            <w:r w:rsidRPr="00D802A2">
              <w:rPr>
                <w:rFonts w:ascii="Times New Roman" w:hAnsi="Times New Roman"/>
                <w:b/>
                <w:sz w:val="24"/>
                <w:szCs w:val="24"/>
                <w:lang w:val="en-US"/>
              </w:rPr>
              <w:t>UA</w:t>
            </w:r>
            <w:r w:rsidRPr="00D802A2">
              <w:rPr>
                <w:rFonts w:ascii="Times New Roman" w:hAnsi="Times New Roman"/>
                <w:b/>
                <w:bCs/>
                <w:sz w:val="24"/>
                <w:szCs w:val="24"/>
              </w:rPr>
              <w:t>178999980334139815000007419</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bCs/>
                <w:sz w:val="24"/>
                <w:szCs w:val="24"/>
              </w:rPr>
              <w:t>в Казначейство України(ел. адм. подат.)</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bCs/>
                <w:sz w:val="24"/>
                <w:szCs w:val="24"/>
              </w:rPr>
              <w:t xml:space="preserve">МФО 899998 </w:t>
            </w:r>
          </w:p>
          <w:p w:rsidR="00D802A2" w:rsidRPr="00D802A2" w:rsidRDefault="00D802A2" w:rsidP="00D802A2">
            <w:pPr>
              <w:suppressAutoHyphens/>
              <w:spacing w:after="0" w:line="240" w:lineRule="auto"/>
              <w:jc w:val="both"/>
              <w:rPr>
                <w:rFonts w:ascii="Times New Roman" w:hAnsi="Times New Roman"/>
                <w:b/>
                <w:sz w:val="24"/>
                <w:szCs w:val="24"/>
              </w:rPr>
            </w:pPr>
          </w:p>
        </w:tc>
        <w:tc>
          <w:tcPr>
            <w:tcW w:w="5199" w:type="dxa"/>
            <w:shd w:val="clear" w:color="auto" w:fill="auto"/>
          </w:tcPr>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 </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sz w:val="28"/>
                <w:szCs w:val="28"/>
              </w:rPr>
              <w:t xml:space="preserve">         </w:t>
            </w:r>
            <w:r w:rsidRPr="00D802A2">
              <w:rPr>
                <w:rFonts w:ascii="Times New Roman" w:hAnsi="Times New Roman"/>
                <w:b/>
                <w:sz w:val="28"/>
                <w:szCs w:val="28"/>
              </w:rPr>
              <w:t>Орендар</w:t>
            </w:r>
          </w:p>
          <w:p w:rsidR="00D802A2" w:rsidRPr="00D802A2" w:rsidRDefault="00D802A2" w:rsidP="00D802A2">
            <w:pPr>
              <w:suppressAutoHyphens/>
              <w:spacing w:after="0" w:line="240" w:lineRule="auto"/>
              <w:jc w:val="both"/>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Мошкола Анжеліка Андріївна</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Місце проживання: </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90124, Закарпатська область, </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Берегівський район, с. Сільце, </w:t>
            </w:r>
          </w:p>
          <w:p w:rsidR="00D802A2" w:rsidRPr="00D802A2" w:rsidRDefault="00D802A2" w:rsidP="00D802A2">
            <w:pPr>
              <w:suppressAutoHyphens/>
              <w:spacing w:after="0" w:line="240" w:lineRule="auto"/>
              <w:jc w:val="both"/>
              <w:rPr>
                <w:rFonts w:ascii="Times New Roman" w:hAnsi="Times New Roman"/>
                <w:sz w:val="24"/>
                <w:szCs w:val="24"/>
                <w:lang w:val="ru-RU"/>
              </w:rPr>
            </w:pPr>
            <w:r w:rsidRPr="00D802A2">
              <w:rPr>
                <w:rFonts w:ascii="Times New Roman" w:hAnsi="Times New Roman"/>
                <w:sz w:val="24"/>
                <w:szCs w:val="24"/>
              </w:rPr>
              <w:t xml:space="preserve">вул. Миру, буд. </w:t>
            </w:r>
            <w:r w:rsidRPr="00D802A2">
              <w:rPr>
                <w:rFonts w:ascii="Times New Roman" w:hAnsi="Times New Roman"/>
                <w:sz w:val="24"/>
                <w:szCs w:val="24"/>
                <w:lang w:val="ru-RU"/>
              </w:rPr>
              <w:t>79</w:t>
            </w:r>
          </w:p>
          <w:p w:rsidR="00D802A2" w:rsidRPr="00D802A2" w:rsidRDefault="00D802A2" w:rsidP="00D802A2">
            <w:pPr>
              <w:suppressAutoHyphens/>
              <w:spacing w:after="0" w:line="240" w:lineRule="auto"/>
              <w:jc w:val="both"/>
              <w:rPr>
                <w:rFonts w:ascii="Times New Roman" w:hAnsi="Times New Roman"/>
                <w:sz w:val="24"/>
                <w:szCs w:val="24"/>
                <w:lang w:val="en-US"/>
              </w:rPr>
            </w:pPr>
            <w:r w:rsidRPr="00D802A2">
              <w:rPr>
                <w:rFonts w:ascii="Times New Roman" w:hAnsi="Times New Roman"/>
                <w:sz w:val="24"/>
                <w:szCs w:val="20"/>
                <w:lang w:val="ru-RU"/>
              </w:rPr>
              <w:t xml:space="preserve">РНОКПП </w:t>
            </w:r>
            <w:r w:rsidRPr="00D802A2">
              <w:rPr>
                <w:rFonts w:ascii="Times New Roman" w:hAnsi="Times New Roman"/>
                <w:sz w:val="24"/>
                <w:szCs w:val="20"/>
                <w:lang w:val="en-US"/>
              </w:rPr>
              <w:t>2733201947</w:t>
            </w:r>
          </w:p>
          <w:p w:rsidR="00D802A2" w:rsidRPr="00D802A2" w:rsidRDefault="00D802A2" w:rsidP="00D802A2">
            <w:pPr>
              <w:suppressAutoHyphens/>
              <w:spacing w:after="0" w:line="240" w:lineRule="auto"/>
              <w:jc w:val="both"/>
              <w:rPr>
                <w:rFonts w:ascii="Times New Roman" w:hAnsi="Times New Roman"/>
                <w:sz w:val="24"/>
                <w:szCs w:val="24"/>
                <w:lang w:val="ru-RU"/>
              </w:rPr>
            </w:pPr>
          </w:p>
          <w:p w:rsidR="00D802A2" w:rsidRPr="00D802A2" w:rsidRDefault="00D802A2" w:rsidP="00D802A2">
            <w:pPr>
              <w:suppressAutoHyphens/>
              <w:spacing w:after="0" w:line="240" w:lineRule="auto"/>
              <w:jc w:val="both"/>
              <w:rPr>
                <w:rFonts w:ascii="Times New Roman" w:hAnsi="Times New Roman"/>
                <w:sz w:val="24"/>
                <w:szCs w:val="20"/>
              </w:rPr>
            </w:pPr>
          </w:p>
        </w:tc>
      </w:tr>
    </w:tbl>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4"/>
          <w:szCs w:val="24"/>
        </w:rPr>
        <w:t xml:space="preserve">         </w:t>
      </w:r>
      <w:r w:rsidRPr="00D802A2">
        <w:rPr>
          <w:rFonts w:ascii="Times New Roman" w:hAnsi="Times New Roman"/>
          <w:b/>
          <w:sz w:val="28"/>
          <w:szCs w:val="28"/>
        </w:rPr>
        <w:t xml:space="preserve">                                                            </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8"/>
          <w:szCs w:val="28"/>
        </w:rPr>
        <w:t>Сільський голова</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8"/>
          <w:szCs w:val="28"/>
        </w:rPr>
        <w:t>Михайло СТАНИНЕЦЬ                                 Анжеліка МОШКОЛА</w:t>
      </w: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   ___________________                                                      _____________________</w:t>
      </w: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center"/>
        <w:rPr>
          <w:rFonts w:ascii="Times New Roman" w:hAnsi="Times New Roman"/>
          <w:b/>
          <w:sz w:val="24"/>
          <w:szCs w:val="24"/>
        </w:rPr>
      </w:pPr>
      <w:r w:rsidRPr="00D802A2">
        <w:rPr>
          <w:rFonts w:ascii="Times New Roman" w:hAnsi="Times New Roman"/>
          <w:b/>
          <w:sz w:val="24"/>
          <w:szCs w:val="24"/>
        </w:rPr>
        <w:t xml:space="preserve">АКТ </w:t>
      </w:r>
    </w:p>
    <w:p w:rsidR="00D802A2" w:rsidRPr="00D802A2" w:rsidRDefault="00D802A2" w:rsidP="00D802A2">
      <w:pPr>
        <w:suppressAutoHyphens/>
        <w:spacing w:after="0" w:line="240" w:lineRule="auto"/>
        <w:jc w:val="center"/>
        <w:rPr>
          <w:rFonts w:ascii="Times New Roman" w:hAnsi="Times New Roman"/>
          <w:b/>
          <w:sz w:val="24"/>
          <w:szCs w:val="24"/>
        </w:rPr>
      </w:pPr>
      <w:r w:rsidRPr="00D802A2">
        <w:rPr>
          <w:rFonts w:ascii="Times New Roman" w:hAnsi="Times New Roman"/>
          <w:b/>
          <w:sz w:val="24"/>
          <w:szCs w:val="24"/>
        </w:rPr>
        <w:t>ПРИЙОМУ- ПЕРЕДАЧІ ЗЕМЕЛЬНОЇ ДІЛЯНКИ</w:t>
      </w:r>
    </w:p>
    <w:p w:rsidR="00D802A2" w:rsidRPr="00D802A2" w:rsidRDefault="00D802A2" w:rsidP="00D802A2">
      <w:pPr>
        <w:suppressAutoHyphens/>
        <w:spacing w:after="0" w:line="240" w:lineRule="auto"/>
        <w:jc w:val="center"/>
        <w:rPr>
          <w:rFonts w:ascii="Times New Roman" w:hAnsi="Times New Roman"/>
          <w:b/>
          <w:sz w:val="28"/>
          <w:szCs w:val="28"/>
        </w:rPr>
      </w:pPr>
    </w:p>
    <w:p w:rsidR="00D802A2" w:rsidRPr="00D802A2" w:rsidRDefault="00D802A2" w:rsidP="00D802A2">
      <w:pPr>
        <w:suppressAutoHyphens/>
        <w:spacing w:after="0" w:line="240" w:lineRule="auto"/>
        <w:jc w:val="both"/>
        <w:rPr>
          <w:rFonts w:ascii="Times New Roman" w:hAnsi="Times New Roman"/>
          <w:bCs/>
          <w:sz w:val="24"/>
          <w:szCs w:val="24"/>
        </w:rPr>
      </w:pPr>
      <w:r w:rsidRPr="00D802A2">
        <w:rPr>
          <w:rFonts w:ascii="Times New Roman" w:hAnsi="Times New Roman"/>
          <w:bCs/>
          <w:sz w:val="24"/>
          <w:szCs w:val="24"/>
        </w:rPr>
        <w:t xml:space="preserve">с. Кам’янське                                                                                               </w:t>
      </w:r>
      <w:r w:rsidRPr="00D802A2">
        <w:rPr>
          <w:rFonts w:ascii="Times New Roman" w:hAnsi="Times New Roman"/>
          <w:sz w:val="24"/>
          <w:szCs w:val="24"/>
        </w:rPr>
        <w:t>“     ” грудня  2025 року</w:t>
      </w:r>
    </w:p>
    <w:p w:rsidR="00D802A2" w:rsidRPr="00D802A2" w:rsidRDefault="00D802A2" w:rsidP="00D802A2">
      <w:pPr>
        <w:keepNext/>
        <w:suppressAutoHyphens/>
        <w:spacing w:after="0" w:line="240" w:lineRule="auto"/>
        <w:jc w:val="both"/>
        <w:outlineLvl w:val="0"/>
        <w:rPr>
          <w:rFonts w:ascii="Times New Roman" w:hAnsi="Times New Roman"/>
          <w:sz w:val="24"/>
          <w:szCs w:val="20"/>
        </w:rPr>
      </w:pPr>
    </w:p>
    <w:p w:rsidR="00D802A2" w:rsidRPr="00D802A2" w:rsidRDefault="00D802A2" w:rsidP="00D802A2">
      <w:pPr>
        <w:keepNext/>
        <w:tabs>
          <w:tab w:val="left" w:pos="0"/>
        </w:tabs>
        <w:suppressAutoHyphens/>
        <w:spacing w:after="0" w:line="240" w:lineRule="auto"/>
        <w:jc w:val="both"/>
        <w:outlineLvl w:val="0"/>
        <w:rPr>
          <w:rFonts w:ascii="Times New Roman" w:hAnsi="Times New Roman"/>
          <w:sz w:val="24"/>
          <w:szCs w:val="20"/>
        </w:rPr>
      </w:pPr>
      <w:r w:rsidRPr="00D802A2">
        <w:rPr>
          <w:rFonts w:ascii="Times New Roman" w:hAnsi="Times New Roman"/>
          <w:sz w:val="24"/>
          <w:szCs w:val="20"/>
        </w:rPr>
        <w:t xml:space="preserve">Орендодавець:  </w:t>
      </w:r>
      <w:r w:rsidRPr="00D802A2">
        <w:rPr>
          <w:rFonts w:ascii="Times New Roman" w:hAnsi="Times New Roman"/>
          <w:b/>
          <w:sz w:val="24"/>
          <w:szCs w:val="20"/>
        </w:rPr>
        <w:t>Кам’янська сільська рада Берегівського району Закарпатської області</w:t>
      </w:r>
      <w:r w:rsidRPr="00D802A2">
        <w:rPr>
          <w:rFonts w:ascii="Times New Roman" w:hAnsi="Times New Roman"/>
          <w:sz w:val="24"/>
          <w:szCs w:val="20"/>
        </w:rPr>
        <w:t xml:space="preserve">, код ЄДРПОУ 04349550, що діє на підставі Закону України «Про місцеве самоврядування в Україні», в особі сільського голови Станинця Михайла Михайловича, який діє на підставі рішення 1-го засідання 1 сесії  8-го скликання від 03.12.2020 року № 02 з однієї сторони, та орендар </w:t>
      </w:r>
      <w:r w:rsidRPr="00D802A2">
        <w:rPr>
          <w:rFonts w:ascii="Times New Roman" w:hAnsi="Times New Roman"/>
          <w:b/>
          <w:bCs/>
          <w:sz w:val="24"/>
          <w:szCs w:val="20"/>
        </w:rPr>
        <w:t>Мошкола Анжеліка Андріївна</w:t>
      </w:r>
      <w:r w:rsidRPr="00D802A2">
        <w:rPr>
          <w:rFonts w:ascii="Times New Roman" w:hAnsi="Times New Roman"/>
          <w:sz w:val="24"/>
          <w:szCs w:val="20"/>
        </w:rPr>
        <w:t>, РНОКПП 2733201947,</w:t>
      </w:r>
      <w:r w:rsidRPr="00D802A2">
        <w:rPr>
          <w:rFonts w:ascii="Times New Roman" w:hAnsi="Times New Roman"/>
          <w:sz w:val="24"/>
          <w:szCs w:val="24"/>
        </w:rPr>
        <w:t xml:space="preserve"> адреса: с</w:t>
      </w:r>
      <w:r w:rsidRPr="00D802A2">
        <w:rPr>
          <w:rFonts w:ascii="Times New Roman" w:hAnsi="Times New Roman"/>
          <w:sz w:val="24"/>
          <w:szCs w:val="20"/>
        </w:rPr>
        <w:t xml:space="preserve">. Сільце, вул. Миру, буд. </w:t>
      </w:r>
      <w:r w:rsidRPr="00D802A2">
        <w:rPr>
          <w:rFonts w:ascii="Times New Roman" w:hAnsi="Times New Roman"/>
          <w:sz w:val="24"/>
          <w:szCs w:val="20"/>
          <w:lang w:val="ru-RU"/>
        </w:rPr>
        <w:t>79</w:t>
      </w:r>
      <w:r w:rsidRPr="00D802A2">
        <w:rPr>
          <w:rFonts w:ascii="Times New Roman" w:hAnsi="Times New Roman"/>
          <w:sz w:val="24"/>
          <w:szCs w:val="20"/>
        </w:rPr>
        <w:t xml:space="preserve"> з іншої сторони, уклали цей акт про нижченаведене:</w:t>
      </w:r>
    </w:p>
    <w:p w:rsidR="00D802A2" w:rsidRPr="00D802A2" w:rsidRDefault="00D802A2" w:rsidP="00D802A2">
      <w:pPr>
        <w:suppressAutoHyphens/>
        <w:spacing w:after="0" w:line="240" w:lineRule="auto"/>
        <w:jc w:val="both"/>
        <w:rPr>
          <w:rFonts w:ascii="Times New Roman" w:hAnsi="Times New Roman"/>
          <w:b/>
          <w:sz w:val="28"/>
          <w:szCs w:val="28"/>
        </w:rPr>
      </w:pPr>
    </w:p>
    <w:p w:rsidR="00D802A2" w:rsidRPr="00D802A2" w:rsidRDefault="00D802A2" w:rsidP="00D802A2">
      <w:pPr>
        <w:numPr>
          <w:ilvl w:val="0"/>
          <w:numId w:val="58"/>
        </w:numPr>
        <w:tabs>
          <w:tab w:val="left" w:pos="567"/>
        </w:tabs>
        <w:suppressAutoHyphens/>
        <w:spacing w:after="0" w:line="240" w:lineRule="auto"/>
        <w:ind w:right="-284"/>
        <w:jc w:val="both"/>
        <w:rPr>
          <w:rFonts w:ascii="Times New Roman" w:hAnsi="Times New Roman"/>
          <w:sz w:val="24"/>
          <w:szCs w:val="24"/>
          <w:lang w:eastAsia="ru-RU"/>
        </w:rPr>
      </w:pPr>
      <w:r w:rsidRPr="00D802A2">
        <w:rPr>
          <w:rFonts w:ascii="Times New Roman" w:hAnsi="Times New Roman"/>
          <w:sz w:val="24"/>
          <w:szCs w:val="24"/>
        </w:rPr>
        <w:t xml:space="preserve">Кам’янська сільська рада Берегівського району Закарпатської області передає, а </w:t>
      </w:r>
      <w:r w:rsidRPr="00D802A2">
        <w:rPr>
          <w:rFonts w:ascii="Times New Roman" w:hAnsi="Times New Roman"/>
          <w:bCs/>
          <w:sz w:val="24"/>
          <w:szCs w:val="24"/>
        </w:rPr>
        <w:t xml:space="preserve">Мошкола Анжеліка Андріївна (РНОКПП 2733201947), адреса: с. Сільце, вул. Миру, буд. 79 </w:t>
      </w:r>
      <w:r w:rsidRPr="00D802A2">
        <w:rPr>
          <w:rFonts w:ascii="Times New Roman" w:hAnsi="Times New Roman"/>
          <w:sz w:val="24"/>
          <w:szCs w:val="24"/>
        </w:rPr>
        <w:t xml:space="preserve"> приймає у користування на умовах оренди </w:t>
      </w:r>
      <w:r w:rsidRPr="00D802A2">
        <w:rPr>
          <w:rFonts w:ascii="Times New Roman" w:hAnsi="Times New Roman"/>
          <w:sz w:val="24"/>
          <w:szCs w:val="24"/>
          <w:lang w:eastAsia="ru-RU"/>
        </w:rPr>
        <w:t xml:space="preserve">земельну ділянку </w:t>
      </w:r>
      <w:r w:rsidRPr="00D802A2">
        <w:rPr>
          <w:rFonts w:ascii="Times New Roman" w:hAnsi="Times New Roman"/>
          <w:color w:val="000000"/>
          <w:sz w:val="24"/>
          <w:szCs w:val="24"/>
        </w:rPr>
        <w:t>сільськогосподарського призначення</w:t>
      </w:r>
      <w:r w:rsidRPr="00D802A2">
        <w:rPr>
          <w:rFonts w:ascii="Times New Roman" w:hAnsi="Times New Roman"/>
          <w:sz w:val="24"/>
          <w:szCs w:val="24"/>
          <w:lang w:eastAsia="ru-RU"/>
        </w:rPr>
        <w:t xml:space="preserve"> для городництва за адресою: </w:t>
      </w:r>
      <w:r w:rsidRPr="00D802A2">
        <w:rPr>
          <w:rFonts w:ascii="Times New Roman" w:hAnsi="Times New Roman"/>
          <w:color w:val="000000"/>
          <w:sz w:val="24"/>
          <w:szCs w:val="24"/>
        </w:rPr>
        <w:t>с.</w:t>
      </w:r>
      <w:r w:rsidRPr="00D802A2">
        <w:rPr>
          <w:rFonts w:ascii="Times New Roman" w:hAnsi="Times New Roman"/>
          <w:sz w:val="24"/>
          <w:szCs w:val="24"/>
          <w:lang w:eastAsia="ru-RU"/>
        </w:rPr>
        <w:t xml:space="preserve"> Сільце, вул. Миру, (біля будинку №79) контур №702</w:t>
      </w:r>
      <w:r w:rsidRPr="00D802A2">
        <w:rPr>
          <w:rFonts w:ascii="Times New Roman" w:hAnsi="Times New Roman"/>
          <w:color w:val="000000"/>
          <w:sz w:val="24"/>
          <w:szCs w:val="24"/>
        </w:rPr>
        <w:t>,</w:t>
      </w:r>
      <w:r w:rsidRPr="00D802A2">
        <w:rPr>
          <w:rFonts w:ascii="Times New Roman" w:hAnsi="Times New Roman"/>
          <w:sz w:val="24"/>
          <w:szCs w:val="24"/>
          <w:lang w:eastAsia="ru-RU"/>
        </w:rPr>
        <w:t xml:space="preserve"> кадастровий номер земельної ділянки – 2121987000:04:001:0263.</w:t>
      </w:r>
    </w:p>
    <w:p w:rsidR="00D802A2" w:rsidRPr="00D802A2" w:rsidRDefault="00D802A2" w:rsidP="00D802A2">
      <w:pPr>
        <w:numPr>
          <w:ilvl w:val="0"/>
          <w:numId w:val="58"/>
        </w:numPr>
        <w:suppressAutoHyphens/>
        <w:spacing w:after="0" w:line="240" w:lineRule="auto"/>
        <w:jc w:val="both"/>
        <w:rPr>
          <w:rFonts w:ascii="Times New Roman" w:hAnsi="Times New Roman"/>
          <w:sz w:val="24"/>
          <w:szCs w:val="24"/>
        </w:rPr>
      </w:pPr>
      <w:r w:rsidRPr="00D802A2">
        <w:rPr>
          <w:rFonts w:ascii="Times New Roman" w:hAnsi="Times New Roman"/>
          <w:sz w:val="24"/>
          <w:szCs w:val="24"/>
        </w:rPr>
        <w:t>Цей акт набирає чинності з дня підписання Сторонами.</w:t>
      </w:r>
    </w:p>
    <w:p w:rsidR="00D802A2" w:rsidRPr="00D802A2" w:rsidRDefault="00D802A2" w:rsidP="00D802A2">
      <w:pPr>
        <w:numPr>
          <w:ilvl w:val="0"/>
          <w:numId w:val="58"/>
        </w:numPr>
        <w:suppressAutoHyphens/>
        <w:spacing w:after="0" w:line="240" w:lineRule="auto"/>
        <w:jc w:val="both"/>
        <w:rPr>
          <w:rFonts w:ascii="Times New Roman" w:hAnsi="Times New Roman"/>
          <w:iCs/>
          <w:sz w:val="24"/>
          <w:szCs w:val="24"/>
        </w:rPr>
      </w:pPr>
      <w:r w:rsidRPr="00D802A2">
        <w:rPr>
          <w:rFonts w:ascii="Times New Roman" w:hAnsi="Times New Roman"/>
          <w:sz w:val="24"/>
          <w:szCs w:val="24"/>
        </w:rPr>
        <w:t>Цей акт укладений у двох примірниках, що мають однакову юридичну силу, один з яких знаходиться в орендодавця, другий — в орендаря.</w:t>
      </w:r>
    </w:p>
    <w:p w:rsidR="00D802A2" w:rsidRPr="00D802A2" w:rsidRDefault="00D802A2" w:rsidP="00D802A2">
      <w:pPr>
        <w:suppressAutoHyphens/>
        <w:spacing w:after="0" w:line="240" w:lineRule="auto"/>
        <w:jc w:val="both"/>
        <w:rPr>
          <w:rFonts w:ascii="Times New Roman" w:hAnsi="Times New Roman"/>
          <w:iCs/>
          <w:sz w:val="24"/>
          <w:szCs w:val="24"/>
        </w:rPr>
      </w:pPr>
    </w:p>
    <w:p w:rsidR="00D802A2" w:rsidRPr="00D802A2" w:rsidRDefault="00D802A2" w:rsidP="00D802A2">
      <w:pPr>
        <w:suppressAutoHyphens/>
        <w:spacing w:after="0" w:line="240" w:lineRule="auto"/>
        <w:jc w:val="both"/>
        <w:rPr>
          <w:rFonts w:ascii="Times New Roman" w:hAnsi="Times New Roman"/>
          <w:iCs/>
          <w:sz w:val="24"/>
          <w:szCs w:val="24"/>
        </w:rPr>
      </w:pPr>
    </w:p>
    <w:p w:rsidR="00D802A2" w:rsidRPr="00D802A2" w:rsidRDefault="00D802A2" w:rsidP="00D802A2">
      <w:pPr>
        <w:suppressAutoHyphens/>
        <w:spacing w:before="120" w:after="0" w:line="240" w:lineRule="auto"/>
        <w:ind w:firstLine="567"/>
        <w:jc w:val="center"/>
        <w:rPr>
          <w:rFonts w:ascii="Times New Roman" w:hAnsi="Times New Roman"/>
          <w:b/>
          <w:bCs/>
          <w:color w:val="000000"/>
          <w:sz w:val="28"/>
          <w:szCs w:val="28"/>
        </w:rPr>
      </w:pPr>
      <w:r w:rsidRPr="00D802A2">
        <w:rPr>
          <w:rFonts w:ascii="Times New Roman" w:hAnsi="Times New Roman"/>
          <w:b/>
          <w:bCs/>
          <w:color w:val="000000"/>
          <w:sz w:val="28"/>
          <w:szCs w:val="28"/>
        </w:rPr>
        <w:t>Реквізити сторін</w:t>
      </w:r>
    </w:p>
    <w:tbl>
      <w:tblPr>
        <w:tblW w:w="10497" w:type="dxa"/>
        <w:tblInd w:w="55" w:type="dxa"/>
        <w:tblLayout w:type="fixed"/>
        <w:tblCellMar>
          <w:top w:w="55" w:type="dxa"/>
          <w:left w:w="55" w:type="dxa"/>
          <w:bottom w:w="55" w:type="dxa"/>
          <w:right w:w="55" w:type="dxa"/>
        </w:tblCellMar>
        <w:tblLook w:val="0000"/>
      </w:tblPr>
      <w:tblGrid>
        <w:gridCol w:w="5298"/>
        <w:gridCol w:w="5199"/>
      </w:tblGrid>
      <w:tr w:rsidR="00D802A2" w:rsidRPr="00D802A2" w:rsidTr="009E4A55">
        <w:trPr>
          <w:trHeight w:val="3401"/>
        </w:trPr>
        <w:tc>
          <w:tcPr>
            <w:tcW w:w="5298" w:type="dxa"/>
          </w:tcPr>
          <w:p w:rsidR="00D802A2" w:rsidRPr="00D802A2" w:rsidRDefault="00D802A2" w:rsidP="00D802A2">
            <w:pPr>
              <w:suppressAutoHyphens/>
              <w:spacing w:after="0" w:line="240" w:lineRule="auto"/>
              <w:jc w:val="both"/>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4"/>
                <w:szCs w:val="24"/>
              </w:rPr>
              <w:t xml:space="preserve">                  </w:t>
            </w:r>
            <w:r w:rsidRPr="00D802A2">
              <w:rPr>
                <w:rFonts w:ascii="Times New Roman" w:hAnsi="Times New Roman"/>
                <w:b/>
                <w:sz w:val="28"/>
                <w:szCs w:val="28"/>
              </w:rPr>
              <w:t>Орендодавець</w:t>
            </w:r>
          </w:p>
          <w:p w:rsidR="00D802A2" w:rsidRPr="00D802A2" w:rsidRDefault="00D802A2" w:rsidP="00D802A2">
            <w:pPr>
              <w:suppressAutoHyphens/>
              <w:spacing w:after="0" w:line="240" w:lineRule="auto"/>
              <w:jc w:val="center"/>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bCs/>
                <w:iCs/>
                <w:sz w:val="24"/>
                <w:szCs w:val="24"/>
              </w:rPr>
            </w:pPr>
            <w:r w:rsidRPr="00D802A2">
              <w:rPr>
                <w:rFonts w:ascii="Times New Roman" w:hAnsi="Times New Roman"/>
                <w:bCs/>
                <w:iCs/>
                <w:sz w:val="24"/>
                <w:szCs w:val="24"/>
              </w:rPr>
              <w:t xml:space="preserve">Кам’янська сільська рада Берегівського </w:t>
            </w:r>
          </w:p>
          <w:p w:rsidR="00D802A2" w:rsidRPr="00D802A2" w:rsidRDefault="00D802A2" w:rsidP="00D802A2">
            <w:pPr>
              <w:suppressAutoHyphens/>
              <w:spacing w:after="0" w:line="240" w:lineRule="auto"/>
              <w:jc w:val="both"/>
              <w:rPr>
                <w:rFonts w:ascii="Times New Roman" w:hAnsi="Times New Roman"/>
                <w:bCs/>
                <w:iCs/>
                <w:sz w:val="24"/>
                <w:szCs w:val="24"/>
              </w:rPr>
            </w:pPr>
            <w:r w:rsidRPr="00D802A2">
              <w:rPr>
                <w:rFonts w:ascii="Times New Roman" w:hAnsi="Times New Roman"/>
                <w:bCs/>
                <w:iCs/>
                <w:sz w:val="24"/>
                <w:szCs w:val="24"/>
              </w:rPr>
              <w:t>району Закарпатської області</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Cs/>
                <w:iCs/>
                <w:sz w:val="24"/>
                <w:szCs w:val="24"/>
              </w:rPr>
              <w:t>Юридична адреса</w:t>
            </w:r>
            <w:r w:rsidRPr="00D802A2">
              <w:rPr>
                <w:rFonts w:ascii="Times New Roman" w:hAnsi="Times New Roman"/>
                <w:b/>
                <w:bCs/>
                <w:sz w:val="24"/>
                <w:szCs w:val="24"/>
              </w:rPr>
              <w:t>:</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90125, Закарпаська область, Берегівський</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район, с. Кам’янське, вул.Українська, 1</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bCs/>
                <w:sz w:val="24"/>
                <w:szCs w:val="24"/>
              </w:rPr>
              <w:t>ЄДРПОУ</w:t>
            </w:r>
            <w:r w:rsidRPr="00D802A2">
              <w:rPr>
                <w:rFonts w:ascii="Times New Roman" w:hAnsi="Times New Roman"/>
                <w:sz w:val="24"/>
                <w:szCs w:val="24"/>
              </w:rPr>
              <w:t>: 04349550</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sz w:val="24"/>
                <w:szCs w:val="24"/>
              </w:rPr>
              <w:t xml:space="preserve">р/р </w:t>
            </w:r>
            <w:r w:rsidRPr="00D802A2">
              <w:rPr>
                <w:rFonts w:ascii="Times New Roman" w:hAnsi="Times New Roman"/>
                <w:b/>
                <w:sz w:val="24"/>
                <w:szCs w:val="24"/>
                <w:lang w:val="en-US"/>
              </w:rPr>
              <w:t>UA</w:t>
            </w:r>
            <w:r w:rsidRPr="00D802A2">
              <w:rPr>
                <w:rFonts w:ascii="Times New Roman" w:hAnsi="Times New Roman"/>
                <w:b/>
                <w:bCs/>
                <w:sz w:val="24"/>
                <w:szCs w:val="24"/>
              </w:rPr>
              <w:t>178999980334139815000007419</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bCs/>
                <w:sz w:val="24"/>
                <w:szCs w:val="24"/>
              </w:rPr>
              <w:t>в Казначейство України(ел. адм. подат.)</w:t>
            </w:r>
          </w:p>
          <w:p w:rsidR="00D802A2" w:rsidRPr="00D802A2" w:rsidRDefault="00D802A2" w:rsidP="00D802A2">
            <w:pPr>
              <w:suppressAutoHyphens/>
              <w:spacing w:after="0" w:line="240" w:lineRule="auto"/>
              <w:jc w:val="both"/>
              <w:rPr>
                <w:rFonts w:ascii="Times New Roman" w:hAnsi="Times New Roman"/>
                <w:b/>
                <w:bCs/>
                <w:sz w:val="24"/>
                <w:szCs w:val="24"/>
              </w:rPr>
            </w:pPr>
            <w:r w:rsidRPr="00D802A2">
              <w:rPr>
                <w:rFonts w:ascii="Times New Roman" w:hAnsi="Times New Roman"/>
                <w:b/>
                <w:bCs/>
                <w:sz w:val="24"/>
                <w:szCs w:val="24"/>
              </w:rPr>
              <w:t xml:space="preserve">МФО 899998 </w:t>
            </w:r>
          </w:p>
          <w:p w:rsidR="00D802A2" w:rsidRPr="00D802A2" w:rsidRDefault="00D802A2" w:rsidP="00D802A2">
            <w:pPr>
              <w:suppressAutoHyphens/>
              <w:spacing w:after="0" w:line="240" w:lineRule="auto"/>
              <w:jc w:val="both"/>
              <w:rPr>
                <w:rFonts w:ascii="Times New Roman" w:hAnsi="Times New Roman"/>
                <w:b/>
                <w:sz w:val="24"/>
                <w:szCs w:val="24"/>
              </w:rPr>
            </w:pPr>
          </w:p>
        </w:tc>
        <w:tc>
          <w:tcPr>
            <w:tcW w:w="5199" w:type="dxa"/>
            <w:shd w:val="clear" w:color="auto" w:fill="auto"/>
          </w:tcPr>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 </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sz w:val="28"/>
                <w:szCs w:val="28"/>
              </w:rPr>
              <w:t xml:space="preserve">         </w:t>
            </w:r>
            <w:r w:rsidRPr="00D802A2">
              <w:rPr>
                <w:rFonts w:ascii="Times New Roman" w:hAnsi="Times New Roman"/>
                <w:b/>
                <w:sz w:val="28"/>
                <w:szCs w:val="28"/>
              </w:rPr>
              <w:t>Орендар</w:t>
            </w:r>
          </w:p>
          <w:p w:rsidR="00D802A2" w:rsidRPr="00D802A2" w:rsidRDefault="00D802A2" w:rsidP="00D802A2">
            <w:pPr>
              <w:suppressAutoHyphens/>
              <w:spacing w:after="0" w:line="240" w:lineRule="auto"/>
              <w:jc w:val="both"/>
              <w:rPr>
                <w:rFonts w:ascii="Times New Roman" w:hAnsi="Times New Roman"/>
                <w:b/>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Мошкола Анжеліка Андріївна</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Місце проживання: </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90124, Закарпатська область, </w:t>
            </w: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Берегівський район, с. Сільце, </w:t>
            </w:r>
          </w:p>
          <w:p w:rsidR="00D802A2" w:rsidRPr="00D802A2" w:rsidRDefault="00D802A2" w:rsidP="00D802A2">
            <w:pPr>
              <w:suppressAutoHyphens/>
              <w:spacing w:after="0" w:line="240" w:lineRule="auto"/>
              <w:jc w:val="both"/>
              <w:rPr>
                <w:rFonts w:ascii="Times New Roman" w:hAnsi="Times New Roman"/>
                <w:sz w:val="24"/>
                <w:szCs w:val="24"/>
                <w:lang w:val="ru-RU"/>
              </w:rPr>
            </w:pPr>
            <w:r w:rsidRPr="00D802A2">
              <w:rPr>
                <w:rFonts w:ascii="Times New Roman" w:hAnsi="Times New Roman"/>
                <w:sz w:val="24"/>
                <w:szCs w:val="24"/>
              </w:rPr>
              <w:t xml:space="preserve">вул. Миру, буд. </w:t>
            </w:r>
            <w:r w:rsidRPr="00D802A2">
              <w:rPr>
                <w:rFonts w:ascii="Times New Roman" w:hAnsi="Times New Roman"/>
                <w:sz w:val="24"/>
                <w:szCs w:val="24"/>
                <w:lang w:val="ru-RU"/>
              </w:rPr>
              <w:t>79</w:t>
            </w:r>
          </w:p>
          <w:p w:rsidR="00D802A2" w:rsidRPr="00D802A2" w:rsidRDefault="00D802A2" w:rsidP="00D802A2">
            <w:pPr>
              <w:suppressAutoHyphens/>
              <w:spacing w:after="0" w:line="240" w:lineRule="auto"/>
              <w:jc w:val="both"/>
              <w:rPr>
                <w:rFonts w:ascii="Times New Roman" w:hAnsi="Times New Roman"/>
                <w:sz w:val="24"/>
                <w:szCs w:val="24"/>
                <w:lang w:val="en-US"/>
              </w:rPr>
            </w:pPr>
            <w:r w:rsidRPr="00D802A2">
              <w:rPr>
                <w:rFonts w:ascii="Times New Roman" w:hAnsi="Times New Roman"/>
                <w:sz w:val="24"/>
                <w:szCs w:val="20"/>
                <w:lang w:val="ru-RU"/>
              </w:rPr>
              <w:t xml:space="preserve">РНОКПП </w:t>
            </w:r>
            <w:r w:rsidRPr="00D802A2">
              <w:rPr>
                <w:rFonts w:ascii="Times New Roman" w:hAnsi="Times New Roman"/>
                <w:sz w:val="24"/>
                <w:szCs w:val="20"/>
                <w:lang w:val="en-US"/>
              </w:rPr>
              <w:t>2733201947</w:t>
            </w:r>
          </w:p>
          <w:p w:rsidR="00D802A2" w:rsidRPr="00D802A2" w:rsidRDefault="00D802A2" w:rsidP="00D802A2">
            <w:pPr>
              <w:suppressAutoHyphens/>
              <w:spacing w:after="0" w:line="240" w:lineRule="auto"/>
              <w:jc w:val="both"/>
              <w:rPr>
                <w:rFonts w:ascii="Times New Roman" w:hAnsi="Times New Roman"/>
                <w:sz w:val="24"/>
                <w:szCs w:val="24"/>
                <w:lang w:val="ru-RU"/>
              </w:rPr>
            </w:pPr>
          </w:p>
          <w:p w:rsidR="00D802A2" w:rsidRPr="00D802A2" w:rsidRDefault="00D802A2" w:rsidP="00D802A2">
            <w:pPr>
              <w:suppressAutoHyphens/>
              <w:spacing w:after="0" w:line="240" w:lineRule="auto"/>
              <w:jc w:val="both"/>
              <w:rPr>
                <w:rFonts w:ascii="Times New Roman" w:hAnsi="Times New Roman"/>
                <w:sz w:val="24"/>
                <w:szCs w:val="20"/>
              </w:rPr>
            </w:pPr>
          </w:p>
        </w:tc>
      </w:tr>
    </w:tbl>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4"/>
          <w:szCs w:val="24"/>
        </w:rPr>
        <w:t xml:space="preserve">         </w:t>
      </w:r>
      <w:r w:rsidRPr="00D802A2">
        <w:rPr>
          <w:rFonts w:ascii="Times New Roman" w:hAnsi="Times New Roman"/>
          <w:b/>
          <w:sz w:val="28"/>
          <w:szCs w:val="28"/>
        </w:rPr>
        <w:t xml:space="preserve">                                                            </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8"/>
          <w:szCs w:val="28"/>
        </w:rPr>
        <w:t>Сільський голова</w:t>
      </w:r>
    </w:p>
    <w:p w:rsidR="00D802A2" w:rsidRPr="00D802A2" w:rsidRDefault="00D802A2" w:rsidP="00D802A2">
      <w:pPr>
        <w:suppressAutoHyphens/>
        <w:spacing w:after="0" w:line="240" w:lineRule="auto"/>
        <w:jc w:val="both"/>
        <w:rPr>
          <w:rFonts w:ascii="Times New Roman" w:hAnsi="Times New Roman"/>
          <w:b/>
          <w:sz w:val="28"/>
          <w:szCs w:val="28"/>
        </w:rPr>
      </w:pPr>
      <w:r w:rsidRPr="00D802A2">
        <w:rPr>
          <w:rFonts w:ascii="Times New Roman" w:hAnsi="Times New Roman"/>
          <w:b/>
          <w:sz w:val="28"/>
          <w:szCs w:val="28"/>
        </w:rPr>
        <w:t>Михайло СТАНИНЕЦЬ                                 Анжеліка МОШКОЛА</w:t>
      </w: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p>
    <w:p w:rsidR="00D802A2" w:rsidRPr="00D802A2" w:rsidRDefault="00D802A2" w:rsidP="00D802A2">
      <w:pPr>
        <w:suppressAutoHyphens/>
        <w:spacing w:after="0" w:line="240" w:lineRule="auto"/>
        <w:jc w:val="both"/>
        <w:rPr>
          <w:rFonts w:ascii="Times New Roman" w:hAnsi="Times New Roman"/>
          <w:sz w:val="24"/>
          <w:szCs w:val="24"/>
        </w:rPr>
      </w:pPr>
      <w:r w:rsidRPr="00D802A2">
        <w:rPr>
          <w:rFonts w:ascii="Times New Roman" w:hAnsi="Times New Roman"/>
          <w:sz w:val="24"/>
          <w:szCs w:val="24"/>
        </w:rPr>
        <w:t xml:space="preserve">   ___________________                                                      _____________________</w:t>
      </w:r>
    </w:p>
    <w:p w:rsidR="00D802A2" w:rsidRPr="00D802A2" w:rsidRDefault="00D802A2" w:rsidP="00D802A2">
      <w:pPr>
        <w:suppressAutoHyphens/>
        <w:spacing w:after="0" w:line="240" w:lineRule="auto"/>
        <w:jc w:val="both"/>
        <w:rPr>
          <w:rFonts w:ascii="Times New Roman" w:hAnsi="Times New Roman"/>
          <w:iCs/>
          <w:sz w:val="24"/>
          <w:szCs w:val="24"/>
        </w:rPr>
      </w:pPr>
    </w:p>
    <w:p w:rsidR="00D802A2" w:rsidRDefault="00D802A2" w:rsidP="00D802A2">
      <w:pPr>
        <w:jc w:val="center"/>
        <w:rPr>
          <w:rFonts w:ascii="Times New Roman" w:hAnsi="Times New Roman"/>
          <w:sz w:val="28"/>
          <w:szCs w:val="28"/>
          <w:lang w:eastAsia="ru-RU"/>
        </w:rPr>
      </w:pPr>
    </w:p>
    <w:p w:rsidR="00D802A2" w:rsidRDefault="00D802A2" w:rsidP="00D802A2">
      <w:pPr>
        <w:jc w:val="center"/>
        <w:rPr>
          <w:rFonts w:ascii="Times New Roman" w:hAnsi="Times New Roman"/>
          <w:sz w:val="28"/>
          <w:szCs w:val="28"/>
          <w:lang w:eastAsia="ru-RU"/>
        </w:rPr>
      </w:pPr>
    </w:p>
    <w:p w:rsidR="00D802A2" w:rsidRDefault="00D802A2" w:rsidP="00D802A2">
      <w:pPr>
        <w:jc w:val="center"/>
        <w:rPr>
          <w:rFonts w:ascii="Times New Roman" w:hAnsi="Times New Roman"/>
          <w:sz w:val="28"/>
          <w:szCs w:val="28"/>
          <w:lang w:eastAsia="ru-RU"/>
        </w:rPr>
      </w:pPr>
    </w:p>
    <w:p w:rsidR="00D802A2" w:rsidRPr="00D802A2" w:rsidRDefault="00D802A2" w:rsidP="00D802A2">
      <w:pPr>
        <w:jc w:val="center"/>
        <w:rPr>
          <w:rFonts w:ascii="Times New Roman" w:hAnsi="Times New Roman"/>
          <w:sz w:val="28"/>
          <w:szCs w:val="28"/>
          <w:lang w:eastAsia="ru-RU"/>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59" type="#_x0000_t75" style="width:48pt;height:52.5pt" o:ole="" fillcolor="window">
            <v:imagedata r:id="rId13" o:title=""/>
          </v:shape>
          <o:OLEObject Type="Embed" ProgID="Word.Picture.8" ShapeID="_x0000_i1059" DrawAspect="Content" ObjectID="_1833095186" r:id="rId68"/>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 xml:space="preserve">     52-ша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№2461</w:t>
      </w: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hd w:val="clear" w:color="auto" w:fill="FFFFFF"/>
        <w:spacing w:line="322" w:lineRule="exact"/>
        <w:ind w:right="5385"/>
        <w:jc w:val="both"/>
        <w:rPr>
          <w:rFonts w:ascii="Times New Roman" w:hAnsi="Times New Roman"/>
          <w:color w:val="000000"/>
          <w:spacing w:val="-2"/>
          <w:sz w:val="28"/>
          <w:szCs w:val="28"/>
        </w:rPr>
      </w:pPr>
      <w:r>
        <w:rPr>
          <w:rFonts w:ascii="Times New Roman" w:hAnsi="Times New Roman"/>
          <w:color w:val="000000"/>
          <w:spacing w:val="-5"/>
          <w:sz w:val="28"/>
          <w:szCs w:val="28"/>
        </w:rPr>
        <w:t xml:space="preserve">Про затвердження </w:t>
      </w:r>
      <w:r>
        <w:rPr>
          <w:rFonts w:ascii="Times New Roman" w:hAnsi="Times New Roman"/>
          <w:sz w:val="28"/>
          <w:szCs w:val="28"/>
        </w:rPr>
        <w:t xml:space="preserve">проекту землеустрою щодо відведення </w:t>
      </w:r>
      <w:r>
        <w:rPr>
          <w:rFonts w:ascii="Times New Roman" w:hAnsi="Times New Roman"/>
          <w:color w:val="000000"/>
          <w:spacing w:val="-2"/>
          <w:sz w:val="28"/>
          <w:szCs w:val="28"/>
        </w:rPr>
        <w:t>земельної ділянки в оренду із зміною цільового призначення  Терновцій Валентини Вячеславівни</w:t>
      </w:r>
    </w:p>
    <w:p w:rsidR="00726A9E" w:rsidRPr="00DD2555" w:rsidRDefault="00726A9E" w:rsidP="00726A9E">
      <w:pPr>
        <w:spacing w:after="0" w:line="240" w:lineRule="auto"/>
        <w:ind w:firstLine="708"/>
        <w:jc w:val="both"/>
        <w:rPr>
          <w:rFonts w:ascii="Times New Roman" w:hAnsi="Times New Roman"/>
          <w:bCs/>
          <w:sz w:val="28"/>
          <w:szCs w:val="28"/>
          <w:lang w:eastAsia="ru-RU"/>
        </w:rPr>
      </w:pPr>
      <w:r>
        <w:rPr>
          <w:rFonts w:ascii="Times New Roman" w:hAnsi="Times New Roman"/>
          <w:sz w:val="28"/>
          <w:szCs w:val="28"/>
        </w:rPr>
        <w:t>Керуючись статтею 25, пунктом 34 частини1 статті 26, статтями 59, 60, 73 Закону України «Про місцеве самоврядування в Україні»,  відповідно до  статей 20, 122,  124, 125, 186 Земельного кодексу України, Закону України «Про оренду землі», статей 25, 50 Закону України «Про землеустрій»,</w:t>
      </w:r>
      <w:r>
        <w:t xml:space="preserve"> </w:t>
      </w:r>
      <w:r>
        <w:rPr>
          <w:rFonts w:ascii="Times New Roman" w:hAnsi="Times New Roman"/>
          <w:sz w:val="28"/>
          <w:szCs w:val="28"/>
        </w:rPr>
        <w:t xml:space="preserve">розглянувши заяву Терновцій Валентини Вячеславівни, мешк. м. Іршава вул. Робітнича ,22 та враховуючи рекомендації постійної депутатської комісії </w:t>
      </w:r>
      <w:r w:rsidRPr="00DD2555">
        <w:rPr>
          <w:rFonts w:ascii="Times New Roman" w:hAnsi="Times New Roman"/>
          <w:bCs/>
          <w:sz w:val="28"/>
          <w:szCs w:val="28"/>
          <w:lang w:eastAsia="ru-RU"/>
        </w:rPr>
        <w:t>з питань земельних відносин, природокористування, планування територій, будівництва, архітектури, охорони пам'яток, історичного середов</w:t>
      </w:r>
      <w:r>
        <w:rPr>
          <w:rFonts w:ascii="Times New Roman" w:hAnsi="Times New Roman"/>
          <w:bCs/>
          <w:sz w:val="28"/>
          <w:szCs w:val="28"/>
          <w:lang w:eastAsia="ru-RU"/>
        </w:rPr>
        <w:t>ища та благоустрою , сільська рада</w:t>
      </w:r>
    </w:p>
    <w:p w:rsidR="00726A9E" w:rsidRPr="003905D3" w:rsidRDefault="00726A9E" w:rsidP="00726A9E">
      <w:pPr>
        <w:spacing w:before="240" w:after="120"/>
        <w:jc w:val="center"/>
        <w:rPr>
          <w:rFonts w:ascii="Times New Roman" w:hAnsi="Times New Roman"/>
          <w:b/>
          <w:sz w:val="28"/>
          <w:szCs w:val="28"/>
        </w:rPr>
      </w:pPr>
      <w:r w:rsidRPr="003905D3">
        <w:rPr>
          <w:rFonts w:ascii="Times New Roman" w:hAnsi="Times New Roman"/>
          <w:b/>
          <w:sz w:val="28"/>
          <w:szCs w:val="28"/>
        </w:rPr>
        <w:t>ВИРІШИЛА:</w:t>
      </w:r>
    </w:p>
    <w:p w:rsidR="00726A9E" w:rsidRDefault="00726A9E" w:rsidP="00726A9E">
      <w:pPr>
        <w:shd w:val="clear" w:color="auto" w:fill="FFFFFF"/>
        <w:spacing w:after="0" w:line="240" w:lineRule="auto"/>
        <w:jc w:val="both"/>
        <w:rPr>
          <w:rFonts w:ascii="Times New Roman" w:hAnsi="Times New Roman"/>
          <w:color w:val="000000"/>
          <w:spacing w:val="-4"/>
          <w:sz w:val="28"/>
          <w:szCs w:val="28"/>
        </w:rPr>
      </w:pPr>
      <w:r>
        <w:rPr>
          <w:rFonts w:ascii="Times New Roman" w:hAnsi="Times New Roman"/>
          <w:color w:val="000000"/>
          <w:spacing w:val="-4"/>
          <w:sz w:val="28"/>
          <w:szCs w:val="28"/>
        </w:rPr>
        <w:t xml:space="preserve">      1.  Затвердити </w:t>
      </w:r>
      <w:r>
        <w:rPr>
          <w:rFonts w:ascii="Times New Roman" w:hAnsi="Times New Roman"/>
          <w:sz w:val="28"/>
          <w:szCs w:val="28"/>
        </w:rPr>
        <w:t xml:space="preserve">проект землеустрою щодо відведення земельної ділянки </w:t>
      </w:r>
      <w:r>
        <w:rPr>
          <w:rFonts w:ascii="Times New Roman" w:hAnsi="Times New Roman"/>
          <w:color w:val="000000"/>
          <w:spacing w:val="-5"/>
          <w:sz w:val="28"/>
          <w:szCs w:val="28"/>
        </w:rPr>
        <w:t xml:space="preserve"> в оренду із зміною цільового призначення  «для ведення особистого селянського господарства» </w:t>
      </w:r>
      <w:r>
        <w:rPr>
          <w:rFonts w:ascii="Times New Roman" w:hAnsi="Times New Roman"/>
          <w:color w:val="000000"/>
          <w:spacing w:val="-4"/>
          <w:sz w:val="28"/>
          <w:szCs w:val="28"/>
        </w:rPr>
        <w:t>площею</w:t>
      </w:r>
      <w:r>
        <w:rPr>
          <w:rFonts w:ascii="Times New Roman" w:hAnsi="Times New Roman"/>
          <w:color w:val="000000"/>
          <w:spacing w:val="-3"/>
          <w:sz w:val="28"/>
          <w:szCs w:val="28"/>
        </w:rPr>
        <w:t xml:space="preserve"> 0,0925 га, з кадастровим номером 2121984800:06:001:0228, яка розташована за адресою:  село Кам’янське вул. Українська,30  Берегівський район, Закарпатська область, розроблений ФОП Кивежді В.Є.</w:t>
      </w:r>
    </w:p>
    <w:p w:rsidR="00726A9E" w:rsidRDefault="00726A9E" w:rsidP="00726A9E">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2.Громадянці Терновцій Валентині Вячеславівні внести відомості до Державного реєстру речових прав на нерухоме майно щодо зміни цільового призначення земельної ділянки в порядку  визначеному чинним законодавством України.</w:t>
      </w:r>
    </w:p>
    <w:p w:rsidR="00726A9E" w:rsidRDefault="00726A9E" w:rsidP="00726A9E">
      <w:pPr>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3</w:t>
      </w:r>
      <w:r w:rsidRPr="00DD2555">
        <w:rPr>
          <w:rFonts w:ascii="Times New Roman" w:hAnsi="Times New Roman"/>
          <w:bCs/>
          <w:sz w:val="28"/>
          <w:szCs w:val="28"/>
          <w:lang w:eastAsia="ru-RU"/>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DD2555" w:rsidRDefault="00726A9E" w:rsidP="00726A9E">
      <w:pPr>
        <w:spacing w:after="0" w:line="240" w:lineRule="auto"/>
        <w:ind w:firstLine="708"/>
        <w:jc w:val="both"/>
        <w:rPr>
          <w:rFonts w:ascii="Times New Roman" w:hAnsi="Times New Roman"/>
          <w:bCs/>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sz w:val="28"/>
          <w:szCs w:val="28"/>
          <w:lang w:eastAsia="ru-RU"/>
        </w:rPr>
        <w:t xml:space="preserve">   </w:t>
      </w:r>
      <w:r w:rsidRPr="00DD2555">
        <w:rPr>
          <w:rFonts w:ascii="Times New Roman" w:hAnsi="Times New Roman"/>
          <w:b/>
          <w:sz w:val="28"/>
          <w:szCs w:val="28"/>
          <w:lang w:eastAsia="ru-RU"/>
        </w:rPr>
        <w:t>Сільський  голова                                                      Михайло СТАНИНЕЦ</w:t>
      </w:r>
      <w:r>
        <w:rPr>
          <w:rFonts w:ascii="Times New Roman" w:hAnsi="Times New Roman"/>
          <w:b/>
          <w:sz w:val="28"/>
          <w:szCs w:val="28"/>
          <w:lang w:eastAsia="ru-RU"/>
        </w:rPr>
        <w:t>Ь</w:t>
      </w:r>
    </w:p>
    <w:p w:rsidR="00243A43" w:rsidRDefault="00243A43" w:rsidP="00726A9E">
      <w:pPr>
        <w:spacing w:after="0" w:line="240" w:lineRule="auto"/>
        <w:rPr>
          <w:rFonts w:ascii="Times New Roman" w:hAnsi="Times New Roman"/>
          <w:b/>
          <w:sz w:val="28"/>
          <w:szCs w:val="28"/>
          <w:lang w:eastAsia="ru-RU"/>
        </w:rPr>
      </w:pPr>
    </w:p>
    <w:p w:rsidR="00726A9E" w:rsidRDefault="00726A9E" w:rsidP="00726A9E">
      <w:pPr>
        <w:spacing w:after="0" w:line="240" w:lineRule="auto"/>
        <w:jc w:val="center"/>
        <w:rPr>
          <w:rFonts w:ascii="Times New Roman" w:hAnsi="Times New Roman"/>
          <w:b/>
          <w:sz w:val="28"/>
          <w:szCs w:val="28"/>
          <w:lang w:eastAsia="ru-RU"/>
        </w:rPr>
      </w:pPr>
    </w:p>
    <w:p w:rsidR="00726A9E" w:rsidRDefault="00726A9E" w:rsidP="00726A9E">
      <w:pPr>
        <w:spacing w:after="0" w:line="240" w:lineRule="auto"/>
        <w:jc w:val="center"/>
        <w:rPr>
          <w:rFonts w:ascii="Times New Roman" w:hAnsi="Times New Roman"/>
          <w:b/>
          <w:sz w:val="28"/>
          <w:szCs w:val="28"/>
          <w:lang w:eastAsia="ru-RU"/>
        </w:rPr>
      </w:pPr>
    </w:p>
    <w:p w:rsidR="00726A9E" w:rsidRPr="00BA6E12" w:rsidRDefault="00726A9E" w:rsidP="00726A9E">
      <w:pPr>
        <w:spacing w:after="0" w:line="240" w:lineRule="auto"/>
        <w:rPr>
          <w:rFonts w:ascii="Times New Roman" w:hAnsi="Times New Roman"/>
          <w:b/>
          <w:sz w:val="28"/>
          <w:szCs w:val="28"/>
          <w:lang w:eastAsia="ru-RU"/>
        </w:rPr>
      </w:pPr>
    </w:p>
    <w:p w:rsidR="00726A9E" w:rsidRDefault="00726A9E" w:rsidP="00726A9E">
      <w:pPr>
        <w:shd w:val="clear" w:color="auto" w:fill="FFFFFF"/>
        <w:spacing w:after="0" w:line="240" w:lineRule="auto"/>
        <w:ind w:right="4139"/>
        <w:jc w:val="both"/>
        <w:rPr>
          <w:rFonts w:ascii="Times New Roman" w:hAnsi="Times New Roman"/>
          <w:bCs/>
          <w:color w:val="000000"/>
          <w:sz w:val="28"/>
          <w:szCs w:val="28"/>
          <w:lang w:bidi="uk-UA"/>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60" type="#_x0000_t75" style="width:48pt;height:52.5pt" o:ole="" fillcolor="window">
            <v:imagedata r:id="rId13" o:title=""/>
          </v:shape>
          <o:OLEObject Type="Embed" ProgID="Word.Picture.8" ShapeID="_x0000_i1060" DrawAspect="Content" ObjectID="_1833095187" r:id="rId69"/>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 xml:space="preserve">     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04 грудня  2025 року                       с. Кам’янське                                      №2462</w:t>
      </w:r>
    </w:p>
    <w:p w:rsidR="00726A9E" w:rsidRDefault="00726A9E" w:rsidP="00726A9E">
      <w:pPr>
        <w:pStyle w:val="Default"/>
        <w:jc w:val="both"/>
        <w:rPr>
          <w:b/>
          <w:bCs/>
          <w:iCs/>
        </w:rPr>
      </w:pPr>
    </w:p>
    <w:p w:rsidR="00726A9E" w:rsidRPr="00D33D52" w:rsidRDefault="00726A9E" w:rsidP="00726A9E">
      <w:pPr>
        <w:pStyle w:val="Default"/>
        <w:jc w:val="both"/>
        <w:rPr>
          <w:b/>
          <w:sz w:val="28"/>
          <w:szCs w:val="28"/>
          <w:shd w:val="clear" w:color="auto" w:fill="FFFFFF"/>
        </w:rPr>
      </w:pPr>
      <w:r w:rsidRPr="00D33D52">
        <w:rPr>
          <w:b/>
          <w:bCs/>
          <w:iCs/>
          <w:sz w:val="28"/>
          <w:szCs w:val="28"/>
        </w:rPr>
        <w:t>Про затвердження проекту землеустрою щодо відведення земельної ділянки в постійне</w:t>
      </w:r>
      <w:r w:rsidRPr="0080561C">
        <w:rPr>
          <w:b/>
          <w:bCs/>
          <w:iCs/>
        </w:rPr>
        <w:t xml:space="preserve"> </w:t>
      </w:r>
      <w:r w:rsidRPr="00D33D52">
        <w:rPr>
          <w:b/>
          <w:bCs/>
          <w:iCs/>
          <w:sz w:val="28"/>
          <w:szCs w:val="28"/>
        </w:rPr>
        <w:t xml:space="preserve">користування </w:t>
      </w:r>
      <w:r>
        <w:rPr>
          <w:b/>
          <w:bCs/>
          <w:iCs/>
          <w:sz w:val="28"/>
          <w:szCs w:val="28"/>
        </w:rPr>
        <w:t>для будівництва та обслуговування  будівель громадських та релігійних організацій.</w:t>
      </w:r>
    </w:p>
    <w:p w:rsidR="00726A9E" w:rsidRPr="00D33D52" w:rsidRDefault="00726A9E" w:rsidP="00726A9E">
      <w:pPr>
        <w:shd w:val="clear" w:color="auto" w:fill="FFFFFF"/>
        <w:spacing w:after="0" w:line="240" w:lineRule="auto"/>
        <w:textAlignment w:val="baseline"/>
        <w:rPr>
          <w:rFonts w:ascii="Times New Roman" w:hAnsi="Times New Roman"/>
          <w:sz w:val="28"/>
          <w:szCs w:val="28"/>
        </w:rPr>
      </w:pPr>
    </w:p>
    <w:p w:rsidR="00726A9E" w:rsidRPr="00D33D52" w:rsidRDefault="00726A9E" w:rsidP="00726A9E">
      <w:pPr>
        <w:shd w:val="clear" w:color="auto" w:fill="FFFFFF"/>
        <w:spacing w:after="0" w:line="240" w:lineRule="auto"/>
        <w:ind w:firstLine="708"/>
        <w:jc w:val="both"/>
        <w:textAlignment w:val="baseline"/>
        <w:rPr>
          <w:rFonts w:ascii="Times New Roman" w:hAnsi="Times New Roman"/>
          <w:sz w:val="28"/>
          <w:szCs w:val="28"/>
        </w:rPr>
      </w:pPr>
      <w:r w:rsidRPr="00D33D52">
        <w:rPr>
          <w:rFonts w:ascii="Times New Roman" w:hAnsi="Times New Roman"/>
          <w:sz w:val="28"/>
          <w:szCs w:val="28"/>
        </w:rPr>
        <w:t>Розглянувши заяву р</w:t>
      </w:r>
      <w:r w:rsidRPr="00D33D52">
        <w:rPr>
          <w:rFonts w:ascii="Times New Roman" w:hAnsi="Times New Roman"/>
          <w:color w:val="000000"/>
          <w:sz w:val="28"/>
          <w:szCs w:val="28"/>
          <w:shd w:val="clear" w:color="auto" w:fill="FFFFFF"/>
        </w:rPr>
        <w:t>елігійної  організації «</w:t>
      </w:r>
      <w:r>
        <w:rPr>
          <w:rFonts w:ascii="Times New Roman" w:hAnsi="Times New Roman"/>
          <w:color w:val="000000"/>
          <w:sz w:val="28"/>
          <w:szCs w:val="28"/>
          <w:shd w:val="clear" w:color="auto" w:fill="FFFFFF"/>
        </w:rPr>
        <w:t>Чоловічий монастир на честь святого Апостола і Євангелиста Іоана Богослова Мукачівської єпархії УПЦ»   та</w:t>
      </w:r>
      <w:r w:rsidRPr="00D33D52">
        <w:rPr>
          <w:rFonts w:ascii="Times New Roman" w:hAnsi="Times New Roman"/>
          <w:color w:val="000000"/>
          <w:sz w:val="28"/>
          <w:szCs w:val="28"/>
          <w:shd w:val="clear" w:color="auto" w:fill="FFFFFF"/>
        </w:rPr>
        <w:t xml:space="preserve">  </w:t>
      </w:r>
      <w:r w:rsidRPr="00D33D52">
        <w:rPr>
          <w:rFonts w:ascii="Times New Roman" w:hAnsi="Times New Roman"/>
          <w:sz w:val="28"/>
          <w:szCs w:val="28"/>
        </w:rPr>
        <w:t xml:space="preserve">проект землеустрою щодо відведення земельної ділянки </w:t>
      </w:r>
      <w:r>
        <w:rPr>
          <w:rFonts w:ascii="Times New Roman" w:hAnsi="Times New Roman"/>
          <w:sz w:val="28"/>
          <w:szCs w:val="28"/>
        </w:rPr>
        <w:t>комунальної власності у</w:t>
      </w:r>
      <w:r w:rsidRPr="00D33D52">
        <w:rPr>
          <w:rFonts w:ascii="Times New Roman" w:hAnsi="Times New Roman"/>
          <w:sz w:val="28"/>
          <w:szCs w:val="28"/>
        </w:rPr>
        <w:t xml:space="preserve"> постійне користування для  будівництва та обслуговування будівель громадських та рел</w:t>
      </w:r>
      <w:r>
        <w:rPr>
          <w:rFonts w:ascii="Times New Roman" w:hAnsi="Times New Roman"/>
          <w:sz w:val="28"/>
          <w:szCs w:val="28"/>
        </w:rPr>
        <w:t>ігійних організацій в с. Сільце вул.Монастирська, б/н,</w:t>
      </w:r>
      <w:r w:rsidRPr="00D33D52">
        <w:rPr>
          <w:rFonts w:ascii="Times New Roman" w:hAnsi="Times New Roman"/>
          <w:sz w:val="28"/>
          <w:szCs w:val="28"/>
        </w:rPr>
        <w:t xml:space="preserve"> витяг з Державного земельного кадастру про зем</w:t>
      </w:r>
      <w:r>
        <w:rPr>
          <w:rFonts w:ascii="Times New Roman" w:hAnsi="Times New Roman"/>
          <w:sz w:val="28"/>
          <w:szCs w:val="28"/>
        </w:rPr>
        <w:t>ельну ділянку № НВ-9981203692025 від 08.10.2025</w:t>
      </w:r>
      <w:r w:rsidRPr="00D33D52">
        <w:rPr>
          <w:rFonts w:ascii="Times New Roman" w:hAnsi="Times New Roman"/>
          <w:sz w:val="28"/>
          <w:szCs w:val="28"/>
        </w:rPr>
        <w:t>, керуючись статтями 12, 92, 96, 123, 186 Земельного кодексу України, ст. 50 Законом України «Про землеустрій»,  Законом України «Про Державний земельний кадастр», ст. 26 Закону України «Про місцеве самоврядування в Україні»</w:t>
      </w:r>
      <w:r>
        <w:rPr>
          <w:rFonts w:ascii="Times New Roman" w:hAnsi="Times New Roman"/>
          <w:sz w:val="28"/>
          <w:szCs w:val="28"/>
        </w:rPr>
        <w:t>, Законом</w:t>
      </w:r>
      <w:r w:rsidRPr="00D33D52">
        <w:rPr>
          <w:rFonts w:ascii="Times New Roman" w:hAnsi="Times New Roman"/>
          <w:sz w:val="28"/>
          <w:szCs w:val="28"/>
        </w:rPr>
        <w:t xml:space="preserve"> України «Про внесення змін до деяких законодавчих актів України щодо розмежування земель державної та комунальної власності», враховуючи висновки та рекомендації   постійної комісії з питань земельних відносин, </w:t>
      </w:r>
      <w:r w:rsidRPr="00DD2555">
        <w:rPr>
          <w:rFonts w:ascii="Times New Roman" w:hAnsi="Times New Roman"/>
          <w:bCs/>
          <w:sz w:val="28"/>
          <w:szCs w:val="28"/>
          <w:lang w:eastAsia="ru-RU"/>
        </w:rPr>
        <w:t>природокористування, планування територій, будівництва, архітектури, охорони пам'яток, історичного середовища та благоустрою</w:t>
      </w:r>
      <w:r w:rsidRPr="00D33D52">
        <w:rPr>
          <w:rFonts w:ascii="Times New Roman" w:hAnsi="Times New Roman"/>
          <w:sz w:val="28"/>
          <w:szCs w:val="28"/>
        </w:rPr>
        <w:t xml:space="preserve">, </w:t>
      </w:r>
      <w:r>
        <w:rPr>
          <w:rFonts w:ascii="Times New Roman" w:hAnsi="Times New Roman"/>
          <w:sz w:val="28"/>
          <w:szCs w:val="28"/>
        </w:rPr>
        <w:t>, сільська</w:t>
      </w:r>
      <w:r w:rsidRPr="00D33D52">
        <w:rPr>
          <w:rFonts w:ascii="Times New Roman" w:hAnsi="Times New Roman"/>
          <w:sz w:val="28"/>
          <w:szCs w:val="28"/>
        </w:rPr>
        <w:t xml:space="preserve"> рада</w:t>
      </w:r>
    </w:p>
    <w:p w:rsidR="00726A9E" w:rsidRPr="00D33D52" w:rsidRDefault="00726A9E" w:rsidP="00726A9E">
      <w:pPr>
        <w:spacing w:after="0"/>
        <w:outlineLvl w:val="0"/>
        <w:rPr>
          <w:rFonts w:ascii="Times New Roman" w:hAnsi="Times New Roman"/>
          <w:b/>
          <w:sz w:val="28"/>
          <w:szCs w:val="28"/>
        </w:rPr>
      </w:pPr>
      <w:r w:rsidRPr="00D33D52">
        <w:rPr>
          <w:rFonts w:ascii="Times New Roman" w:hAnsi="Times New Roman"/>
          <w:b/>
          <w:sz w:val="28"/>
          <w:szCs w:val="28"/>
        </w:rPr>
        <w:t xml:space="preserve"> </w:t>
      </w:r>
    </w:p>
    <w:p w:rsidR="00726A9E" w:rsidRPr="00D33D52" w:rsidRDefault="00726A9E" w:rsidP="00726A9E">
      <w:pPr>
        <w:spacing w:after="0"/>
        <w:jc w:val="center"/>
        <w:outlineLvl w:val="0"/>
        <w:rPr>
          <w:rFonts w:ascii="Times New Roman" w:hAnsi="Times New Roman"/>
          <w:b/>
          <w:sz w:val="28"/>
          <w:szCs w:val="28"/>
        </w:rPr>
      </w:pPr>
      <w:r w:rsidRPr="00D33D52">
        <w:rPr>
          <w:rFonts w:ascii="Times New Roman" w:hAnsi="Times New Roman"/>
          <w:b/>
          <w:sz w:val="28"/>
          <w:szCs w:val="28"/>
        </w:rPr>
        <w:t>ВИРІШИЛА:</w:t>
      </w:r>
    </w:p>
    <w:p w:rsidR="00726A9E" w:rsidRPr="00D33D52" w:rsidRDefault="00726A9E" w:rsidP="00726A9E">
      <w:pPr>
        <w:pStyle w:val="Default"/>
        <w:ind w:firstLine="708"/>
        <w:jc w:val="both"/>
        <w:rPr>
          <w:spacing w:val="-1"/>
          <w:sz w:val="28"/>
          <w:szCs w:val="28"/>
        </w:rPr>
      </w:pPr>
      <w:r w:rsidRPr="00D33D52">
        <w:rPr>
          <w:sz w:val="28"/>
          <w:szCs w:val="28"/>
        </w:rPr>
        <w:t xml:space="preserve">1. Затвердити </w:t>
      </w:r>
      <w:r w:rsidRPr="00D33D52">
        <w:rPr>
          <w:sz w:val="28"/>
          <w:szCs w:val="28"/>
          <w:shd w:val="clear" w:color="auto" w:fill="FFFFFF"/>
        </w:rPr>
        <w:t>релігійній  організації «</w:t>
      </w:r>
      <w:r>
        <w:rPr>
          <w:sz w:val="28"/>
          <w:szCs w:val="28"/>
          <w:shd w:val="clear" w:color="auto" w:fill="FFFFFF"/>
        </w:rPr>
        <w:t>Чоловічий монастир на честь святого Апостола і Євангелиста Іоана Богослова Мукачівської єпархії УПЦ (код ЄДРПОУ – 38056395</w:t>
      </w:r>
      <w:r w:rsidRPr="00D33D52">
        <w:rPr>
          <w:sz w:val="28"/>
          <w:szCs w:val="28"/>
          <w:shd w:val="clear" w:color="auto" w:fill="FFFFFF"/>
        </w:rPr>
        <w:t xml:space="preserve">), </w:t>
      </w:r>
      <w:r w:rsidRPr="00D33D52">
        <w:rPr>
          <w:sz w:val="28"/>
          <w:szCs w:val="28"/>
        </w:rPr>
        <w:t xml:space="preserve">проект  землеустрою щодо відведення земельної ділянки </w:t>
      </w:r>
      <w:r>
        <w:rPr>
          <w:sz w:val="28"/>
          <w:szCs w:val="28"/>
        </w:rPr>
        <w:t>комунальної власності у</w:t>
      </w:r>
      <w:r w:rsidRPr="00D33D52">
        <w:rPr>
          <w:sz w:val="28"/>
          <w:szCs w:val="28"/>
        </w:rPr>
        <w:t xml:space="preserve"> пос</w:t>
      </w:r>
      <w:r>
        <w:rPr>
          <w:sz w:val="28"/>
          <w:szCs w:val="28"/>
        </w:rPr>
        <w:t>тійне користування площею 0,100</w:t>
      </w:r>
      <w:r w:rsidRPr="00D33D52">
        <w:rPr>
          <w:sz w:val="28"/>
          <w:szCs w:val="28"/>
        </w:rPr>
        <w:t xml:space="preserve"> га для будівництва та обслуговування будівель громадських та релі</w:t>
      </w:r>
      <w:r>
        <w:rPr>
          <w:sz w:val="28"/>
          <w:szCs w:val="28"/>
        </w:rPr>
        <w:t>гійних організацій в с. Сільце вул. Монастирська, б/н,  кадастровий номер  2121987000:05:001</w:t>
      </w:r>
      <w:r w:rsidRPr="00D33D52">
        <w:rPr>
          <w:sz w:val="28"/>
          <w:szCs w:val="28"/>
        </w:rPr>
        <w:t>:0</w:t>
      </w:r>
      <w:r>
        <w:rPr>
          <w:sz w:val="28"/>
          <w:szCs w:val="28"/>
        </w:rPr>
        <w:t>161</w:t>
      </w:r>
      <w:r w:rsidRPr="00D33D52">
        <w:rPr>
          <w:spacing w:val="-1"/>
          <w:sz w:val="28"/>
          <w:szCs w:val="28"/>
        </w:rPr>
        <w:t>.</w:t>
      </w:r>
    </w:p>
    <w:p w:rsidR="00726A9E" w:rsidRPr="00D33D52" w:rsidRDefault="00726A9E" w:rsidP="00726A9E">
      <w:pPr>
        <w:tabs>
          <w:tab w:val="left" w:pos="8310"/>
          <w:tab w:val="right" w:pos="10466"/>
        </w:tabs>
        <w:spacing w:after="0" w:line="240" w:lineRule="atLeast"/>
        <w:jc w:val="both"/>
        <w:rPr>
          <w:rFonts w:ascii="Times New Roman" w:hAnsi="Times New Roman"/>
          <w:sz w:val="28"/>
          <w:szCs w:val="28"/>
        </w:rPr>
      </w:pPr>
      <w:r>
        <w:rPr>
          <w:rFonts w:ascii="Times New Roman" w:hAnsi="Times New Roman"/>
          <w:sz w:val="28"/>
          <w:szCs w:val="28"/>
        </w:rPr>
        <w:t xml:space="preserve">           </w:t>
      </w:r>
      <w:r w:rsidRPr="00D33D52">
        <w:rPr>
          <w:rFonts w:ascii="Times New Roman" w:hAnsi="Times New Roman"/>
          <w:sz w:val="28"/>
          <w:szCs w:val="28"/>
        </w:rPr>
        <w:t>2. Передати у постійне користування</w:t>
      </w:r>
      <w:r w:rsidRPr="00D33D52">
        <w:rPr>
          <w:rFonts w:ascii="Times New Roman" w:hAnsi="Times New Roman"/>
          <w:color w:val="000000"/>
          <w:sz w:val="28"/>
          <w:szCs w:val="28"/>
          <w:shd w:val="clear" w:color="auto" w:fill="FFFFFF"/>
        </w:rPr>
        <w:t xml:space="preserve"> релігійній  організації </w:t>
      </w:r>
      <w:r w:rsidRPr="00D33D52">
        <w:rPr>
          <w:sz w:val="28"/>
          <w:szCs w:val="28"/>
          <w:shd w:val="clear" w:color="auto" w:fill="FFFFFF"/>
        </w:rPr>
        <w:t>«</w:t>
      </w:r>
      <w:r>
        <w:rPr>
          <w:rFonts w:ascii="Times New Roman" w:hAnsi="Times New Roman"/>
          <w:color w:val="000000"/>
          <w:sz w:val="28"/>
          <w:szCs w:val="28"/>
          <w:shd w:val="clear" w:color="auto" w:fill="FFFFFF"/>
        </w:rPr>
        <w:t>Чоловічий монастир на честь святого Апостола і Євангелиста Іоана Богослова Мукачівської єпархії УПЦ</w:t>
      </w:r>
      <w:r>
        <w:rPr>
          <w:sz w:val="28"/>
          <w:szCs w:val="28"/>
          <w:shd w:val="clear" w:color="auto" w:fill="FFFFFF"/>
        </w:rPr>
        <w:t xml:space="preserve"> </w:t>
      </w:r>
      <w:r w:rsidRPr="00306469">
        <w:rPr>
          <w:rFonts w:ascii="Times New Roman" w:hAnsi="Times New Roman"/>
          <w:sz w:val="28"/>
          <w:szCs w:val="28"/>
          <w:shd w:val="clear" w:color="auto" w:fill="FFFFFF"/>
        </w:rPr>
        <w:t>(код ЄДРПОУ – 38056395),</w:t>
      </w:r>
      <w:r w:rsidRPr="00306469">
        <w:rPr>
          <w:sz w:val="28"/>
          <w:szCs w:val="28"/>
          <w:shd w:val="clear" w:color="auto" w:fill="FFFFFF"/>
        </w:rPr>
        <w:t xml:space="preserve"> </w:t>
      </w:r>
      <w:r w:rsidRPr="00D33D52">
        <w:rPr>
          <w:sz w:val="28"/>
          <w:szCs w:val="28"/>
          <w:shd w:val="clear" w:color="auto" w:fill="FFFFFF"/>
        </w:rPr>
        <w:t xml:space="preserve"> </w:t>
      </w:r>
      <w:r w:rsidRPr="00D33D52">
        <w:rPr>
          <w:rFonts w:ascii="Times New Roman" w:hAnsi="Times New Roman"/>
          <w:bCs/>
          <w:sz w:val="28"/>
          <w:szCs w:val="28"/>
        </w:rPr>
        <w:t>з</w:t>
      </w:r>
      <w:r>
        <w:rPr>
          <w:rFonts w:ascii="Times New Roman" w:hAnsi="Times New Roman"/>
          <w:sz w:val="28"/>
          <w:szCs w:val="28"/>
        </w:rPr>
        <w:t>емельну ділянку площею 0,11</w:t>
      </w:r>
      <w:r w:rsidRPr="00D33D52">
        <w:rPr>
          <w:rFonts w:ascii="Times New Roman" w:hAnsi="Times New Roman"/>
          <w:sz w:val="28"/>
          <w:szCs w:val="28"/>
        </w:rPr>
        <w:t>00 га ,  к</w:t>
      </w:r>
      <w:r>
        <w:rPr>
          <w:rFonts w:ascii="Times New Roman" w:hAnsi="Times New Roman"/>
          <w:sz w:val="28"/>
          <w:szCs w:val="28"/>
        </w:rPr>
        <w:t>адастровий номер  2121987000:05:001:0161</w:t>
      </w:r>
      <w:r w:rsidRPr="00D33D52">
        <w:rPr>
          <w:rFonts w:ascii="Times New Roman" w:hAnsi="Times New Roman"/>
          <w:sz w:val="28"/>
          <w:szCs w:val="28"/>
        </w:rPr>
        <w:t xml:space="preserve"> у постійне користування для будівництва та обслуговування будівель громадських та реліг</w:t>
      </w:r>
      <w:r>
        <w:rPr>
          <w:rFonts w:ascii="Times New Roman" w:hAnsi="Times New Roman"/>
          <w:sz w:val="28"/>
          <w:szCs w:val="28"/>
        </w:rPr>
        <w:t>ійних організації  за адресою с. Сільце вул. Монастирська,б/н</w:t>
      </w:r>
      <w:r w:rsidRPr="00D33D52">
        <w:rPr>
          <w:rFonts w:ascii="Times New Roman" w:hAnsi="Times New Roman"/>
          <w:sz w:val="28"/>
          <w:szCs w:val="28"/>
        </w:rPr>
        <w:t>.</w:t>
      </w:r>
    </w:p>
    <w:p w:rsidR="00726A9E" w:rsidRPr="00D33D52" w:rsidRDefault="00726A9E" w:rsidP="00726A9E">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D33D52">
        <w:rPr>
          <w:rFonts w:ascii="Times New Roman" w:hAnsi="Times New Roman"/>
          <w:sz w:val="28"/>
          <w:szCs w:val="28"/>
        </w:rPr>
        <w:t>3.</w:t>
      </w:r>
      <w:r w:rsidRPr="00D33D52">
        <w:rPr>
          <w:rFonts w:ascii="Helvetica" w:hAnsi="Helvetica" w:cs="Helvetica"/>
          <w:color w:val="5C6266"/>
          <w:sz w:val="28"/>
          <w:szCs w:val="28"/>
          <w:bdr w:val="none" w:sz="0" w:space="0" w:color="auto" w:frame="1"/>
        </w:rPr>
        <w:t xml:space="preserve">  </w:t>
      </w:r>
      <w:r w:rsidRPr="00D33D52">
        <w:rPr>
          <w:rFonts w:ascii="Times New Roman" w:hAnsi="Times New Roman"/>
          <w:sz w:val="28"/>
          <w:szCs w:val="28"/>
          <w:bdr w:val="none" w:sz="0" w:space="0" w:color="auto" w:frame="1"/>
        </w:rPr>
        <w:t xml:space="preserve">Зобов’язати </w:t>
      </w:r>
      <w:r w:rsidRPr="00D33D52">
        <w:rPr>
          <w:rFonts w:ascii="Times New Roman" w:hAnsi="Times New Roman"/>
          <w:color w:val="000000"/>
          <w:sz w:val="28"/>
          <w:szCs w:val="28"/>
          <w:shd w:val="clear" w:color="auto" w:fill="FFFFFF"/>
        </w:rPr>
        <w:t xml:space="preserve">релігійну  організацію  </w:t>
      </w:r>
      <w:r w:rsidRPr="00D33D52">
        <w:rPr>
          <w:sz w:val="28"/>
          <w:szCs w:val="28"/>
          <w:shd w:val="clear" w:color="auto" w:fill="FFFFFF"/>
        </w:rPr>
        <w:t>«</w:t>
      </w:r>
      <w:r>
        <w:rPr>
          <w:rFonts w:ascii="Times New Roman" w:hAnsi="Times New Roman"/>
          <w:color w:val="000000"/>
          <w:sz w:val="28"/>
          <w:szCs w:val="28"/>
          <w:shd w:val="clear" w:color="auto" w:fill="FFFFFF"/>
        </w:rPr>
        <w:t>Чоловічий монастир на честь святого Апостола і Євангелиста Іоана Богослова Мукачівської єпархії УПЦ</w:t>
      </w:r>
      <w:r>
        <w:rPr>
          <w:sz w:val="28"/>
          <w:szCs w:val="28"/>
          <w:shd w:val="clear" w:color="auto" w:fill="FFFFFF"/>
        </w:rPr>
        <w:t xml:space="preserve"> </w:t>
      </w:r>
      <w:r w:rsidRPr="00306469">
        <w:rPr>
          <w:rFonts w:ascii="Times New Roman" w:hAnsi="Times New Roman"/>
          <w:sz w:val="28"/>
          <w:szCs w:val="28"/>
          <w:shd w:val="clear" w:color="auto" w:fill="FFFFFF"/>
        </w:rPr>
        <w:t>(код ЄДРПОУ – 38056395</w:t>
      </w:r>
      <w:r w:rsidRPr="00D33D52">
        <w:rPr>
          <w:rFonts w:ascii="Times New Roman" w:hAnsi="Times New Roman"/>
          <w:sz w:val="28"/>
          <w:szCs w:val="28"/>
          <w:shd w:val="clear" w:color="auto" w:fill="FFFFFF"/>
        </w:rPr>
        <w:t>)</w:t>
      </w:r>
      <w:r w:rsidRPr="00D33D52">
        <w:rPr>
          <w:rFonts w:ascii="Times New Roman" w:hAnsi="Times New Roman"/>
          <w:sz w:val="28"/>
          <w:szCs w:val="28"/>
          <w:bdr w:val="none" w:sz="0" w:space="0" w:color="auto" w:frame="1"/>
        </w:rPr>
        <w:t>:</w:t>
      </w:r>
    </w:p>
    <w:p w:rsidR="00726A9E" w:rsidRPr="00D33D52" w:rsidRDefault="00726A9E" w:rsidP="00726A9E">
      <w:pPr>
        <w:spacing w:after="0" w:line="240" w:lineRule="auto"/>
        <w:jc w:val="both"/>
        <w:textAlignment w:val="baseline"/>
        <w:rPr>
          <w:rFonts w:ascii="Times New Roman" w:hAnsi="Times New Roman"/>
          <w:sz w:val="28"/>
          <w:szCs w:val="28"/>
        </w:rPr>
      </w:pPr>
      <w:r>
        <w:rPr>
          <w:rFonts w:ascii="Times New Roman" w:hAnsi="Times New Roman"/>
          <w:sz w:val="28"/>
          <w:szCs w:val="28"/>
        </w:rPr>
        <w:lastRenderedPageBreak/>
        <w:t xml:space="preserve">          </w:t>
      </w:r>
      <w:r w:rsidRPr="00D33D52">
        <w:rPr>
          <w:rFonts w:ascii="Times New Roman" w:hAnsi="Times New Roman"/>
          <w:sz w:val="28"/>
          <w:szCs w:val="28"/>
        </w:rPr>
        <w:t>3.1.  Зареєструвати земельну ділянку та речові права на неї в порядку, визначеному чинним законодавством України.</w:t>
      </w:r>
    </w:p>
    <w:p w:rsidR="00726A9E" w:rsidRPr="00D33D52" w:rsidRDefault="00726A9E" w:rsidP="00726A9E">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D33D52">
        <w:rPr>
          <w:rFonts w:ascii="Times New Roman" w:hAnsi="Times New Roman"/>
          <w:sz w:val="28"/>
          <w:szCs w:val="28"/>
        </w:rPr>
        <w:t>3.2. Виконувати обов’язки землекористувача земельної ділянки, відповідно до вимог ст. 96 Земельного кодексу України.</w:t>
      </w:r>
    </w:p>
    <w:p w:rsidR="00726A9E" w:rsidRPr="00D33D52" w:rsidRDefault="00726A9E" w:rsidP="00726A9E">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D33D52">
        <w:rPr>
          <w:rFonts w:ascii="Times New Roman" w:hAnsi="Times New Roman"/>
          <w:sz w:val="28"/>
          <w:szCs w:val="28"/>
        </w:rPr>
        <w:t>3.3. Забезпечувати збереження та</w:t>
      </w:r>
      <w:r>
        <w:rPr>
          <w:rFonts w:ascii="Times New Roman" w:hAnsi="Times New Roman"/>
          <w:sz w:val="28"/>
          <w:szCs w:val="28"/>
        </w:rPr>
        <w:t xml:space="preserve"> вільний доступ до мереж сільських</w:t>
      </w:r>
      <w:r w:rsidRPr="00D33D52">
        <w:rPr>
          <w:rFonts w:ascii="Times New Roman" w:hAnsi="Times New Roman"/>
          <w:sz w:val="28"/>
          <w:szCs w:val="28"/>
        </w:rPr>
        <w:t xml:space="preserve"> інженерних комунікацій, що проходять по зазначеній території, для проведення ремонтних та профілактичних робіт.</w:t>
      </w:r>
    </w:p>
    <w:p w:rsidR="00726A9E" w:rsidRDefault="00726A9E" w:rsidP="00726A9E">
      <w:pPr>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4</w:t>
      </w:r>
      <w:r w:rsidRPr="00DD2555">
        <w:rPr>
          <w:rFonts w:ascii="Times New Roman" w:hAnsi="Times New Roman"/>
          <w:bCs/>
          <w:sz w:val="28"/>
          <w:szCs w:val="28"/>
          <w:lang w:eastAsia="ru-RU"/>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DD2555" w:rsidRDefault="00726A9E" w:rsidP="00726A9E">
      <w:pPr>
        <w:spacing w:after="0" w:line="240" w:lineRule="auto"/>
        <w:ind w:firstLine="708"/>
        <w:jc w:val="both"/>
        <w:rPr>
          <w:rFonts w:ascii="Times New Roman" w:hAnsi="Times New Roman"/>
          <w:bCs/>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sz w:val="28"/>
          <w:szCs w:val="28"/>
          <w:lang w:eastAsia="ru-RU"/>
        </w:rPr>
        <w:t xml:space="preserve">   </w:t>
      </w:r>
      <w:r w:rsidRPr="00DD2555">
        <w:rPr>
          <w:rFonts w:ascii="Times New Roman" w:hAnsi="Times New Roman"/>
          <w:b/>
          <w:sz w:val="28"/>
          <w:szCs w:val="28"/>
          <w:lang w:eastAsia="ru-RU"/>
        </w:rPr>
        <w:t>Сільський  голова                                                      Михайло СТАНИНЕЦ</w:t>
      </w:r>
      <w:r>
        <w:rPr>
          <w:rFonts w:ascii="Times New Roman" w:hAnsi="Times New Roman"/>
          <w:b/>
          <w:sz w:val="28"/>
          <w:szCs w:val="28"/>
          <w:lang w:eastAsia="ru-RU"/>
        </w:rPr>
        <w:t>Ь</w:t>
      </w: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r>
        <w:rPr>
          <w:rFonts w:ascii="Times New Roman" w:hAnsi="Times New Roman"/>
          <w:b/>
          <w:bCs/>
          <w:sz w:val="28"/>
          <w:szCs w:val="28"/>
        </w:rPr>
        <w:t xml:space="preserve"> </w:t>
      </w: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243A43" w:rsidRDefault="00243A43"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Default="00726A9E" w:rsidP="00726A9E">
      <w:pPr>
        <w:tabs>
          <w:tab w:val="left" w:pos="1515"/>
        </w:tabs>
        <w:spacing w:before="240"/>
        <w:jc w:val="both"/>
        <w:rPr>
          <w:rFonts w:ascii="Times New Roman" w:hAnsi="Times New Roman"/>
          <w:b/>
          <w:bCs/>
          <w:sz w:val="28"/>
          <w:szCs w:val="28"/>
        </w:rPr>
      </w:pPr>
    </w:p>
    <w:p w:rsidR="00726A9E" w:rsidRPr="0084542F" w:rsidRDefault="00726A9E" w:rsidP="00726A9E">
      <w:pPr>
        <w:spacing w:after="0" w:line="240" w:lineRule="auto"/>
        <w:ind w:right="-284"/>
        <w:jc w:val="center"/>
        <w:rPr>
          <w:rFonts w:ascii="Times New Roman" w:hAnsi="Times New Roman"/>
          <w:sz w:val="28"/>
          <w:szCs w:val="28"/>
          <w:lang w:eastAsia="ru-RU"/>
        </w:rPr>
      </w:pPr>
      <w:r w:rsidRPr="0084542F">
        <w:rPr>
          <w:rFonts w:ascii="Times New Roman" w:hAnsi="Times New Roman"/>
          <w:sz w:val="28"/>
          <w:szCs w:val="28"/>
          <w:lang w:eastAsia="ru-RU"/>
        </w:rPr>
        <w:object w:dxaOrig="1141" w:dyaOrig="1261">
          <v:shape id="_x0000_i1061" type="#_x0000_t75" style="width:48pt;height:52.5pt" o:ole="" fillcolor="window">
            <v:imagedata r:id="rId13" o:title=""/>
          </v:shape>
          <o:OLEObject Type="Embed" ProgID="Word.Picture.8" ShapeID="_x0000_i1061" DrawAspect="Content" ObjectID="_1833095188" r:id="rId70"/>
        </w:object>
      </w:r>
    </w:p>
    <w:p w:rsidR="00726A9E" w:rsidRPr="0084542F" w:rsidRDefault="00726A9E" w:rsidP="00726A9E">
      <w:pPr>
        <w:spacing w:after="0" w:line="240" w:lineRule="auto"/>
        <w:jc w:val="center"/>
        <w:outlineLvl w:val="0"/>
        <w:rPr>
          <w:rFonts w:ascii="Times New Roman" w:hAnsi="Times New Roman"/>
          <w:b/>
          <w:sz w:val="28"/>
          <w:szCs w:val="28"/>
          <w:lang w:eastAsia="ru-RU"/>
        </w:rPr>
      </w:pPr>
    </w:p>
    <w:p w:rsidR="00726A9E" w:rsidRPr="0084542F" w:rsidRDefault="00726A9E" w:rsidP="00726A9E">
      <w:pPr>
        <w:spacing w:after="0" w:line="240" w:lineRule="auto"/>
        <w:jc w:val="center"/>
        <w:rPr>
          <w:rFonts w:ascii="Times New Roman" w:hAnsi="Times New Roman"/>
          <w:b/>
          <w:sz w:val="28"/>
          <w:szCs w:val="28"/>
          <w:lang w:eastAsia="ru-RU"/>
        </w:rPr>
      </w:pPr>
      <w:r w:rsidRPr="0084542F">
        <w:rPr>
          <w:rFonts w:ascii="Times New Roman" w:hAnsi="Times New Roman"/>
          <w:b/>
          <w:sz w:val="28"/>
          <w:szCs w:val="28"/>
          <w:lang w:eastAsia="ru-RU"/>
        </w:rPr>
        <w:t>КАМ’ЯНСЬКА  СІЛЬСЬКА  РАДА БЕРЕГІВСЬКОГО  РАЙОНУ ЗАКАРПАТСЬКОЇ  ОБЛАСТІ</w:t>
      </w:r>
    </w:p>
    <w:p w:rsidR="00726A9E" w:rsidRPr="0084542F" w:rsidRDefault="00726A9E" w:rsidP="00726A9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52-г</w:t>
      </w:r>
      <w:r w:rsidRPr="0084542F">
        <w:rPr>
          <w:rFonts w:ascii="Times New Roman" w:hAnsi="Times New Roman"/>
          <w:b/>
          <w:sz w:val="28"/>
          <w:szCs w:val="28"/>
          <w:lang w:eastAsia="ru-RU"/>
        </w:rPr>
        <w:t>а сесія  8-го скликання</w:t>
      </w:r>
    </w:p>
    <w:p w:rsidR="00726A9E" w:rsidRPr="0084542F"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r w:rsidRPr="0084542F">
        <w:rPr>
          <w:rFonts w:ascii="Times New Roman" w:hAnsi="Times New Roman"/>
          <w:b/>
          <w:sz w:val="28"/>
          <w:szCs w:val="28"/>
          <w:lang w:eastAsia="ru-RU"/>
        </w:rPr>
        <w:t>Р І Ш Е Н Н Я</w:t>
      </w: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04 грудня  </w:t>
      </w:r>
      <w:r w:rsidRPr="0084542F">
        <w:rPr>
          <w:rFonts w:ascii="Times New Roman" w:hAnsi="Times New Roman"/>
          <w:b/>
          <w:sz w:val="28"/>
          <w:szCs w:val="28"/>
          <w:lang w:eastAsia="ru-RU"/>
        </w:rPr>
        <w:t xml:space="preserve">2025 року </w:t>
      </w:r>
      <w:r>
        <w:rPr>
          <w:rFonts w:ascii="Times New Roman" w:hAnsi="Times New Roman"/>
          <w:b/>
          <w:sz w:val="28"/>
          <w:szCs w:val="28"/>
          <w:lang w:eastAsia="ru-RU"/>
        </w:rPr>
        <w:t xml:space="preserve">                    </w:t>
      </w:r>
      <w:r w:rsidRPr="0084542F">
        <w:rPr>
          <w:rFonts w:ascii="Times New Roman" w:hAnsi="Times New Roman"/>
          <w:b/>
          <w:sz w:val="28"/>
          <w:szCs w:val="28"/>
          <w:lang w:eastAsia="ru-RU"/>
        </w:rPr>
        <w:t>с. Кам’янське</w:t>
      </w:r>
      <w:r>
        <w:rPr>
          <w:rFonts w:ascii="Times New Roman" w:hAnsi="Times New Roman"/>
          <w:b/>
          <w:sz w:val="28"/>
          <w:szCs w:val="28"/>
          <w:lang w:eastAsia="ru-RU"/>
        </w:rPr>
        <w:t xml:space="preserve">                                 № 2463</w:t>
      </w:r>
    </w:p>
    <w:p w:rsidR="00726A9E" w:rsidRPr="0084542F" w:rsidRDefault="00726A9E" w:rsidP="00726A9E">
      <w:pPr>
        <w:spacing w:after="0" w:line="240" w:lineRule="auto"/>
        <w:rPr>
          <w:rFonts w:ascii="Times New Roman" w:hAnsi="Times New Roman"/>
          <w:b/>
          <w:sz w:val="28"/>
          <w:szCs w:val="28"/>
          <w:lang w:eastAsia="ru-RU"/>
        </w:rPr>
      </w:pPr>
    </w:p>
    <w:p w:rsidR="00726A9E" w:rsidRPr="0084542F" w:rsidRDefault="00726A9E" w:rsidP="00726A9E">
      <w:pPr>
        <w:spacing w:after="0" w:line="240" w:lineRule="auto"/>
        <w:rPr>
          <w:rFonts w:ascii="Times New Roman" w:hAnsi="Times New Roman"/>
          <w:b/>
          <w:sz w:val="28"/>
          <w:szCs w:val="28"/>
          <w:lang w:eastAsia="ru-RU"/>
        </w:rPr>
      </w:pPr>
      <w:r w:rsidRPr="0084542F">
        <w:rPr>
          <w:rFonts w:ascii="Times New Roman" w:hAnsi="Times New Roman"/>
          <w:b/>
          <w:sz w:val="28"/>
          <w:szCs w:val="28"/>
          <w:lang w:eastAsia="ru-RU"/>
        </w:rPr>
        <w:t xml:space="preserve">Про виділення в натурі (на місцевості) </w:t>
      </w:r>
    </w:p>
    <w:p w:rsidR="00726A9E" w:rsidRPr="0084542F" w:rsidRDefault="00726A9E" w:rsidP="00726A9E">
      <w:pPr>
        <w:spacing w:after="0" w:line="240" w:lineRule="auto"/>
        <w:rPr>
          <w:rFonts w:ascii="Times New Roman" w:hAnsi="Times New Roman"/>
          <w:b/>
          <w:sz w:val="28"/>
          <w:szCs w:val="28"/>
          <w:lang w:eastAsia="ru-RU"/>
        </w:rPr>
      </w:pPr>
      <w:r w:rsidRPr="0084542F">
        <w:rPr>
          <w:rFonts w:ascii="Times New Roman" w:hAnsi="Times New Roman"/>
          <w:b/>
          <w:sz w:val="28"/>
          <w:szCs w:val="28"/>
          <w:lang w:eastAsia="ru-RU"/>
        </w:rPr>
        <w:t xml:space="preserve">земельної ділянки власнику земельної частки (паю) </w:t>
      </w:r>
    </w:p>
    <w:p w:rsidR="00726A9E" w:rsidRPr="0084542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гр. Туряниця Ганні Михайлівні </w:t>
      </w:r>
    </w:p>
    <w:p w:rsidR="00726A9E" w:rsidRPr="0084542F"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мешк. с.Дунковиця,124</w:t>
      </w:r>
    </w:p>
    <w:p w:rsidR="00726A9E" w:rsidRPr="0084542F" w:rsidRDefault="00726A9E" w:rsidP="00726A9E">
      <w:pPr>
        <w:spacing w:after="0" w:line="240" w:lineRule="auto"/>
        <w:jc w:val="both"/>
        <w:rPr>
          <w:rFonts w:ascii="Times New Roman" w:hAnsi="Times New Roman"/>
          <w:sz w:val="26"/>
          <w:szCs w:val="26"/>
          <w:lang w:eastAsia="ru-RU"/>
        </w:rPr>
      </w:pPr>
      <w:r w:rsidRPr="0084542F">
        <w:rPr>
          <w:rFonts w:ascii="Times New Roman" w:hAnsi="Times New Roman"/>
          <w:sz w:val="26"/>
          <w:szCs w:val="26"/>
          <w:lang w:eastAsia="ru-RU"/>
        </w:rPr>
        <w:t xml:space="preserve">         Розглянувши заяву  гр. </w:t>
      </w:r>
      <w:r w:rsidR="00E23BBE">
        <w:rPr>
          <w:rFonts w:ascii="Times New Roman" w:hAnsi="Times New Roman"/>
          <w:bCs/>
          <w:sz w:val="26"/>
          <w:szCs w:val="26"/>
          <w:lang w:eastAsia="ru-RU"/>
        </w:rPr>
        <w:t>Туряниця Ганни М</w:t>
      </w:r>
      <w:r>
        <w:rPr>
          <w:rFonts w:ascii="Times New Roman" w:hAnsi="Times New Roman"/>
          <w:bCs/>
          <w:sz w:val="26"/>
          <w:szCs w:val="26"/>
          <w:lang w:eastAsia="ru-RU"/>
        </w:rPr>
        <w:t>ихайлівни</w:t>
      </w:r>
      <w:r w:rsidRPr="0084542F">
        <w:rPr>
          <w:rFonts w:ascii="Times New Roman" w:hAnsi="Times New Roman"/>
          <w:sz w:val="26"/>
          <w:szCs w:val="26"/>
          <w:lang w:eastAsia="ru-RU"/>
        </w:rPr>
        <w:t>, м</w:t>
      </w:r>
      <w:r>
        <w:rPr>
          <w:rFonts w:ascii="Times New Roman" w:hAnsi="Times New Roman"/>
          <w:sz w:val="26"/>
          <w:szCs w:val="26"/>
          <w:lang w:eastAsia="ru-RU"/>
        </w:rPr>
        <w:t xml:space="preserve">ешк. с.Дунковиця,124 </w:t>
      </w:r>
      <w:r w:rsidRPr="0084542F">
        <w:rPr>
          <w:rFonts w:ascii="Times New Roman" w:hAnsi="Times New Roman"/>
          <w:sz w:val="26"/>
          <w:szCs w:val="26"/>
          <w:lang w:eastAsia="ru-RU"/>
        </w:rPr>
        <w:t xml:space="preserve"> про надання дозволу на розробку технічної документації із землеустрою щодо встановлення (відновлення) меж земельної ділянки в натурі (на місцевості) в рахунок сертифікату на земельну частку  (пай) із </w:t>
      </w:r>
      <w:r>
        <w:rPr>
          <w:rFonts w:ascii="Times New Roman" w:hAnsi="Times New Roman"/>
          <w:sz w:val="26"/>
          <w:szCs w:val="26"/>
          <w:lang w:eastAsia="ru-RU"/>
        </w:rPr>
        <w:t>земель колишнього КСГП «Перемога»</w:t>
      </w:r>
      <w:r w:rsidRPr="0084542F">
        <w:rPr>
          <w:rFonts w:ascii="Times New Roman" w:hAnsi="Times New Roman"/>
          <w:sz w:val="26"/>
          <w:szCs w:val="26"/>
          <w:lang w:eastAsia="ru-RU"/>
        </w:rPr>
        <w:t xml:space="preserve">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w:t>
      </w:r>
      <w:r>
        <w:rPr>
          <w:rFonts w:ascii="Times New Roman" w:hAnsi="Times New Roman"/>
          <w:sz w:val="26"/>
          <w:szCs w:val="26"/>
          <w:lang w:eastAsia="ru-RU"/>
        </w:rPr>
        <w:t>ну частку (пай) серія ЗК №0074403 та на підставі Договору дарування права на земельнк частку (пай), посвідченого сертифікатом.</w:t>
      </w:r>
      <w:r w:rsidRPr="0084542F">
        <w:rPr>
          <w:rFonts w:ascii="Times New Roman" w:hAnsi="Times New Roman"/>
          <w:sz w:val="26"/>
          <w:szCs w:val="26"/>
          <w:lang w:eastAsia="ru-RU"/>
        </w:rPr>
        <w:t xml:space="preserve"> У відповідності до ст.26  Закону України «Про місцеве самоврядування в Україні», відповідно до статей </w:t>
      </w:r>
      <w:r w:rsidRPr="0084542F">
        <w:rPr>
          <w:rFonts w:ascii="Times New Roman" w:hAnsi="Times New Roman"/>
          <w:sz w:val="26"/>
          <w:szCs w:val="26"/>
          <w:u w:val="single"/>
          <w:lang w:eastAsia="ru-RU"/>
        </w:rPr>
        <w:t xml:space="preserve">12,33, 81,121,122,186, </w:t>
      </w:r>
      <w:r w:rsidRPr="0084542F">
        <w:rPr>
          <w:rFonts w:ascii="Times New Roman" w:hAnsi="Times New Roman"/>
          <w:sz w:val="26"/>
          <w:szCs w:val="26"/>
          <w:lang w:eastAsia="ru-RU"/>
        </w:rPr>
        <w:t xml:space="preserve"> Земельного кодексу України,керуючись ст.3,5 Закону України  ,, Про порядок виділення в натурі (на місцевості) земельних ділянок власникам земельних часток (паїв)’’,ст. 25,55 Закону України ,, Про Землеустрій’’, Закон України «Про Державний земельний кадастр» </w:t>
      </w:r>
      <w:r w:rsidRPr="0084542F">
        <w:rPr>
          <w:rFonts w:ascii="Times New Roman" w:hAnsi="Times New Roman"/>
          <w:bCs/>
          <w:sz w:val="26"/>
          <w:szCs w:val="26"/>
          <w:lang w:eastAsia="ru-RU"/>
        </w:rPr>
        <w:t>сільська рада</w:t>
      </w:r>
    </w:p>
    <w:p w:rsidR="00726A9E" w:rsidRDefault="00726A9E" w:rsidP="00726A9E">
      <w:pPr>
        <w:spacing w:after="0" w:line="240" w:lineRule="auto"/>
        <w:rPr>
          <w:rFonts w:ascii="Times New Roman" w:hAnsi="Times New Roman"/>
          <w:b/>
          <w:bCs/>
          <w:sz w:val="26"/>
          <w:szCs w:val="26"/>
          <w:lang w:eastAsia="ru-RU"/>
        </w:rPr>
      </w:pPr>
      <w:r w:rsidRPr="0084542F">
        <w:rPr>
          <w:rFonts w:ascii="Times New Roman" w:hAnsi="Times New Roman"/>
          <w:b/>
          <w:bCs/>
          <w:sz w:val="26"/>
          <w:szCs w:val="26"/>
          <w:lang w:eastAsia="ru-RU"/>
        </w:rPr>
        <w:t xml:space="preserve">                                              </w:t>
      </w:r>
      <w:r>
        <w:rPr>
          <w:rFonts w:ascii="Times New Roman" w:hAnsi="Times New Roman"/>
          <w:b/>
          <w:bCs/>
          <w:sz w:val="26"/>
          <w:szCs w:val="26"/>
          <w:lang w:eastAsia="ru-RU"/>
        </w:rPr>
        <w:t xml:space="preserve">             </w:t>
      </w:r>
      <w:r w:rsidRPr="0084542F">
        <w:rPr>
          <w:rFonts w:ascii="Times New Roman" w:hAnsi="Times New Roman"/>
          <w:b/>
          <w:bCs/>
          <w:sz w:val="26"/>
          <w:szCs w:val="26"/>
          <w:lang w:eastAsia="ru-RU"/>
        </w:rPr>
        <w:t xml:space="preserve">           ВИРІШИЛА:</w:t>
      </w:r>
    </w:p>
    <w:p w:rsidR="00726A9E" w:rsidRPr="0084542F" w:rsidRDefault="00726A9E" w:rsidP="00726A9E">
      <w:pPr>
        <w:spacing w:after="0" w:line="240" w:lineRule="auto"/>
        <w:rPr>
          <w:rFonts w:ascii="Times New Roman" w:hAnsi="Times New Roman"/>
          <w:b/>
          <w:bCs/>
          <w:sz w:val="26"/>
          <w:szCs w:val="26"/>
          <w:lang w:eastAsia="ru-RU"/>
        </w:rPr>
      </w:pPr>
    </w:p>
    <w:p w:rsidR="00726A9E" w:rsidRPr="0084542F" w:rsidRDefault="00726A9E" w:rsidP="00726A9E">
      <w:pPr>
        <w:spacing w:after="0" w:line="240" w:lineRule="auto"/>
        <w:jc w:val="both"/>
        <w:rPr>
          <w:rFonts w:ascii="Times New Roman" w:hAnsi="Times New Roman"/>
          <w:sz w:val="26"/>
          <w:szCs w:val="26"/>
          <w:lang w:eastAsia="ru-RU"/>
        </w:rPr>
      </w:pPr>
      <w:r w:rsidRPr="0084542F">
        <w:rPr>
          <w:rFonts w:ascii="Times New Roman" w:hAnsi="Times New Roman"/>
          <w:sz w:val="26"/>
          <w:szCs w:val="26"/>
          <w:lang w:eastAsia="ru-RU"/>
        </w:rPr>
        <w:t xml:space="preserve">       1. Надати дозвіл  гр.</w:t>
      </w:r>
      <w:r>
        <w:rPr>
          <w:rFonts w:ascii="Times New Roman" w:hAnsi="Times New Roman"/>
          <w:bCs/>
          <w:sz w:val="26"/>
          <w:szCs w:val="26"/>
          <w:lang w:eastAsia="ru-RU"/>
        </w:rPr>
        <w:t xml:space="preserve"> Туряниця Ганні Михайлівні</w:t>
      </w:r>
      <w:r w:rsidRPr="0084542F">
        <w:rPr>
          <w:rFonts w:ascii="Times New Roman" w:hAnsi="Times New Roman"/>
          <w:bCs/>
          <w:sz w:val="26"/>
          <w:szCs w:val="26"/>
          <w:lang w:eastAsia="ru-RU"/>
        </w:rPr>
        <w:t xml:space="preserve">, </w:t>
      </w:r>
      <w:r>
        <w:rPr>
          <w:rFonts w:ascii="Times New Roman" w:hAnsi="Times New Roman"/>
          <w:sz w:val="26"/>
          <w:szCs w:val="26"/>
          <w:lang w:eastAsia="ru-RU"/>
        </w:rPr>
        <w:t>мешк. с.Дунковиця,124</w:t>
      </w:r>
      <w:r w:rsidRPr="0084542F">
        <w:rPr>
          <w:rFonts w:ascii="Times New Roman" w:hAnsi="Times New Roman"/>
          <w:sz w:val="26"/>
          <w:szCs w:val="26"/>
          <w:lang w:eastAsia="ru-RU"/>
        </w:rPr>
        <w:t xml:space="preserve"> на розробку технічної документації із землеустрою щодо встановлення (відновлення) меж земельної ділянки в натурі (на місцевості) взамін сертифікату на право на земель</w:t>
      </w:r>
      <w:r>
        <w:rPr>
          <w:rFonts w:ascii="Times New Roman" w:hAnsi="Times New Roman"/>
          <w:sz w:val="26"/>
          <w:szCs w:val="26"/>
          <w:lang w:eastAsia="ru-RU"/>
        </w:rPr>
        <w:t>ну частку (пай) серія ЗК №0074403, у контур № 146 площею  0,20</w:t>
      </w:r>
      <w:r w:rsidRPr="0084542F">
        <w:rPr>
          <w:rFonts w:ascii="Times New Roman" w:hAnsi="Times New Roman"/>
          <w:sz w:val="26"/>
          <w:szCs w:val="26"/>
          <w:lang w:eastAsia="ru-RU"/>
        </w:rPr>
        <w:t xml:space="preserve"> га,</w:t>
      </w:r>
      <w:r>
        <w:rPr>
          <w:rFonts w:ascii="Times New Roman" w:hAnsi="Times New Roman"/>
          <w:sz w:val="26"/>
          <w:szCs w:val="26"/>
          <w:lang w:eastAsia="ru-RU"/>
        </w:rPr>
        <w:t xml:space="preserve"> у контурі №153 площею 0,20га та контурах № 159,162 площею 0,70</w:t>
      </w:r>
      <w:r w:rsidRPr="0084542F">
        <w:rPr>
          <w:rFonts w:ascii="Times New Roman" w:hAnsi="Times New Roman"/>
          <w:sz w:val="26"/>
          <w:szCs w:val="26"/>
          <w:lang w:eastAsia="ru-RU"/>
        </w:rPr>
        <w:t xml:space="preserve"> які знаходиться на  території Кам’янської сільської ради, Берегівського району Закарпатської області,  для ведення товарного сільськогосподарського виробництва.</w:t>
      </w:r>
    </w:p>
    <w:p w:rsidR="00726A9E" w:rsidRPr="0084542F" w:rsidRDefault="00726A9E" w:rsidP="00726A9E">
      <w:pPr>
        <w:spacing w:after="0" w:line="240" w:lineRule="auto"/>
        <w:ind w:left="564"/>
        <w:jc w:val="both"/>
        <w:rPr>
          <w:rFonts w:ascii="Times New Roman" w:hAnsi="Times New Roman"/>
          <w:sz w:val="26"/>
          <w:szCs w:val="26"/>
          <w:lang w:eastAsia="ru-RU"/>
        </w:rPr>
      </w:pPr>
      <w:r>
        <w:rPr>
          <w:rFonts w:ascii="Times New Roman" w:hAnsi="Times New Roman"/>
          <w:sz w:val="26"/>
          <w:szCs w:val="26"/>
          <w:lang w:eastAsia="ru-RU"/>
        </w:rPr>
        <w:t>2. Громадянці Туряниця Ганні Михайлівні</w:t>
      </w:r>
      <w:r w:rsidRPr="0084542F">
        <w:rPr>
          <w:rFonts w:ascii="Times New Roman" w:hAnsi="Times New Roman"/>
          <w:bCs/>
          <w:sz w:val="26"/>
          <w:szCs w:val="26"/>
          <w:lang w:eastAsia="ru-RU"/>
        </w:rPr>
        <w:t xml:space="preserve">, </w:t>
      </w:r>
      <w:r>
        <w:rPr>
          <w:rFonts w:ascii="Times New Roman" w:hAnsi="Times New Roman"/>
          <w:sz w:val="26"/>
          <w:szCs w:val="26"/>
          <w:lang w:eastAsia="ru-RU"/>
        </w:rPr>
        <w:t xml:space="preserve">мешк. с.Дунковиця №124: </w:t>
      </w:r>
    </w:p>
    <w:p w:rsidR="00726A9E" w:rsidRPr="0084542F" w:rsidRDefault="00726A9E" w:rsidP="00726A9E">
      <w:pPr>
        <w:spacing w:after="0" w:line="240" w:lineRule="auto"/>
        <w:jc w:val="both"/>
        <w:rPr>
          <w:rFonts w:ascii="Times New Roman" w:hAnsi="Times New Roman"/>
          <w:sz w:val="26"/>
          <w:szCs w:val="26"/>
          <w:lang w:eastAsia="ru-RU"/>
        </w:rPr>
      </w:pPr>
      <w:r w:rsidRPr="0084542F">
        <w:rPr>
          <w:rFonts w:ascii="Times New Roman" w:hAnsi="Times New Roman"/>
          <w:sz w:val="26"/>
          <w:szCs w:val="26"/>
          <w:lang w:eastAsia="ru-RU"/>
        </w:rPr>
        <w:t xml:space="preserve">   </w:t>
      </w:r>
      <w:r>
        <w:rPr>
          <w:rFonts w:ascii="Times New Roman" w:hAnsi="Times New Roman"/>
          <w:sz w:val="26"/>
          <w:szCs w:val="26"/>
          <w:lang w:eastAsia="ru-RU"/>
        </w:rPr>
        <w:t xml:space="preserve">    </w:t>
      </w:r>
      <w:r w:rsidRPr="0084542F">
        <w:rPr>
          <w:rFonts w:ascii="Times New Roman" w:hAnsi="Times New Roman"/>
          <w:sz w:val="26"/>
          <w:szCs w:val="26"/>
          <w:lang w:eastAsia="ru-RU"/>
        </w:rPr>
        <w:t>2.1. замовити розроблення технічної документації із землеустрою щодо встановлення (відновлення) меж земельної ділянки в натурі (на місцевості) та подати на розгляд та затвердження сесії сільської ради.</w:t>
      </w:r>
    </w:p>
    <w:p w:rsidR="00726A9E" w:rsidRPr="0084542F" w:rsidRDefault="00726A9E" w:rsidP="00726A9E">
      <w:pPr>
        <w:spacing w:after="0" w:line="240" w:lineRule="auto"/>
        <w:jc w:val="both"/>
        <w:rPr>
          <w:rFonts w:ascii="Times New Roman" w:hAnsi="Times New Roman"/>
          <w:sz w:val="26"/>
          <w:szCs w:val="26"/>
          <w:lang w:eastAsia="ru-RU"/>
        </w:rPr>
      </w:pPr>
      <w:r w:rsidRPr="0084542F">
        <w:rPr>
          <w:rFonts w:ascii="Times New Roman" w:hAnsi="Times New Roman"/>
          <w:sz w:val="26"/>
          <w:szCs w:val="26"/>
          <w:lang w:eastAsia="ru-RU"/>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Default="00726A9E" w:rsidP="00726A9E">
      <w:pPr>
        <w:spacing w:after="0" w:line="240" w:lineRule="auto"/>
        <w:rPr>
          <w:rFonts w:ascii="Times New Roman" w:hAnsi="Times New Roman"/>
          <w:b/>
          <w:sz w:val="28"/>
          <w:szCs w:val="28"/>
          <w:lang w:eastAsia="ru-RU"/>
        </w:rPr>
      </w:pPr>
      <w:r w:rsidRPr="0084542F">
        <w:rPr>
          <w:rFonts w:ascii="Times New Roman" w:hAnsi="Times New Roman"/>
          <w:sz w:val="28"/>
          <w:szCs w:val="28"/>
          <w:lang w:eastAsia="ru-RU"/>
        </w:rPr>
        <w:br/>
      </w:r>
      <w:r>
        <w:rPr>
          <w:rFonts w:ascii="Times New Roman" w:hAnsi="Times New Roman"/>
          <w:sz w:val="28"/>
          <w:szCs w:val="28"/>
          <w:lang w:eastAsia="ru-RU"/>
        </w:rPr>
        <w:t xml:space="preserve">   </w:t>
      </w:r>
      <w:r w:rsidRPr="00DD2555">
        <w:rPr>
          <w:rFonts w:ascii="Times New Roman" w:hAnsi="Times New Roman"/>
          <w:b/>
          <w:sz w:val="28"/>
          <w:szCs w:val="28"/>
          <w:lang w:eastAsia="ru-RU"/>
        </w:rPr>
        <w:t>Сільський  голова                                                      Михайло СТАНИНЕЦ</w:t>
      </w:r>
      <w:r>
        <w:rPr>
          <w:rFonts w:ascii="Times New Roman" w:hAnsi="Times New Roman"/>
          <w:b/>
          <w:sz w:val="28"/>
          <w:szCs w:val="28"/>
          <w:lang w:eastAsia="ru-RU"/>
        </w:rPr>
        <w:t>Ь</w:t>
      </w:r>
    </w:p>
    <w:p w:rsidR="00726A9E" w:rsidRDefault="00726A9E" w:rsidP="00726A9E">
      <w:pPr>
        <w:tabs>
          <w:tab w:val="left" w:pos="1515"/>
        </w:tabs>
        <w:spacing w:before="240"/>
        <w:jc w:val="both"/>
        <w:rPr>
          <w:rFonts w:ascii="Times New Roman" w:hAnsi="Times New Roman"/>
          <w:b/>
          <w:bCs/>
          <w:sz w:val="28"/>
          <w:szCs w:val="28"/>
        </w:rPr>
      </w:pPr>
    </w:p>
    <w:p w:rsidR="00726A9E" w:rsidRPr="00DD2555" w:rsidRDefault="00726A9E" w:rsidP="00726A9E">
      <w:pPr>
        <w:spacing w:after="0" w:line="240" w:lineRule="auto"/>
        <w:jc w:val="center"/>
        <w:rPr>
          <w:rFonts w:ascii="Times New Roman" w:hAnsi="Times New Roman"/>
          <w:sz w:val="28"/>
          <w:szCs w:val="28"/>
          <w:lang w:eastAsia="ru-RU"/>
        </w:rPr>
      </w:pPr>
      <w:r w:rsidRPr="00DD2555">
        <w:rPr>
          <w:rFonts w:ascii="Times New Roman" w:hAnsi="Times New Roman"/>
          <w:sz w:val="28"/>
          <w:szCs w:val="28"/>
          <w:lang w:eastAsia="ru-RU"/>
        </w:rPr>
        <w:object w:dxaOrig="1141" w:dyaOrig="1261">
          <v:shape id="_x0000_i1062" type="#_x0000_t75" style="width:48pt;height:52.5pt" o:ole="" fillcolor="window">
            <v:imagedata r:id="rId13" o:title=""/>
          </v:shape>
          <o:OLEObject Type="Embed" ProgID="Word.Picture.8" ShapeID="_x0000_i1062" DrawAspect="Content" ObjectID="_1833095189" r:id="rId71"/>
        </w:object>
      </w:r>
    </w:p>
    <w:p w:rsidR="00726A9E" w:rsidRPr="00DD2555" w:rsidRDefault="00726A9E" w:rsidP="00726A9E">
      <w:pPr>
        <w:spacing w:after="0" w:line="240" w:lineRule="auto"/>
        <w:jc w:val="center"/>
        <w:outlineLvl w:val="0"/>
        <w:rPr>
          <w:rFonts w:ascii="Times New Roman" w:hAnsi="Times New Roman"/>
          <w:b/>
          <w:sz w:val="28"/>
          <w:szCs w:val="28"/>
          <w:lang w:eastAsia="ru-RU"/>
        </w:rPr>
      </w:pPr>
    </w:p>
    <w:p w:rsidR="00726A9E" w:rsidRPr="00DD2555" w:rsidRDefault="00726A9E" w:rsidP="00726A9E">
      <w:pPr>
        <w:spacing w:after="0" w:line="240" w:lineRule="auto"/>
        <w:jc w:val="center"/>
        <w:rPr>
          <w:rFonts w:ascii="Times New Roman" w:hAnsi="Times New Roman"/>
          <w:b/>
          <w:sz w:val="28"/>
          <w:szCs w:val="28"/>
          <w:lang w:eastAsia="ru-RU"/>
        </w:rPr>
      </w:pPr>
      <w:r w:rsidRPr="00DD2555">
        <w:rPr>
          <w:rFonts w:ascii="Times New Roman" w:hAnsi="Times New Roman"/>
          <w:b/>
          <w:sz w:val="28"/>
          <w:szCs w:val="28"/>
          <w:lang w:eastAsia="ru-RU"/>
        </w:rPr>
        <w:t>КАМ’ЯНСЬКА  СІЛЬСЬКА  РАДА БЕРЕГІВСЬКОГО  РАЙОНУ ЗАКАРПАТСЬКОЇ  ОБЛАСТІ</w:t>
      </w:r>
    </w:p>
    <w:p w:rsidR="00726A9E" w:rsidRPr="00DD2555" w:rsidRDefault="00726A9E" w:rsidP="00726A9E">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52-га </w:t>
      </w:r>
      <w:r w:rsidRPr="00DD2555">
        <w:rPr>
          <w:rFonts w:ascii="Times New Roman" w:hAnsi="Times New Roman"/>
          <w:b/>
          <w:sz w:val="28"/>
          <w:szCs w:val="28"/>
          <w:lang w:eastAsia="ru-RU"/>
        </w:rPr>
        <w:t>сесія  8-го скликання</w:t>
      </w:r>
    </w:p>
    <w:p w:rsidR="00726A9E" w:rsidRPr="00DD2555"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r w:rsidRPr="00DD2555">
        <w:rPr>
          <w:rFonts w:ascii="Times New Roman" w:hAnsi="Times New Roman"/>
          <w:b/>
          <w:sz w:val="28"/>
          <w:szCs w:val="28"/>
          <w:lang w:eastAsia="ru-RU"/>
        </w:rPr>
        <w:t>Р І Ш Е Н Н Я</w:t>
      </w:r>
    </w:p>
    <w:p w:rsidR="00726A9E" w:rsidRPr="00DD2555" w:rsidRDefault="00726A9E" w:rsidP="00726A9E">
      <w:pPr>
        <w:spacing w:after="0" w:line="240" w:lineRule="auto"/>
        <w:rPr>
          <w:rFonts w:ascii="Times New Roman" w:hAnsi="Times New Roman"/>
          <w:b/>
          <w:sz w:val="28"/>
          <w:szCs w:val="28"/>
          <w:lang w:eastAsia="ru-RU"/>
        </w:rPr>
      </w:pPr>
    </w:p>
    <w:p w:rsidR="00726A9E" w:rsidRDefault="00726A9E" w:rsidP="00726A9E">
      <w:pPr>
        <w:tabs>
          <w:tab w:val="left" w:pos="405"/>
          <w:tab w:val="center" w:pos="4808"/>
        </w:tabs>
        <w:spacing w:after="0" w:line="240" w:lineRule="auto"/>
        <w:outlineLvl w:val="0"/>
        <w:rPr>
          <w:rFonts w:ascii="Times New Roman" w:hAnsi="Times New Roman"/>
          <w:b/>
          <w:sz w:val="28"/>
          <w:szCs w:val="28"/>
          <w:lang w:eastAsia="ru-RU"/>
        </w:rPr>
      </w:pPr>
      <w:r>
        <w:rPr>
          <w:rFonts w:ascii="Times New Roman" w:hAnsi="Times New Roman"/>
          <w:b/>
          <w:sz w:val="28"/>
          <w:szCs w:val="28"/>
          <w:lang w:eastAsia="ru-RU"/>
        </w:rPr>
        <w:t xml:space="preserve">04  грудня </w:t>
      </w:r>
      <w:r w:rsidRPr="00DD2555">
        <w:rPr>
          <w:rFonts w:ascii="Times New Roman" w:hAnsi="Times New Roman"/>
          <w:b/>
          <w:sz w:val="28"/>
          <w:szCs w:val="28"/>
          <w:lang w:eastAsia="ru-RU"/>
        </w:rPr>
        <w:t xml:space="preserve"> 2025 року  </w:t>
      </w:r>
      <w:r>
        <w:rPr>
          <w:rFonts w:ascii="Times New Roman" w:hAnsi="Times New Roman"/>
          <w:b/>
          <w:sz w:val="28"/>
          <w:szCs w:val="28"/>
          <w:lang w:eastAsia="ru-RU"/>
        </w:rPr>
        <w:t xml:space="preserve">               </w:t>
      </w:r>
      <w:r w:rsidRPr="00DD2555">
        <w:rPr>
          <w:rFonts w:ascii="Times New Roman" w:hAnsi="Times New Roman"/>
          <w:b/>
          <w:sz w:val="28"/>
          <w:szCs w:val="28"/>
          <w:lang w:eastAsia="ru-RU"/>
        </w:rPr>
        <w:t>с. Кам’янське</w:t>
      </w:r>
      <w:r>
        <w:rPr>
          <w:rFonts w:ascii="Times New Roman" w:hAnsi="Times New Roman"/>
          <w:b/>
          <w:sz w:val="28"/>
          <w:szCs w:val="28"/>
          <w:lang w:eastAsia="ru-RU"/>
        </w:rPr>
        <w:t xml:space="preserve">                                        № 2464</w:t>
      </w:r>
    </w:p>
    <w:p w:rsidR="00726A9E" w:rsidRPr="00A00DEF" w:rsidRDefault="00726A9E" w:rsidP="00726A9E">
      <w:pPr>
        <w:tabs>
          <w:tab w:val="left" w:pos="405"/>
          <w:tab w:val="center" w:pos="4808"/>
        </w:tabs>
        <w:spacing w:after="0" w:line="240" w:lineRule="auto"/>
        <w:outlineLvl w:val="0"/>
        <w:rPr>
          <w:rFonts w:ascii="Times New Roman" w:hAnsi="Times New Roman"/>
          <w:sz w:val="28"/>
          <w:szCs w:val="28"/>
          <w:lang w:eastAsia="ru-RU"/>
        </w:rPr>
      </w:pPr>
    </w:p>
    <w:p w:rsidR="00726A9E" w:rsidRPr="00DD2555" w:rsidRDefault="00726A9E" w:rsidP="00726A9E">
      <w:pPr>
        <w:tabs>
          <w:tab w:val="left" w:pos="3540"/>
        </w:tabs>
        <w:spacing w:after="0" w:line="240" w:lineRule="auto"/>
        <w:rPr>
          <w:rFonts w:ascii="Times New Roman" w:hAnsi="Times New Roman"/>
          <w:b/>
          <w:sz w:val="28"/>
          <w:szCs w:val="28"/>
          <w:lang w:eastAsia="ru-RU"/>
        </w:rPr>
      </w:pPr>
      <w:r w:rsidRPr="00DD2555">
        <w:rPr>
          <w:rFonts w:ascii="Times New Roman" w:hAnsi="Times New Roman"/>
          <w:b/>
          <w:sz w:val="28"/>
          <w:szCs w:val="28"/>
          <w:lang w:eastAsia="ru-RU"/>
        </w:rPr>
        <w:t xml:space="preserve">Про надання дозволу на розробку </w:t>
      </w:r>
    </w:p>
    <w:p w:rsidR="00726A9E" w:rsidRPr="00DD2555" w:rsidRDefault="00726A9E" w:rsidP="00726A9E">
      <w:pPr>
        <w:tabs>
          <w:tab w:val="left" w:pos="3540"/>
        </w:tabs>
        <w:spacing w:after="0" w:line="240" w:lineRule="auto"/>
        <w:rPr>
          <w:rFonts w:ascii="Times New Roman" w:hAnsi="Times New Roman"/>
          <w:b/>
          <w:sz w:val="28"/>
          <w:szCs w:val="28"/>
          <w:lang w:eastAsia="ru-RU"/>
        </w:rPr>
      </w:pPr>
      <w:r w:rsidRPr="00DD2555">
        <w:rPr>
          <w:rFonts w:ascii="Times New Roman" w:hAnsi="Times New Roman"/>
          <w:b/>
          <w:sz w:val="28"/>
          <w:szCs w:val="28"/>
          <w:lang w:eastAsia="ru-RU"/>
        </w:rPr>
        <w:t>детального плану території</w:t>
      </w:r>
    </w:p>
    <w:p w:rsidR="00726A9E" w:rsidRPr="00DD2555" w:rsidRDefault="00726A9E" w:rsidP="00726A9E">
      <w:pPr>
        <w:tabs>
          <w:tab w:val="left" w:pos="3540"/>
        </w:tabs>
        <w:spacing w:after="0" w:line="240" w:lineRule="auto"/>
        <w:rPr>
          <w:rFonts w:ascii="Times New Roman" w:hAnsi="Times New Roman"/>
          <w:b/>
          <w:sz w:val="28"/>
          <w:szCs w:val="28"/>
          <w:lang w:eastAsia="ru-RU"/>
        </w:rPr>
      </w:pPr>
      <w:r>
        <w:rPr>
          <w:rFonts w:ascii="Times New Roman" w:hAnsi="Times New Roman"/>
          <w:b/>
          <w:sz w:val="28"/>
          <w:szCs w:val="28"/>
          <w:lang w:eastAsia="ru-RU"/>
        </w:rPr>
        <w:t>ТзОВ « Доробратово Енерго»</w:t>
      </w:r>
    </w:p>
    <w:p w:rsidR="00726A9E" w:rsidRPr="00DD2555" w:rsidRDefault="00726A9E" w:rsidP="00726A9E">
      <w:pPr>
        <w:tabs>
          <w:tab w:val="left" w:pos="3540"/>
        </w:tabs>
        <w:spacing w:after="0" w:line="240" w:lineRule="auto"/>
        <w:rPr>
          <w:rFonts w:ascii="Times New Roman" w:hAnsi="Times New Roman"/>
          <w:b/>
          <w:sz w:val="28"/>
          <w:szCs w:val="28"/>
          <w:lang w:eastAsia="ru-RU"/>
        </w:rPr>
      </w:pPr>
    </w:p>
    <w:p w:rsidR="00726A9E" w:rsidRPr="00DD2555" w:rsidRDefault="00726A9E" w:rsidP="00726A9E">
      <w:pPr>
        <w:spacing w:after="0" w:line="240" w:lineRule="auto"/>
        <w:ind w:firstLine="708"/>
        <w:jc w:val="both"/>
        <w:rPr>
          <w:rFonts w:ascii="Times New Roman" w:hAnsi="Times New Roman"/>
          <w:sz w:val="28"/>
          <w:szCs w:val="28"/>
          <w:lang w:eastAsia="ru-RU"/>
        </w:rPr>
      </w:pPr>
      <w:r w:rsidRPr="00DD2555">
        <w:rPr>
          <w:rFonts w:ascii="Times New Roman" w:hAnsi="Times New Roman"/>
          <w:sz w:val="28"/>
          <w:szCs w:val="28"/>
          <w:lang w:eastAsia="ru-RU"/>
        </w:rPr>
        <w:t>Розглянувши за</w:t>
      </w:r>
      <w:r>
        <w:rPr>
          <w:rFonts w:ascii="Times New Roman" w:hAnsi="Times New Roman"/>
          <w:sz w:val="28"/>
          <w:szCs w:val="28"/>
          <w:lang w:eastAsia="ru-RU"/>
        </w:rPr>
        <w:t xml:space="preserve">яву ТзОВ « Доробратово Енерго» юридична адреса с.Жуково вул. Миру,1А Мукачівський район, </w:t>
      </w:r>
      <w:r w:rsidRPr="00DD2555">
        <w:rPr>
          <w:rFonts w:ascii="Times New Roman" w:hAnsi="Times New Roman"/>
          <w:sz w:val="28"/>
          <w:szCs w:val="28"/>
          <w:lang w:eastAsia="ru-RU"/>
        </w:rPr>
        <w:t xml:space="preserve"> про надання дозволу на розробку детального плану території щодо зміни цільового призначення</w:t>
      </w:r>
      <w:r>
        <w:rPr>
          <w:rFonts w:ascii="Times New Roman" w:hAnsi="Times New Roman"/>
          <w:sz w:val="28"/>
          <w:szCs w:val="28"/>
          <w:lang w:eastAsia="ru-RU"/>
        </w:rPr>
        <w:t xml:space="preserve"> земельної ділянки</w:t>
      </w:r>
      <w:r w:rsidRPr="00DD2555">
        <w:rPr>
          <w:rFonts w:ascii="Times New Roman" w:hAnsi="Times New Roman"/>
          <w:sz w:val="28"/>
          <w:szCs w:val="28"/>
          <w:lang w:eastAsia="ru-RU"/>
        </w:rPr>
        <w:t xml:space="preserve"> із</w:t>
      </w:r>
      <w:r>
        <w:rPr>
          <w:rFonts w:ascii="Times New Roman" w:hAnsi="Times New Roman"/>
          <w:sz w:val="28"/>
          <w:szCs w:val="28"/>
          <w:lang w:eastAsia="ru-RU"/>
        </w:rPr>
        <w:t xml:space="preserve"> земель для ведення особистого селянського господарства </w:t>
      </w:r>
      <w:r w:rsidRPr="00DD2555">
        <w:rPr>
          <w:rFonts w:ascii="Times New Roman" w:hAnsi="Times New Roman"/>
          <w:sz w:val="28"/>
          <w:szCs w:val="28"/>
          <w:lang w:eastAsia="ru-RU"/>
        </w:rPr>
        <w:t xml:space="preserve"> в землі для розміщення та експлуатації будівель і споруд додаткових транспортних послуг та допоміжних операцій, відповідно до ст.26 Закону України „Про місцеве самоврядування в Україні", статтей 10,19, Закону України „Про регулювання містобудівної діяльності”, сільська рада</w:t>
      </w:r>
    </w:p>
    <w:p w:rsidR="00726A9E" w:rsidRPr="00DD2555" w:rsidRDefault="00726A9E" w:rsidP="00726A9E">
      <w:pPr>
        <w:spacing w:after="0" w:line="240" w:lineRule="auto"/>
        <w:ind w:firstLine="708"/>
        <w:jc w:val="center"/>
        <w:rPr>
          <w:rFonts w:ascii="Times New Roman" w:hAnsi="Times New Roman"/>
          <w:b/>
          <w:bCs/>
          <w:sz w:val="28"/>
          <w:szCs w:val="28"/>
          <w:lang w:eastAsia="ru-RU"/>
        </w:rPr>
      </w:pPr>
      <w:r w:rsidRPr="00DD2555">
        <w:rPr>
          <w:rFonts w:ascii="Times New Roman" w:hAnsi="Times New Roman"/>
          <w:b/>
          <w:bCs/>
          <w:sz w:val="28"/>
          <w:szCs w:val="28"/>
          <w:lang w:eastAsia="ru-RU"/>
        </w:rPr>
        <w:t>ВИРІШИЛА:</w:t>
      </w:r>
      <w:r>
        <w:rPr>
          <w:rFonts w:ascii="Times New Roman" w:hAnsi="Times New Roman"/>
          <w:b/>
          <w:bCs/>
          <w:sz w:val="28"/>
          <w:szCs w:val="28"/>
          <w:lang w:eastAsia="ru-RU"/>
        </w:rPr>
        <w:t xml:space="preserve"> </w:t>
      </w:r>
    </w:p>
    <w:p w:rsidR="00726A9E" w:rsidRPr="00DD2555" w:rsidRDefault="00726A9E" w:rsidP="00726A9E">
      <w:pPr>
        <w:spacing w:after="0" w:line="240" w:lineRule="auto"/>
        <w:jc w:val="both"/>
        <w:rPr>
          <w:rFonts w:ascii="Times New Roman" w:hAnsi="Times New Roman"/>
          <w:bCs/>
          <w:sz w:val="28"/>
          <w:szCs w:val="28"/>
          <w:lang w:eastAsia="ru-RU"/>
        </w:rPr>
      </w:pPr>
      <w:r w:rsidRPr="000A3FB0">
        <w:rPr>
          <w:rFonts w:ascii="Times New Roman" w:hAnsi="Times New Roman"/>
          <w:bCs/>
          <w:sz w:val="28"/>
          <w:szCs w:val="28"/>
          <w:lang w:eastAsia="ru-RU"/>
        </w:rPr>
        <w:t xml:space="preserve">          1</w:t>
      </w:r>
      <w:r w:rsidRPr="00DD2555">
        <w:rPr>
          <w:rFonts w:ascii="Times New Roman" w:hAnsi="Times New Roman"/>
          <w:b/>
          <w:bCs/>
          <w:sz w:val="28"/>
          <w:szCs w:val="28"/>
          <w:lang w:eastAsia="ru-RU"/>
        </w:rPr>
        <w:t>.</w:t>
      </w:r>
      <w:r w:rsidRPr="00DD2555">
        <w:rPr>
          <w:rFonts w:ascii="Times New Roman" w:hAnsi="Times New Roman"/>
          <w:bCs/>
          <w:sz w:val="28"/>
          <w:szCs w:val="28"/>
          <w:lang w:eastAsia="ru-RU"/>
        </w:rPr>
        <w:t>Дати доз</w:t>
      </w:r>
      <w:r w:rsidR="00103626">
        <w:rPr>
          <w:rFonts w:ascii="Times New Roman" w:hAnsi="Times New Roman"/>
          <w:bCs/>
          <w:sz w:val="28"/>
          <w:szCs w:val="28"/>
          <w:lang w:eastAsia="ru-RU"/>
        </w:rPr>
        <w:t>віл</w:t>
      </w:r>
      <w:r>
        <w:rPr>
          <w:rFonts w:ascii="Times New Roman" w:hAnsi="Times New Roman"/>
          <w:bCs/>
          <w:sz w:val="28"/>
          <w:szCs w:val="28"/>
          <w:lang w:eastAsia="ru-RU"/>
        </w:rPr>
        <w:t xml:space="preserve"> ТзОВ «Доробратово Енерго» </w:t>
      </w:r>
      <w:r w:rsidRPr="00DD2555">
        <w:rPr>
          <w:rFonts w:ascii="Times New Roman" w:hAnsi="Times New Roman"/>
          <w:bCs/>
          <w:sz w:val="28"/>
          <w:szCs w:val="28"/>
          <w:lang w:eastAsia="ru-RU"/>
        </w:rPr>
        <w:t xml:space="preserve"> на розробку детального плану території</w:t>
      </w:r>
      <w:r>
        <w:rPr>
          <w:rFonts w:ascii="Times New Roman" w:hAnsi="Times New Roman"/>
          <w:bCs/>
          <w:sz w:val="28"/>
          <w:szCs w:val="28"/>
          <w:lang w:eastAsia="ru-RU"/>
        </w:rPr>
        <w:t xml:space="preserve"> щодо зміни цільового призначення земельної ділянки з земель</w:t>
      </w:r>
      <w:r w:rsidRPr="00DD2555">
        <w:rPr>
          <w:rFonts w:ascii="Times New Roman" w:hAnsi="Times New Roman"/>
          <w:bCs/>
          <w:sz w:val="28"/>
          <w:szCs w:val="28"/>
          <w:lang w:eastAsia="ru-RU"/>
        </w:rPr>
        <w:t xml:space="preserve"> </w:t>
      </w:r>
      <w:r>
        <w:rPr>
          <w:rFonts w:ascii="Times New Roman" w:hAnsi="Times New Roman"/>
          <w:bCs/>
          <w:sz w:val="28"/>
          <w:szCs w:val="28"/>
          <w:lang w:eastAsia="ru-RU"/>
        </w:rPr>
        <w:t>«</w:t>
      </w:r>
      <w:r>
        <w:rPr>
          <w:rFonts w:ascii="Times New Roman" w:hAnsi="Times New Roman"/>
          <w:sz w:val="28"/>
          <w:szCs w:val="28"/>
          <w:lang w:eastAsia="ru-RU"/>
        </w:rPr>
        <w:t xml:space="preserve">для ведення особистого селянського господарства» </w:t>
      </w:r>
      <w:r w:rsidRPr="00DD2555">
        <w:rPr>
          <w:rFonts w:ascii="Times New Roman" w:hAnsi="Times New Roman"/>
          <w:sz w:val="28"/>
          <w:szCs w:val="28"/>
          <w:lang w:eastAsia="ru-RU"/>
        </w:rPr>
        <w:t xml:space="preserve"> в землі </w:t>
      </w:r>
      <w:r>
        <w:rPr>
          <w:rFonts w:ascii="Times New Roman" w:hAnsi="Times New Roman"/>
          <w:bCs/>
          <w:sz w:val="28"/>
          <w:szCs w:val="28"/>
          <w:lang w:eastAsia="ru-RU"/>
        </w:rPr>
        <w:t>«</w:t>
      </w:r>
      <w:r w:rsidRPr="00DD2555">
        <w:rPr>
          <w:rFonts w:ascii="Times New Roman" w:hAnsi="Times New Roman"/>
          <w:sz w:val="28"/>
          <w:szCs w:val="28"/>
          <w:lang w:eastAsia="ru-RU"/>
        </w:rPr>
        <w:t>для розміщення та експлуатації будівель і споруд додаткових транспортних послуг та допоміжних операцій</w:t>
      </w:r>
      <w:r>
        <w:rPr>
          <w:rFonts w:ascii="Times New Roman" w:hAnsi="Times New Roman"/>
          <w:sz w:val="28"/>
          <w:szCs w:val="28"/>
          <w:lang w:eastAsia="ru-RU"/>
        </w:rPr>
        <w:t>» яка розташована</w:t>
      </w:r>
      <w:r w:rsidRPr="00DD2555">
        <w:rPr>
          <w:rFonts w:ascii="Times New Roman" w:hAnsi="Times New Roman"/>
          <w:sz w:val="28"/>
          <w:szCs w:val="28"/>
          <w:lang w:eastAsia="ru-RU"/>
        </w:rPr>
        <w:t xml:space="preserve"> </w:t>
      </w:r>
      <w:r>
        <w:rPr>
          <w:rFonts w:ascii="Times New Roman" w:hAnsi="Times New Roman"/>
          <w:bCs/>
          <w:sz w:val="28"/>
          <w:szCs w:val="28"/>
          <w:lang w:eastAsia="ru-RU"/>
        </w:rPr>
        <w:t xml:space="preserve">в с. Сільце, контур 573  </w:t>
      </w:r>
      <w:r w:rsidRPr="00DD2555">
        <w:rPr>
          <w:rFonts w:ascii="Times New Roman" w:hAnsi="Times New Roman"/>
          <w:bCs/>
          <w:sz w:val="28"/>
          <w:szCs w:val="28"/>
          <w:lang w:eastAsia="ru-RU"/>
        </w:rPr>
        <w:t xml:space="preserve"> Берегівського району, плошею </w:t>
      </w:r>
      <w:r>
        <w:rPr>
          <w:rFonts w:ascii="Times New Roman" w:hAnsi="Times New Roman"/>
          <w:bCs/>
          <w:sz w:val="28"/>
          <w:szCs w:val="28"/>
          <w:lang w:eastAsia="ru-RU"/>
        </w:rPr>
        <w:t>0,0893 га кадастровий номер 2121987000:02:001:0019</w:t>
      </w:r>
      <w:r w:rsidRPr="00DD2555">
        <w:rPr>
          <w:rFonts w:ascii="Times New Roman" w:hAnsi="Times New Roman"/>
          <w:bCs/>
          <w:sz w:val="28"/>
          <w:szCs w:val="28"/>
          <w:lang w:eastAsia="ru-RU"/>
        </w:rPr>
        <w:t>.</w:t>
      </w:r>
      <w:r w:rsidR="008C23E5">
        <w:rPr>
          <w:rFonts w:ascii="Times New Roman" w:hAnsi="Times New Roman"/>
          <w:bCs/>
          <w:sz w:val="28"/>
          <w:szCs w:val="28"/>
          <w:lang w:eastAsia="ru-RU"/>
        </w:rPr>
        <w:t xml:space="preserve"> </w:t>
      </w:r>
      <w:r w:rsidR="00D25F0A">
        <w:rPr>
          <w:rFonts w:ascii="Times New Roman" w:hAnsi="Times New Roman"/>
          <w:bCs/>
          <w:sz w:val="28"/>
          <w:szCs w:val="28"/>
          <w:lang w:eastAsia="ru-RU"/>
        </w:rPr>
        <w:t xml:space="preserve"> </w:t>
      </w:r>
    </w:p>
    <w:p w:rsidR="00726A9E" w:rsidRPr="00DD2555" w:rsidRDefault="00726A9E" w:rsidP="00726A9E">
      <w:pPr>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 xml:space="preserve">2. ТзОВ « Доробратово Енерго» визначити </w:t>
      </w:r>
      <w:r w:rsidRPr="00DD2555">
        <w:rPr>
          <w:rFonts w:ascii="Times New Roman" w:hAnsi="Times New Roman"/>
          <w:bCs/>
          <w:sz w:val="28"/>
          <w:szCs w:val="28"/>
          <w:lang w:eastAsia="ru-RU"/>
        </w:rPr>
        <w:t xml:space="preserve">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726A9E" w:rsidRPr="00DD2555" w:rsidRDefault="00726A9E" w:rsidP="00726A9E">
      <w:pPr>
        <w:spacing w:after="0" w:line="240" w:lineRule="auto"/>
        <w:ind w:firstLine="708"/>
        <w:jc w:val="both"/>
        <w:rPr>
          <w:rFonts w:ascii="Times New Roman" w:hAnsi="Times New Roman"/>
          <w:bCs/>
          <w:sz w:val="28"/>
          <w:szCs w:val="28"/>
          <w:lang w:eastAsia="ru-RU"/>
        </w:rPr>
      </w:pPr>
      <w:r w:rsidRPr="00DD2555">
        <w:rPr>
          <w:rFonts w:ascii="Times New Roman" w:hAnsi="Times New Roman"/>
          <w:bCs/>
          <w:sz w:val="28"/>
          <w:szCs w:val="28"/>
          <w:lang w:eastAsia="ru-RU"/>
        </w:rPr>
        <w:t>3. Детальний план території визначений п.1 цього рішення підлягає громадському слуханню та подати на розгляд і затвердження чергової сесії.</w:t>
      </w:r>
    </w:p>
    <w:p w:rsidR="00726A9E" w:rsidRPr="00DD2555" w:rsidRDefault="00726A9E" w:rsidP="00726A9E">
      <w:pPr>
        <w:spacing w:after="0" w:line="240" w:lineRule="auto"/>
        <w:ind w:firstLine="708"/>
        <w:jc w:val="both"/>
        <w:rPr>
          <w:rFonts w:ascii="Times New Roman" w:hAnsi="Times New Roman"/>
          <w:bCs/>
          <w:sz w:val="28"/>
          <w:szCs w:val="28"/>
          <w:lang w:eastAsia="ru-RU"/>
        </w:rPr>
      </w:pPr>
      <w:r w:rsidRPr="00DD2555">
        <w:rPr>
          <w:rFonts w:ascii="Times New Roman" w:hAnsi="Times New Roman"/>
          <w:bCs/>
          <w:sz w:val="28"/>
          <w:szCs w:val="28"/>
          <w:lang w:eastAsia="ru-RU"/>
        </w:rPr>
        <w:t>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DD2555" w:rsidRDefault="00726A9E" w:rsidP="00726A9E">
      <w:pPr>
        <w:spacing w:after="0" w:line="240" w:lineRule="auto"/>
        <w:ind w:firstLine="708"/>
        <w:jc w:val="both"/>
        <w:rPr>
          <w:rFonts w:ascii="Times New Roman" w:hAnsi="Times New Roman"/>
          <w:bCs/>
          <w:sz w:val="28"/>
          <w:szCs w:val="28"/>
          <w:lang w:eastAsia="ru-RU"/>
        </w:rPr>
      </w:pPr>
    </w:p>
    <w:p w:rsidR="00726A9E" w:rsidRPr="00DD2555" w:rsidRDefault="00726A9E" w:rsidP="00726A9E">
      <w:pPr>
        <w:spacing w:after="0" w:line="240" w:lineRule="auto"/>
        <w:ind w:firstLine="708"/>
        <w:jc w:val="both"/>
        <w:rPr>
          <w:rFonts w:ascii="Times New Roman" w:hAnsi="Times New Roman"/>
          <w:sz w:val="28"/>
          <w:szCs w:val="28"/>
          <w:lang w:eastAsia="ru-RU"/>
        </w:rPr>
      </w:pPr>
    </w:p>
    <w:p w:rsidR="00726A9E" w:rsidRPr="00DD2555" w:rsidRDefault="00726A9E" w:rsidP="00726A9E">
      <w:pPr>
        <w:spacing w:after="0" w:line="240" w:lineRule="auto"/>
        <w:rPr>
          <w:rFonts w:ascii="Times New Roman" w:hAnsi="Times New Roman"/>
          <w:b/>
          <w:sz w:val="28"/>
          <w:szCs w:val="28"/>
          <w:lang w:eastAsia="ru-RU"/>
        </w:rPr>
      </w:pPr>
      <w:r w:rsidRPr="00DD2555">
        <w:rPr>
          <w:rFonts w:ascii="Times New Roman" w:hAnsi="Times New Roman"/>
          <w:b/>
          <w:sz w:val="28"/>
          <w:szCs w:val="28"/>
          <w:lang w:eastAsia="ru-RU"/>
        </w:rPr>
        <w:t>Сільський  голова                                                      Михайло СТАНИНЕЦЬ</w:t>
      </w:r>
    </w:p>
    <w:p w:rsidR="00726A9E" w:rsidRPr="00A841DD" w:rsidRDefault="00726A9E" w:rsidP="00726A9E">
      <w:pPr>
        <w:tabs>
          <w:tab w:val="left" w:pos="1515"/>
        </w:tabs>
        <w:spacing w:before="240"/>
        <w:jc w:val="both"/>
        <w:rPr>
          <w:rFonts w:ascii="Times New Roman" w:hAnsi="Times New Roman"/>
          <w:b/>
          <w:bCs/>
          <w:sz w:val="28"/>
          <w:szCs w:val="28"/>
        </w:rPr>
      </w:pPr>
    </w:p>
    <w:p w:rsidR="00726A9E" w:rsidRPr="00682A62" w:rsidRDefault="00726A9E" w:rsidP="00726A9E">
      <w:pPr>
        <w:spacing w:after="0" w:line="240" w:lineRule="auto"/>
        <w:ind w:right="-284"/>
        <w:jc w:val="center"/>
        <w:rPr>
          <w:rFonts w:ascii="Times New Roman" w:hAnsi="Times New Roman"/>
          <w:sz w:val="28"/>
          <w:szCs w:val="28"/>
          <w:lang w:eastAsia="ru-RU"/>
        </w:rPr>
      </w:pPr>
      <w:r w:rsidRPr="00C75F39">
        <w:rPr>
          <w:rFonts w:ascii="Times New Roman" w:hAnsi="Times New Roman"/>
          <w:sz w:val="28"/>
          <w:szCs w:val="28"/>
          <w:lang w:eastAsia="ru-RU"/>
        </w:rPr>
        <w:object w:dxaOrig="1141" w:dyaOrig="1261">
          <v:shape id="_x0000_i1063" type="#_x0000_t75" style="width:48pt;height:52.5pt" o:ole="" fillcolor="window">
            <v:imagedata r:id="rId13" o:title=""/>
          </v:shape>
          <o:OLEObject Type="Embed" ProgID="Word.Picture.8" ShapeID="_x0000_i1063" DrawAspect="Content" ObjectID="_1833095190" r:id="rId72"/>
        </w:object>
      </w:r>
    </w:p>
    <w:p w:rsidR="00726A9E" w:rsidRPr="00C75F39" w:rsidRDefault="00726A9E" w:rsidP="00726A9E">
      <w:pPr>
        <w:spacing w:after="0" w:line="240" w:lineRule="auto"/>
        <w:jc w:val="center"/>
        <w:rPr>
          <w:rFonts w:ascii="Times New Roman" w:hAnsi="Times New Roman"/>
          <w:b/>
          <w:sz w:val="28"/>
          <w:szCs w:val="28"/>
          <w:lang w:eastAsia="ru-RU"/>
        </w:rPr>
      </w:pPr>
      <w:r w:rsidRPr="00C75F39">
        <w:rPr>
          <w:rFonts w:ascii="Times New Roman" w:hAnsi="Times New Roman"/>
          <w:b/>
          <w:sz w:val="28"/>
          <w:szCs w:val="28"/>
          <w:lang w:eastAsia="ru-RU"/>
        </w:rPr>
        <w:t>КАМ’ЯНСЬКА  СІЛЬСЬКА  РАДА БЕРЕГІВСЬКОГО  РАЙОНУ ЗАКАРПАТСЬКОЇ  ОБЛАСТІ</w:t>
      </w:r>
    </w:p>
    <w:p w:rsidR="00726A9E" w:rsidRPr="00C75F39" w:rsidRDefault="00726A9E" w:rsidP="00726A9E">
      <w:pPr>
        <w:spacing w:after="0" w:line="240" w:lineRule="auto"/>
        <w:ind w:left="-663"/>
        <w:jc w:val="center"/>
        <w:rPr>
          <w:rFonts w:ascii="Times New Roman" w:hAnsi="Times New Roman"/>
          <w:b/>
          <w:sz w:val="28"/>
          <w:szCs w:val="28"/>
          <w:lang w:eastAsia="ru-RU"/>
        </w:rPr>
      </w:pPr>
      <w:r>
        <w:rPr>
          <w:rFonts w:ascii="Times New Roman" w:hAnsi="Times New Roman"/>
          <w:b/>
          <w:sz w:val="28"/>
          <w:szCs w:val="28"/>
          <w:lang w:eastAsia="ru-RU"/>
        </w:rPr>
        <w:t xml:space="preserve">     52-га</w:t>
      </w:r>
      <w:r w:rsidRPr="00C75F39">
        <w:rPr>
          <w:rFonts w:ascii="Times New Roman" w:hAnsi="Times New Roman"/>
          <w:b/>
          <w:sz w:val="28"/>
          <w:szCs w:val="28"/>
          <w:lang w:eastAsia="ru-RU"/>
        </w:rPr>
        <w:t xml:space="preserve"> сесії  8-го скликання</w:t>
      </w:r>
    </w:p>
    <w:p w:rsidR="00726A9E" w:rsidRDefault="00726A9E" w:rsidP="00726A9E">
      <w:pPr>
        <w:tabs>
          <w:tab w:val="left" w:pos="405"/>
          <w:tab w:val="center" w:pos="4808"/>
        </w:tabs>
        <w:spacing w:after="0" w:line="240" w:lineRule="auto"/>
        <w:jc w:val="center"/>
        <w:outlineLvl w:val="0"/>
        <w:rPr>
          <w:rFonts w:ascii="Times New Roman" w:hAnsi="Times New Roman"/>
          <w:b/>
          <w:sz w:val="28"/>
          <w:szCs w:val="28"/>
          <w:lang w:eastAsia="ru-RU"/>
        </w:rPr>
      </w:pPr>
      <w:r w:rsidRPr="00C75F39">
        <w:rPr>
          <w:rFonts w:ascii="Times New Roman" w:hAnsi="Times New Roman"/>
          <w:b/>
          <w:sz w:val="28"/>
          <w:szCs w:val="28"/>
          <w:lang w:eastAsia="ru-RU"/>
        </w:rPr>
        <w:t>Р І Ш Е Н Н Я</w:t>
      </w:r>
    </w:p>
    <w:p w:rsidR="00726A9E" w:rsidRPr="00C75F39" w:rsidRDefault="00726A9E" w:rsidP="00726A9E">
      <w:pPr>
        <w:tabs>
          <w:tab w:val="left" w:pos="405"/>
          <w:tab w:val="center" w:pos="4808"/>
        </w:tabs>
        <w:spacing w:after="0" w:line="240" w:lineRule="auto"/>
        <w:jc w:val="center"/>
        <w:outlineLvl w:val="0"/>
        <w:rPr>
          <w:rFonts w:ascii="Times New Roman" w:hAnsi="Times New Roman"/>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b/>
          <w:sz w:val="28"/>
          <w:szCs w:val="28"/>
          <w:lang w:eastAsia="ru-RU"/>
        </w:rPr>
        <w:t>04  грудня  2025 року                       с. Кам’янське                                     №2465</w:t>
      </w:r>
    </w:p>
    <w:p w:rsidR="00726A9E" w:rsidRDefault="00726A9E" w:rsidP="00726A9E">
      <w:pPr>
        <w:spacing w:after="0" w:line="240" w:lineRule="auto"/>
        <w:rPr>
          <w:rFonts w:ascii="Times New Roman" w:hAnsi="Times New Roman"/>
          <w:b/>
          <w:sz w:val="28"/>
          <w:szCs w:val="28"/>
          <w:lang w:eastAsia="ru-RU"/>
        </w:rPr>
      </w:pPr>
    </w:p>
    <w:p w:rsidR="00726A9E" w:rsidRDefault="00726A9E" w:rsidP="00726A9E">
      <w:pPr>
        <w:shd w:val="clear" w:color="auto" w:fill="FFFFFF"/>
        <w:spacing w:after="0" w:line="240" w:lineRule="auto"/>
        <w:ind w:right="4139"/>
        <w:jc w:val="both"/>
        <w:rPr>
          <w:rFonts w:ascii="Times New Roman" w:hAnsi="Times New Roman"/>
          <w:bCs/>
          <w:color w:val="000000"/>
          <w:sz w:val="28"/>
          <w:szCs w:val="28"/>
          <w:lang w:bidi="uk-UA"/>
        </w:rPr>
      </w:pPr>
    </w:p>
    <w:p w:rsidR="00726A9E" w:rsidRPr="00E44EB6" w:rsidRDefault="00726A9E" w:rsidP="00726A9E">
      <w:pPr>
        <w:shd w:val="clear" w:color="auto" w:fill="FFFFFF"/>
        <w:spacing w:after="0" w:line="240" w:lineRule="auto"/>
        <w:ind w:right="4139"/>
        <w:jc w:val="both"/>
        <w:rPr>
          <w:rFonts w:ascii="Times New Roman" w:hAnsi="Times New Roman"/>
          <w:b/>
          <w:bCs/>
          <w:color w:val="000000"/>
          <w:sz w:val="28"/>
          <w:szCs w:val="28"/>
          <w:lang w:bidi="uk-UA"/>
        </w:rPr>
      </w:pPr>
      <w:r w:rsidRPr="00E44EB6">
        <w:rPr>
          <w:rFonts w:ascii="Times New Roman" w:hAnsi="Times New Roman"/>
          <w:b/>
          <w:bCs/>
          <w:color w:val="000000"/>
          <w:sz w:val="28"/>
          <w:szCs w:val="28"/>
          <w:lang w:bidi="uk-UA"/>
        </w:rPr>
        <w:t>Про затвердження технічної документації із землеустрою щодо поділу земельної ділянки комунальної власності</w:t>
      </w:r>
    </w:p>
    <w:p w:rsidR="00726A9E" w:rsidRPr="00A00EE2" w:rsidRDefault="00726A9E" w:rsidP="00726A9E">
      <w:pPr>
        <w:spacing w:after="0" w:line="240" w:lineRule="auto"/>
        <w:ind w:right="4139"/>
        <w:jc w:val="both"/>
        <w:rPr>
          <w:rFonts w:ascii="Times New Roman" w:hAnsi="Times New Roman"/>
          <w:sz w:val="16"/>
          <w:szCs w:val="16"/>
          <w:lang w:eastAsia="ru-RU"/>
        </w:rPr>
      </w:pPr>
    </w:p>
    <w:p w:rsidR="00726A9E" w:rsidRPr="003001CB" w:rsidRDefault="00726A9E" w:rsidP="00726A9E">
      <w:pPr>
        <w:spacing w:after="0" w:line="240" w:lineRule="auto"/>
        <w:ind w:firstLine="851"/>
        <w:jc w:val="both"/>
        <w:rPr>
          <w:rFonts w:ascii="Times New Roman" w:hAnsi="Times New Roman"/>
          <w:sz w:val="28"/>
          <w:szCs w:val="24"/>
          <w:lang w:eastAsia="ru-RU"/>
        </w:rPr>
      </w:pPr>
      <w:r w:rsidRPr="003001CB">
        <w:rPr>
          <w:rFonts w:ascii="Times New Roman" w:hAnsi="Times New Roman"/>
          <w:sz w:val="28"/>
          <w:szCs w:val="24"/>
          <w:lang w:eastAsia="ru-RU"/>
        </w:rPr>
        <w:t>Розглянувши технічну документацію із землеустрою щодо поділу земельної ділянки комунальної власності</w:t>
      </w:r>
      <w:r>
        <w:rPr>
          <w:rFonts w:ascii="Times New Roman" w:hAnsi="Times New Roman"/>
          <w:sz w:val="28"/>
          <w:szCs w:val="24"/>
          <w:lang w:eastAsia="ru-RU"/>
        </w:rPr>
        <w:t xml:space="preserve"> за кадастровим номером 2121987000:05:001:0183, площею 0,3783га, земельна ділянка для будівництва та обслуговування  будівель торгівлі яка знаходиться за адресою  с Сільце вул. Виноградна, 7А</w:t>
      </w:r>
      <w:r w:rsidRPr="003001CB">
        <w:rPr>
          <w:rFonts w:ascii="Times New Roman" w:hAnsi="Times New Roman"/>
          <w:sz w:val="28"/>
          <w:szCs w:val="24"/>
          <w:lang w:eastAsia="ru-RU"/>
        </w:rPr>
        <w:t>, Берегівського району Закарпатської області</w:t>
      </w:r>
      <w:r>
        <w:rPr>
          <w:rFonts w:ascii="Times New Roman" w:hAnsi="Times New Roman"/>
          <w:sz w:val="28"/>
          <w:szCs w:val="24"/>
          <w:lang w:eastAsia="ru-RU"/>
        </w:rPr>
        <w:t>,</w:t>
      </w:r>
      <w:r w:rsidRPr="003001CB">
        <w:rPr>
          <w:rFonts w:ascii="Times New Roman" w:hAnsi="Times New Roman"/>
          <w:sz w:val="28"/>
          <w:szCs w:val="24"/>
          <w:lang w:eastAsia="ru-RU"/>
        </w:rPr>
        <w:t xml:space="preserve"> керуючись ст.ст. 12, 79-1, 107, 118, 121, 125, 126 Земельного кодексу України, ст. 26 Закону України «Про місцеве самоврядування в Україні», ст. 25 Закону України «Про землеустрій», ст. 21 Закону України «Про державний земельний кадастр», Законом України «Про державну реєстрацію речових прав на нерухоме майно та їх обтяжень»,  сесія сільської ради: </w:t>
      </w:r>
    </w:p>
    <w:p w:rsidR="00726A9E" w:rsidRPr="003001CB" w:rsidRDefault="00726A9E" w:rsidP="00726A9E">
      <w:pPr>
        <w:spacing w:after="0" w:line="240" w:lineRule="auto"/>
        <w:jc w:val="both"/>
        <w:rPr>
          <w:rFonts w:ascii="Times New Roman" w:hAnsi="Times New Roman"/>
          <w:sz w:val="28"/>
          <w:szCs w:val="24"/>
          <w:lang w:eastAsia="ru-RU"/>
        </w:rPr>
      </w:pPr>
    </w:p>
    <w:p w:rsidR="00726A9E" w:rsidRDefault="00726A9E" w:rsidP="00726A9E">
      <w:pPr>
        <w:tabs>
          <w:tab w:val="center" w:pos="5600"/>
          <w:tab w:val="left" w:pos="7140"/>
        </w:tabs>
        <w:spacing w:after="0" w:line="240" w:lineRule="auto"/>
        <w:ind w:firstLine="851"/>
        <w:rPr>
          <w:rFonts w:ascii="Times New Roman" w:hAnsi="Times New Roman"/>
          <w:b/>
          <w:bCs/>
          <w:sz w:val="28"/>
          <w:szCs w:val="24"/>
          <w:lang w:eastAsia="ru-RU"/>
        </w:rPr>
      </w:pPr>
      <w:r>
        <w:rPr>
          <w:rFonts w:ascii="Times New Roman" w:hAnsi="Times New Roman"/>
          <w:b/>
          <w:bCs/>
          <w:sz w:val="28"/>
          <w:szCs w:val="24"/>
          <w:lang w:eastAsia="ru-RU"/>
        </w:rPr>
        <w:t xml:space="preserve">                                          </w:t>
      </w:r>
      <w:r w:rsidRPr="003001CB">
        <w:rPr>
          <w:rFonts w:ascii="Times New Roman" w:hAnsi="Times New Roman"/>
          <w:b/>
          <w:bCs/>
          <w:sz w:val="28"/>
          <w:szCs w:val="24"/>
          <w:lang w:eastAsia="ru-RU"/>
        </w:rPr>
        <w:t>ВИРІШИЛА:</w:t>
      </w:r>
      <w:r>
        <w:rPr>
          <w:rFonts w:ascii="Times New Roman" w:hAnsi="Times New Roman"/>
          <w:b/>
          <w:bCs/>
          <w:sz w:val="28"/>
          <w:szCs w:val="24"/>
          <w:lang w:eastAsia="ru-RU"/>
        </w:rPr>
        <w:tab/>
        <w:t xml:space="preserve"> </w:t>
      </w:r>
    </w:p>
    <w:p w:rsidR="00726A9E" w:rsidRPr="003001CB" w:rsidRDefault="00726A9E" w:rsidP="00726A9E">
      <w:pPr>
        <w:spacing w:after="0" w:line="240" w:lineRule="auto"/>
        <w:ind w:firstLine="851"/>
        <w:jc w:val="center"/>
        <w:rPr>
          <w:rFonts w:ascii="Times New Roman" w:hAnsi="Times New Roman"/>
          <w:sz w:val="28"/>
          <w:szCs w:val="24"/>
          <w:lang w:eastAsia="ru-RU"/>
        </w:rPr>
      </w:pPr>
    </w:p>
    <w:p w:rsidR="00726A9E" w:rsidRDefault="00726A9E" w:rsidP="00726A9E">
      <w:pPr>
        <w:spacing w:after="0" w:line="240" w:lineRule="auto"/>
        <w:ind w:firstLine="851"/>
        <w:jc w:val="both"/>
        <w:rPr>
          <w:rFonts w:ascii="Times New Roman" w:hAnsi="Times New Roman"/>
          <w:sz w:val="28"/>
          <w:szCs w:val="24"/>
          <w:lang w:eastAsia="ru-RU"/>
        </w:rPr>
      </w:pPr>
      <w:r w:rsidRPr="003001CB">
        <w:rPr>
          <w:rFonts w:ascii="Times New Roman" w:hAnsi="Times New Roman"/>
          <w:sz w:val="28"/>
          <w:szCs w:val="24"/>
          <w:lang w:eastAsia="ru-RU"/>
        </w:rPr>
        <w:t>1. Затвердити технічну документацію із землеустр</w:t>
      </w:r>
      <w:r>
        <w:rPr>
          <w:rFonts w:ascii="Times New Roman" w:hAnsi="Times New Roman"/>
          <w:sz w:val="28"/>
          <w:szCs w:val="24"/>
          <w:lang w:eastAsia="ru-RU"/>
        </w:rPr>
        <w:t>ою щодо поділу  земельної ділян</w:t>
      </w:r>
      <w:r w:rsidRPr="003001CB">
        <w:rPr>
          <w:rFonts w:ascii="Times New Roman" w:hAnsi="Times New Roman"/>
          <w:sz w:val="28"/>
          <w:szCs w:val="24"/>
          <w:lang w:eastAsia="ru-RU"/>
        </w:rPr>
        <w:t>ки  комунальної власності Кам’янської сільської  ради - за а</w:t>
      </w:r>
      <w:r>
        <w:rPr>
          <w:rFonts w:ascii="Times New Roman" w:hAnsi="Times New Roman"/>
          <w:sz w:val="28"/>
          <w:szCs w:val="24"/>
          <w:lang w:eastAsia="ru-RU"/>
        </w:rPr>
        <w:t>дресою:  с. Сільце вул. Виноградна,7А,</w:t>
      </w:r>
      <w:r w:rsidRPr="003001CB">
        <w:rPr>
          <w:rFonts w:ascii="Times New Roman" w:hAnsi="Times New Roman"/>
          <w:sz w:val="28"/>
          <w:szCs w:val="24"/>
          <w:lang w:eastAsia="ru-RU"/>
        </w:rPr>
        <w:t xml:space="preserve"> Берегівського район</w:t>
      </w:r>
      <w:r>
        <w:rPr>
          <w:rFonts w:ascii="Times New Roman" w:hAnsi="Times New Roman"/>
          <w:sz w:val="28"/>
          <w:szCs w:val="24"/>
          <w:lang w:eastAsia="ru-RU"/>
        </w:rPr>
        <w:t>у, Закарпатської області, на дві</w:t>
      </w:r>
      <w:r w:rsidRPr="003001CB">
        <w:rPr>
          <w:rFonts w:ascii="Times New Roman" w:hAnsi="Times New Roman"/>
          <w:sz w:val="28"/>
          <w:szCs w:val="24"/>
          <w:lang w:eastAsia="ru-RU"/>
        </w:rPr>
        <w:t xml:space="preserve"> окремі земельні ділянки</w:t>
      </w:r>
      <w:r>
        <w:rPr>
          <w:rFonts w:ascii="Times New Roman" w:hAnsi="Times New Roman"/>
          <w:sz w:val="28"/>
          <w:szCs w:val="24"/>
          <w:lang w:eastAsia="ru-RU"/>
        </w:rPr>
        <w:t>:</w:t>
      </w:r>
    </w:p>
    <w:p w:rsidR="00726A9E" w:rsidRPr="00A00EE2" w:rsidRDefault="00726A9E" w:rsidP="00726A9E">
      <w:pPr>
        <w:spacing w:after="0" w:line="240" w:lineRule="auto"/>
        <w:ind w:firstLine="851"/>
        <w:jc w:val="both"/>
        <w:rPr>
          <w:rFonts w:ascii="Times New Roman" w:hAnsi="Times New Roman"/>
          <w:bCs/>
          <w:sz w:val="28"/>
          <w:szCs w:val="28"/>
          <w:lang w:eastAsia="ru-RU"/>
        </w:rPr>
      </w:pPr>
      <w:r>
        <w:rPr>
          <w:rFonts w:ascii="Times New Roman" w:hAnsi="Times New Roman"/>
          <w:sz w:val="28"/>
          <w:szCs w:val="24"/>
          <w:lang w:eastAsia="ru-RU"/>
        </w:rPr>
        <w:t xml:space="preserve">- земельну ділянку площею 0,1283га </w:t>
      </w:r>
      <w:r w:rsidRPr="003001CB">
        <w:rPr>
          <w:rFonts w:ascii="Times New Roman" w:hAnsi="Times New Roman"/>
          <w:sz w:val="28"/>
          <w:szCs w:val="24"/>
          <w:lang w:eastAsia="ru-RU"/>
        </w:rPr>
        <w:t xml:space="preserve"> з</w:t>
      </w:r>
      <w:r>
        <w:rPr>
          <w:rFonts w:ascii="Times New Roman" w:hAnsi="Times New Roman"/>
          <w:sz w:val="28"/>
          <w:szCs w:val="24"/>
          <w:lang w:eastAsia="ru-RU"/>
        </w:rPr>
        <w:t xml:space="preserve">а кадастровими номероми 2121987000:05:001:0475 для будівництва та обслуговування будівель торгівлі; </w:t>
      </w:r>
      <w:r w:rsidRPr="003001CB">
        <w:rPr>
          <w:rFonts w:ascii="Times New Roman" w:hAnsi="Times New Roman"/>
          <w:sz w:val="28"/>
          <w:szCs w:val="24"/>
          <w:lang w:eastAsia="ru-RU"/>
        </w:rPr>
        <w:t xml:space="preserve"> </w:t>
      </w:r>
    </w:p>
    <w:p w:rsidR="00726A9E" w:rsidRPr="00A00EE2" w:rsidRDefault="00726A9E" w:rsidP="00726A9E">
      <w:pPr>
        <w:spacing w:after="0" w:line="240" w:lineRule="auto"/>
        <w:ind w:firstLine="851"/>
        <w:jc w:val="both"/>
        <w:rPr>
          <w:rFonts w:ascii="Times New Roman" w:hAnsi="Times New Roman"/>
          <w:bCs/>
          <w:sz w:val="28"/>
          <w:szCs w:val="28"/>
          <w:lang w:eastAsia="ru-RU"/>
        </w:rPr>
      </w:pPr>
      <w:r>
        <w:rPr>
          <w:rFonts w:ascii="Times New Roman" w:hAnsi="Times New Roman"/>
          <w:sz w:val="28"/>
          <w:szCs w:val="24"/>
          <w:lang w:eastAsia="ru-RU"/>
        </w:rPr>
        <w:t xml:space="preserve">- земельну ділянку площею 0,2500га </w:t>
      </w:r>
      <w:r w:rsidRPr="003001CB">
        <w:rPr>
          <w:rFonts w:ascii="Times New Roman" w:hAnsi="Times New Roman"/>
          <w:sz w:val="28"/>
          <w:szCs w:val="24"/>
          <w:lang w:eastAsia="ru-RU"/>
        </w:rPr>
        <w:t xml:space="preserve"> з</w:t>
      </w:r>
      <w:r>
        <w:rPr>
          <w:rFonts w:ascii="Times New Roman" w:hAnsi="Times New Roman"/>
          <w:sz w:val="28"/>
          <w:szCs w:val="24"/>
          <w:lang w:eastAsia="ru-RU"/>
        </w:rPr>
        <w:t xml:space="preserve">а кадастровими номероми 2121987000:05:001:0476 для будівництва та обслуговування будівель торгівлі; </w:t>
      </w:r>
      <w:r w:rsidRPr="003001CB">
        <w:rPr>
          <w:rFonts w:ascii="Times New Roman" w:hAnsi="Times New Roman"/>
          <w:sz w:val="28"/>
          <w:szCs w:val="24"/>
          <w:lang w:eastAsia="ru-RU"/>
        </w:rPr>
        <w:t xml:space="preserve"> </w:t>
      </w:r>
    </w:p>
    <w:p w:rsidR="00726A9E" w:rsidRPr="00A00EE2" w:rsidRDefault="00726A9E" w:rsidP="00726A9E">
      <w:pPr>
        <w:widowControl w:val="0"/>
        <w:tabs>
          <w:tab w:val="left" w:pos="761"/>
        </w:tabs>
        <w:spacing w:after="0" w:line="240" w:lineRule="auto"/>
        <w:jc w:val="both"/>
        <w:rPr>
          <w:rFonts w:ascii="Times New Roman" w:hAnsi="Times New Roman"/>
          <w:sz w:val="28"/>
          <w:szCs w:val="28"/>
        </w:rPr>
      </w:pPr>
      <w:r>
        <w:rPr>
          <w:rFonts w:ascii="Times New Roman" w:hAnsi="Times New Roman"/>
          <w:bCs/>
          <w:sz w:val="16"/>
          <w:szCs w:val="16"/>
          <w:lang w:eastAsia="ru-RU"/>
        </w:rPr>
        <w:tab/>
      </w:r>
      <w:r>
        <w:rPr>
          <w:rFonts w:ascii="Times New Roman" w:hAnsi="Times New Roman"/>
          <w:color w:val="000000"/>
          <w:sz w:val="28"/>
          <w:szCs w:val="28"/>
          <w:lang w:bidi="uk-UA"/>
        </w:rPr>
        <w:t>2. Сільському голові Станинцю Михайлу</w:t>
      </w:r>
      <w:r w:rsidRPr="00A00EE2">
        <w:rPr>
          <w:rFonts w:ascii="Times New Roman" w:hAnsi="Times New Roman"/>
          <w:color w:val="000000"/>
          <w:sz w:val="28"/>
          <w:szCs w:val="28"/>
          <w:lang w:bidi="uk-UA"/>
        </w:rPr>
        <w:t xml:space="preserve"> подати документи для проведення державної реєстрації земельних ділянок, утворених в результаті поділу.</w:t>
      </w:r>
    </w:p>
    <w:p w:rsidR="00726A9E" w:rsidRDefault="00726A9E" w:rsidP="00726A9E">
      <w:pPr>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3</w:t>
      </w:r>
      <w:r w:rsidRPr="00DD2555">
        <w:rPr>
          <w:rFonts w:ascii="Times New Roman" w:hAnsi="Times New Roman"/>
          <w:bCs/>
          <w:sz w:val="28"/>
          <w:szCs w:val="28"/>
          <w:lang w:eastAsia="ru-RU"/>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26A9E" w:rsidRPr="00DD2555" w:rsidRDefault="00726A9E" w:rsidP="00726A9E">
      <w:pPr>
        <w:spacing w:after="0" w:line="240" w:lineRule="auto"/>
        <w:ind w:firstLine="708"/>
        <w:jc w:val="both"/>
        <w:rPr>
          <w:rFonts w:ascii="Times New Roman" w:hAnsi="Times New Roman"/>
          <w:bCs/>
          <w:sz w:val="28"/>
          <w:szCs w:val="28"/>
          <w:lang w:eastAsia="ru-RU"/>
        </w:rPr>
      </w:pPr>
    </w:p>
    <w:p w:rsidR="00726A9E" w:rsidRDefault="00726A9E" w:rsidP="00726A9E">
      <w:pPr>
        <w:spacing w:after="0" w:line="240" w:lineRule="auto"/>
        <w:rPr>
          <w:rFonts w:ascii="Times New Roman" w:hAnsi="Times New Roman"/>
          <w:b/>
          <w:sz w:val="28"/>
          <w:szCs w:val="28"/>
          <w:lang w:eastAsia="ru-RU"/>
        </w:rPr>
      </w:pPr>
      <w:r>
        <w:rPr>
          <w:rFonts w:ascii="Times New Roman" w:hAnsi="Times New Roman"/>
          <w:sz w:val="28"/>
          <w:szCs w:val="28"/>
          <w:lang w:eastAsia="ru-RU"/>
        </w:rPr>
        <w:t xml:space="preserve">   </w:t>
      </w:r>
      <w:r w:rsidRPr="00DD2555">
        <w:rPr>
          <w:rFonts w:ascii="Times New Roman" w:hAnsi="Times New Roman"/>
          <w:b/>
          <w:sz w:val="28"/>
          <w:szCs w:val="28"/>
          <w:lang w:eastAsia="ru-RU"/>
        </w:rPr>
        <w:t>Сільський  голова                                                      Михайло СТАНИНЕЦ</w:t>
      </w:r>
      <w:r>
        <w:rPr>
          <w:rFonts w:ascii="Times New Roman" w:hAnsi="Times New Roman"/>
          <w:b/>
          <w:sz w:val="28"/>
          <w:szCs w:val="28"/>
          <w:lang w:eastAsia="ru-RU"/>
        </w:rPr>
        <w:t>Ь</w:t>
      </w:r>
    </w:p>
    <w:p w:rsidR="00726A9E" w:rsidRDefault="00726A9E" w:rsidP="00726A9E">
      <w:pPr>
        <w:pStyle w:val="Default"/>
        <w:jc w:val="both"/>
        <w:rPr>
          <w:b/>
          <w:bCs/>
          <w:iCs/>
        </w:rPr>
      </w:pPr>
    </w:p>
    <w:p w:rsidR="00726A9E" w:rsidRDefault="00726A9E" w:rsidP="00726A9E">
      <w:pPr>
        <w:spacing w:after="120" w:line="240" w:lineRule="auto"/>
        <w:jc w:val="both"/>
        <w:rPr>
          <w:rFonts w:ascii="Times New Roman" w:hAnsi="Times New Roman"/>
          <w:color w:val="C00000"/>
          <w:sz w:val="28"/>
          <w:szCs w:val="28"/>
          <w:lang w:eastAsia="ru-RU"/>
        </w:rPr>
        <w:sectPr w:rsidR="00726A9E" w:rsidSect="00726A9E">
          <w:pgSz w:w="11905" w:h="16837"/>
          <w:pgMar w:top="567" w:right="567" w:bottom="567" w:left="992" w:header="709" w:footer="709" w:gutter="0"/>
          <w:pgNumType w:start="1"/>
          <w:cols w:space="720"/>
          <w:titlePg/>
        </w:sectPr>
      </w:pPr>
    </w:p>
    <w:p w:rsidR="00726A9E" w:rsidRDefault="00726A9E" w:rsidP="00726A9E">
      <w:pPr>
        <w:spacing w:after="120" w:line="240" w:lineRule="auto"/>
        <w:jc w:val="both"/>
        <w:rPr>
          <w:rFonts w:ascii="Times New Roman" w:hAnsi="Times New Roman"/>
          <w:color w:val="C00000"/>
          <w:sz w:val="28"/>
          <w:szCs w:val="28"/>
          <w:lang w:eastAsia="ru-RU"/>
        </w:rPr>
        <w:sectPr w:rsidR="00726A9E" w:rsidSect="00726A9E">
          <w:pgSz w:w="11905" w:h="16837"/>
          <w:pgMar w:top="567" w:right="567" w:bottom="567" w:left="992" w:header="709" w:footer="709" w:gutter="0"/>
          <w:pgNumType w:start="1"/>
          <w:cols w:space="720"/>
          <w:titlePg/>
        </w:sect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pacing w:after="120" w:line="240" w:lineRule="auto"/>
        <w:jc w:val="both"/>
        <w:rPr>
          <w:rFonts w:ascii="Times New Roman" w:hAnsi="Times New Roman"/>
          <w:color w:val="C00000"/>
          <w:sz w:val="28"/>
          <w:szCs w:val="28"/>
          <w:lang w:eastAsia="ru-RU"/>
        </w:rPr>
      </w:pPr>
    </w:p>
    <w:p w:rsidR="00726A9E" w:rsidRDefault="00726A9E" w:rsidP="00726A9E">
      <w:pPr>
        <w:sectPr w:rsidR="00726A9E" w:rsidSect="00726A9E">
          <w:pgSz w:w="11905" w:h="16837"/>
          <w:pgMar w:top="567" w:right="567" w:bottom="567" w:left="992" w:header="0" w:footer="0" w:gutter="0"/>
          <w:cols w:space="720"/>
        </w:sectPr>
      </w:pPr>
    </w:p>
    <w:p w:rsidR="00726A9E" w:rsidRDefault="00726A9E" w:rsidP="00726A9E">
      <w:pPr>
        <w:sectPr w:rsidR="00726A9E" w:rsidSect="00726A9E">
          <w:pgSz w:w="11905" w:h="16837"/>
          <w:pgMar w:top="567" w:right="567" w:bottom="567" w:left="992" w:header="0" w:footer="0" w:gutter="0"/>
          <w:cols w:space="720"/>
        </w:sectPr>
      </w:pPr>
    </w:p>
    <w:p w:rsidR="00726A9E" w:rsidRDefault="00726A9E" w:rsidP="00726A9E">
      <w:pPr>
        <w:spacing w:after="120" w:line="240" w:lineRule="auto"/>
        <w:jc w:val="both"/>
        <w:rPr>
          <w:rFonts w:ascii="Times New Roman" w:hAnsi="Times New Roman"/>
          <w:b/>
          <w:sz w:val="28"/>
          <w:szCs w:val="28"/>
          <w:lang w:eastAsia="ar-SA"/>
        </w:rPr>
        <w:sectPr w:rsidR="00726A9E" w:rsidSect="00726A9E">
          <w:pgSz w:w="11905" w:h="16837"/>
          <w:pgMar w:top="567" w:right="567" w:bottom="567" w:left="992" w:header="709" w:footer="709" w:gutter="0"/>
          <w:pgNumType w:start="1"/>
          <w:cols w:space="720"/>
          <w:titlePg/>
        </w:sectPr>
      </w:pPr>
    </w:p>
    <w:p w:rsidR="00726A9E" w:rsidRDefault="00726A9E" w:rsidP="00726A9E">
      <w:pPr>
        <w:sectPr w:rsidR="00726A9E" w:rsidSect="00726A9E">
          <w:pgSz w:w="11905" w:h="16837"/>
          <w:pgMar w:top="567" w:right="567" w:bottom="567" w:left="992" w:header="0" w:footer="0" w:gutter="0"/>
          <w:cols w:space="720"/>
        </w:sectPr>
      </w:pPr>
    </w:p>
    <w:p w:rsidR="00726A9E" w:rsidRDefault="00726A9E" w:rsidP="00726A9E">
      <w:pPr>
        <w:sectPr w:rsidR="00726A9E" w:rsidSect="00726A9E">
          <w:pgSz w:w="11905" w:h="16837"/>
          <w:pgMar w:top="567" w:right="567" w:bottom="567" w:left="992" w:header="0" w:footer="0" w:gutter="0"/>
          <w:cols w:space="720"/>
        </w:sectPr>
      </w:pPr>
    </w:p>
    <w:p w:rsidR="00726A9E" w:rsidRDefault="00726A9E" w:rsidP="00726A9E">
      <w:pPr>
        <w:sectPr w:rsidR="00726A9E" w:rsidSect="00726A9E">
          <w:pgSz w:w="11905" w:h="16837"/>
          <w:pgMar w:top="567" w:right="567" w:bottom="567" w:left="992" w:header="709" w:footer="709" w:gutter="0"/>
          <w:cols w:space="708"/>
          <w:docGrid w:linePitch="360"/>
        </w:sectPr>
      </w:pPr>
    </w:p>
    <w:p w:rsidR="00394631" w:rsidRPr="00726A9E" w:rsidRDefault="00394631" w:rsidP="00394631">
      <w:pPr>
        <w:keepNext/>
        <w:keepLines/>
        <w:spacing w:after="246" w:line="270" w:lineRule="exact"/>
        <w:outlineLvl w:val="0"/>
        <w:rPr>
          <w:rFonts w:ascii="Times New Roman" w:eastAsiaTheme="minorHAnsi" w:hAnsi="Times New Roman"/>
          <w:b/>
          <w:bCs/>
          <w:sz w:val="27"/>
          <w:szCs w:val="27"/>
        </w:rPr>
        <w:sectPr w:rsidR="00394631" w:rsidRPr="00726A9E" w:rsidSect="00726A9E">
          <w:pgSz w:w="11905" w:h="16837"/>
          <w:pgMar w:top="567" w:right="567" w:bottom="567" w:left="992" w:header="709" w:footer="709" w:gutter="0"/>
          <w:cols w:space="708"/>
          <w:docGrid w:linePitch="360"/>
        </w:sect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593C9E" w:rsidRDefault="00593C9E" w:rsidP="00593C9E">
      <w:pPr>
        <w:tabs>
          <w:tab w:val="left" w:pos="540"/>
        </w:tabs>
        <w:spacing w:after="0" w:line="240" w:lineRule="auto"/>
        <w:ind w:right="-81"/>
        <w:rPr>
          <w:rFonts w:ascii="Times New Roman" w:hAnsi="Times New Roman"/>
          <w:b/>
          <w:sz w:val="28"/>
          <w:szCs w:val="28"/>
          <w:lang w:eastAsia="ru-RU"/>
        </w:rPr>
      </w:pPr>
    </w:p>
    <w:p w:rsidR="008D6BE1" w:rsidRDefault="008D6BE1" w:rsidP="008D6BE1">
      <w:pPr>
        <w:widowControl w:val="0"/>
        <w:spacing w:after="0" w:line="240" w:lineRule="auto"/>
        <w:ind w:firstLine="709"/>
        <w:jc w:val="center"/>
        <w:rPr>
          <w:rFonts w:ascii="Times New Roman" w:hAnsi="Times New Roman"/>
          <w:b/>
          <w:sz w:val="28"/>
          <w:szCs w:val="28"/>
        </w:rPr>
      </w:pPr>
    </w:p>
    <w:p w:rsidR="008F10E1" w:rsidRDefault="008F10E1" w:rsidP="008F10E1">
      <w:pPr>
        <w:spacing w:after="0" w:line="240" w:lineRule="auto"/>
        <w:jc w:val="center"/>
        <w:rPr>
          <w:rFonts w:ascii="Times New Roman" w:hAnsi="Times New Roman"/>
          <w:b/>
          <w:sz w:val="28"/>
          <w:szCs w:val="28"/>
          <w:lang w:val="ru-RU" w:eastAsia="ru-RU"/>
        </w:rPr>
      </w:pPr>
    </w:p>
    <w:p w:rsidR="008F10E1" w:rsidRDefault="008F10E1" w:rsidP="008F10E1">
      <w:pPr>
        <w:spacing w:after="0" w:line="240" w:lineRule="auto"/>
        <w:jc w:val="center"/>
        <w:rPr>
          <w:rFonts w:ascii="Times New Roman" w:hAnsi="Times New Roman"/>
          <w:b/>
          <w:sz w:val="28"/>
          <w:szCs w:val="28"/>
          <w:lang w:val="ru-RU" w:eastAsia="ru-RU"/>
        </w:rPr>
        <w:sectPr w:rsidR="008F10E1" w:rsidSect="00726A9E">
          <w:pgSz w:w="11905" w:h="16837"/>
          <w:pgMar w:top="567" w:right="567" w:bottom="567" w:left="992" w:header="720" w:footer="720" w:gutter="0"/>
          <w:pgNumType w:start="1"/>
          <w:cols w:space="720"/>
          <w:titlePg/>
          <w:docGrid w:linePitch="381"/>
        </w:sectPr>
      </w:pPr>
    </w:p>
    <w:p w:rsidR="0022465C" w:rsidRPr="008F10E1" w:rsidRDefault="0022465C" w:rsidP="0022465C">
      <w:pPr>
        <w:shd w:val="clear" w:color="auto" w:fill="FFFFFF"/>
        <w:spacing w:after="360" w:line="240" w:lineRule="auto"/>
        <w:rPr>
          <w:color w:val="1D1D1B"/>
          <w:sz w:val="26"/>
          <w:szCs w:val="26"/>
          <w:lang w:val="ru-RU"/>
        </w:rPr>
      </w:pPr>
    </w:p>
    <w:p w:rsidR="0022465C" w:rsidRDefault="0022465C" w:rsidP="0022465C">
      <w:pPr>
        <w:shd w:val="clear" w:color="auto" w:fill="FFFFFF"/>
        <w:spacing w:after="360" w:line="240" w:lineRule="auto"/>
        <w:rPr>
          <w:color w:val="1D1D1B"/>
          <w:sz w:val="26"/>
          <w:szCs w:val="26"/>
        </w:rPr>
      </w:pPr>
    </w:p>
    <w:p w:rsidR="00B713B9" w:rsidRDefault="00B713B9" w:rsidP="0022465C">
      <w:pPr>
        <w:pStyle w:val="a8"/>
        <w:shd w:val="clear" w:color="auto" w:fill="FFFFFF"/>
        <w:spacing w:before="0" w:beforeAutospacing="0" w:after="360" w:afterAutospacing="0"/>
        <w:jc w:val="both"/>
        <w:rPr>
          <w:rFonts w:asciiTheme="minorHAnsi" w:hAnsiTheme="minorHAnsi"/>
          <w:color w:val="1D1D1B"/>
          <w:sz w:val="26"/>
          <w:szCs w:val="26"/>
        </w:rPr>
        <w:sectPr w:rsidR="00B713B9" w:rsidSect="00726A9E">
          <w:pgSz w:w="11905" w:h="16837"/>
          <w:pgMar w:top="567" w:right="567" w:bottom="567" w:left="992" w:header="708" w:footer="708" w:gutter="0"/>
          <w:cols w:space="708"/>
          <w:docGrid w:linePitch="360"/>
        </w:sectPr>
      </w:pPr>
    </w:p>
    <w:p w:rsidR="0022465C" w:rsidRDefault="0022465C" w:rsidP="0022465C">
      <w:pPr>
        <w:pStyle w:val="a8"/>
        <w:shd w:val="clear" w:color="auto" w:fill="FFFFFF"/>
        <w:spacing w:before="0" w:beforeAutospacing="0" w:after="360" w:afterAutospacing="0"/>
        <w:jc w:val="both"/>
        <w:rPr>
          <w:rFonts w:asciiTheme="minorHAnsi" w:hAnsiTheme="minorHAnsi"/>
          <w:color w:val="1D1D1B"/>
          <w:sz w:val="26"/>
          <w:szCs w:val="26"/>
        </w:rPr>
        <w:sectPr w:rsidR="0022465C" w:rsidSect="00726A9E">
          <w:pgSz w:w="11905" w:h="16837"/>
          <w:pgMar w:top="567" w:right="567" w:bottom="567" w:left="992" w:header="708" w:footer="708" w:gutter="0"/>
          <w:cols w:space="708"/>
          <w:docGrid w:linePitch="360"/>
        </w:sectPr>
      </w:pPr>
    </w:p>
    <w:p w:rsidR="0022465C" w:rsidRDefault="0022465C" w:rsidP="0022465C">
      <w:pPr>
        <w:pStyle w:val="a8"/>
        <w:shd w:val="clear" w:color="auto" w:fill="FFFFFF"/>
        <w:spacing w:before="0" w:beforeAutospacing="0" w:after="360" w:afterAutospacing="0"/>
        <w:jc w:val="both"/>
        <w:rPr>
          <w:rFonts w:asciiTheme="minorHAnsi" w:hAnsiTheme="minorHAnsi"/>
          <w:color w:val="1D1D1B"/>
          <w:sz w:val="26"/>
          <w:szCs w:val="26"/>
        </w:rPr>
        <w:sectPr w:rsidR="0022465C" w:rsidSect="00726A9E">
          <w:pgSz w:w="11905" w:h="16837"/>
          <w:pgMar w:top="567" w:right="567" w:bottom="567" w:left="992" w:header="708" w:footer="708" w:gutter="0"/>
          <w:cols w:space="708"/>
          <w:docGrid w:linePitch="360"/>
        </w:sectPr>
      </w:pPr>
    </w:p>
    <w:p w:rsidR="00B713B9" w:rsidRDefault="00B713B9" w:rsidP="00B713B9">
      <w:pPr>
        <w:tabs>
          <w:tab w:val="left" w:pos="3690"/>
        </w:tabs>
        <w:jc w:val="center"/>
        <w:rPr>
          <w:rFonts w:ascii="Times New Roman" w:hAnsi="Times New Roman"/>
          <w:sz w:val="28"/>
          <w:szCs w:val="28"/>
        </w:rPr>
        <w:sectPr w:rsidR="00B713B9" w:rsidSect="00726A9E">
          <w:headerReference w:type="even" r:id="rId73"/>
          <w:headerReference w:type="default" r:id="rId74"/>
          <w:footerReference w:type="even" r:id="rId75"/>
          <w:pgSz w:w="11905" w:h="16837"/>
          <w:pgMar w:top="567" w:right="567" w:bottom="567" w:left="992" w:header="720" w:footer="720" w:gutter="0"/>
          <w:cols w:space="60"/>
          <w:noEndnote/>
        </w:sectPr>
      </w:pPr>
    </w:p>
    <w:p w:rsidR="004F02AD" w:rsidRDefault="004F02AD" w:rsidP="0022465C">
      <w:pPr>
        <w:tabs>
          <w:tab w:val="left" w:pos="3690"/>
        </w:tabs>
        <w:jc w:val="both"/>
        <w:rPr>
          <w:rFonts w:ascii="Times New Roman" w:hAnsi="Times New Roman"/>
          <w:sz w:val="28"/>
          <w:szCs w:val="28"/>
        </w:rPr>
        <w:sectPr w:rsidR="004F02AD" w:rsidSect="00726A9E">
          <w:pgSz w:w="11905" w:h="16837"/>
          <w:pgMar w:top="567" w:right="567" w:bottom="567" w:left="992" w:header="720" w:footer="720" w:gutter="0"/>
          <w:cols w:space="60"/>
          <w:noEndnote/>
        </w:sectPr>
      </w:pPr>
    </w:p>
    <w:p w:rsidR="0022465C" w:rsidRDefault="0022465C" w:rsidP="0022465C">
      <w:pPr>
        <w:tabs>
          <w:tab w:val="left" w:pos="3690"/>
        </w:tabs>
        <w:jc w:val="both"/>
        <w:rPr>
          <w:rFonts w:ascii="Times New Roman" w:hAnsi="Times New Roman"/>
          <w:sz w:val="28"/>
          <w:szCs w:val="28"/>
        </w:rPr>
        <w:sectPr w:rsidR="0022465C" w:rsidSect="00726A9E">
          <w:pgSz w:w="11905" w:h="16837"/>
          <w:pgMar w:top="567" w:right="567" w:bottom="567" w:left="992" w:header="720" w:footer="720" w:gutter="0"/>
          <w:cols w:space="60"/>
          <w:noEndnote/>
        </w:sectPr>
      </w:pPr>
    </w:p>
    <w:p w:rsidR="006C0553" w:rsidRDefault="006C0553" w:rsidP="00AF079D">
      <w:pPr>
        <w:spacing w:after="0" w:line="240" w:lineRule="auto"/>
        <w:rPr>
          <w:rFonts w:ascii="Times New Roman" w:hAnsi="Times New Roman"/>
          <w:b/>
          <w:sz w:val="28"/>
          <w:szCs w:val="28"/>
          <w:lang w:val="ru-RU" w:eastAsia="ru-RU"/>
        </w:rPr>
      </w:pPr>
    </w:p>
    <w:p w:rsidR="0082066C" w:rsidRDefault="0082066C" w:rsidP="008D6BE1">
      <w:pPr>
        <w:widowControl w:val="0"/>
        <w:shd w:val="clear" w:color="auto" w:fill="FFFFFF"/>
        <w:autoSpaceDE w:val="0"/>
        <w:autoSpaceDN w:val="0"/>
        <w:adjustRightInd w:val="0"/>
        <w:spacing w:after="0" w:line="240" w:lineRule="auto"/>
        <w:rPr>
          <w:rFonts w:ascii="Times New Roman" w:hAnsi="Times New Roman"/>
          <w:sz w:val="20"/>
          <w:szCs w:val="20"/>
          <w:lang w:eastAsia="ru-RU"/>
        </w:rPr>
        <w:sectPr w:rsidR="0082066C" w:rsidSect="00726A9E">
          <w:pgSz w:w="11905" w:h="16837"/>
          <w:pgMar w:top="567" w:right="567" w:bottom="567" w:left="992" w:header="720" w:footer="720" w:gutter="0"/>
          <w:cols w:space="720"/>
        </w:sectPr>
      </w:pPr>
    </w:p>
    <w:p w:rsidR="0082066C" w:rsidRDefault="0082066C" w:rsidP="008D6BE1">
      <w:pPr>
        <w:spacing w:after="0" w:line="240" w:lineRule="auto"/>
        <w:rPr>
          <w:rFonts w:ascii="Times New Roman" w:hAnsi="Times New Roman"/>
          <w:b/>
          <w:sz w:val="28"/>
          <w:szCs w:val="28"/>
          <w:lang w:val="ru-RU" w:eastAsia="ru-RU"/>
        </w:rPr>
        <w:sectPr w:rsidR="0082066C" w:rsidSect="00726A9E">
          <w:headerReference w:type="even" r:id="rId76"/>
          <w:headerReference w:type="first" r:id="rId77"/>
          <w:pgSz w:w="11905" w:h="16837"/>
          <w:pgMar w:top="567" w:right="567" w:bottom="567" w:left="992" w:header="720" w:footer="720" w:gutter="0"/>
          <w:pgNumType w:start="1"/>
          <w:cols w:space="720"/>
          <w:titlePg/>
          <w:docGrid w:linePitch="381"/>
        </w:sectPr>
      </w:pPr>
    </w:p>
    <w:p w:rsidR="00994CD5" w:rsidRDefault="00994CD5" w:rsidP="0082066C">
      <w:pPr>
        <w:shd w:val="clear" w:color="auto" w:fill="FFFFFF"/>
        <w:spacing w:after="0" w:line="240" w:lineRule="auto"/>
        <w:rPr>
          <w:rFonts w:ascii="Arial" w:eastAsia="Calibri" w:hAnsi="Arial" w:cs="Arial"/>
          <w:sz w:val="17"/>
          <w:szCs w:val="17"/>
          <w:lang w:val="ru-RU" w:eastAsia="ru-RU"/>
        </w:rPr>
        <w:sectPr w:rsidR="00994CD5" w:rsidSect="00726A9E">
          <w:pgSz w:w="11905" w:h="16837"/>
          <w:pgMar w:top="567" w:right="567" w:bottom="567" w:left="992" w:header="720" w:footer="720" w:gutter="0"/>
          <w:pgNumType w:start="1"/>
          <w:cols w:space="720"/>
          <w:titlePg/>
          <w:docGrid w:linePitch="381"/>
        </w:sectPr>
      </w:pPr>
    </w:p>
    <w:p w:rsidR="0082066C" w:rsidRDefault="0082066C" w:rsidP="0082066C">
      <w:pPr>
        <w:shd w:val="clear" w:color="auto" w:fill="FFFFFF"/>
        <w:spacing w:after="0" w:line="240" w:lineRule="auto"/>
        <w:rPr>
          <w:rFonts w:ascii="Arial" w:eastAsia="Calibri" w:hAnsi="Arial" w:cs="Arial"/>
          <w:sz w:val="17"/>
          <w:szCs w:val="17"/>
          <w:lang w:val="ru-RU" w:eastAsia="ru-RU"/>
        </w:rPr>
      </w:pPr>
    </w:p>
    <w:p w:rsidR="00994CD5" w:rsidRDefault="00994CD5" w:rsidP="00994CD5">
      <w:pPr>
        <w:widowControl w:val="0"/>
        <w:spacing w:after="0" w:line="240" w:lineRule="auto"/>
        <w:ind w:firstLine="709"/>
        <w:jc w:val="center"/>
        <w:rPr>
          <w:rFonts w:ascii="Times New Roman" w:hAnsi="Times New Roman"/>
          <w:b/>
          <w:sz w:val="28"/>
          <w:szCs w:val="28"/>
        </w:rPr>
        <w:sectPr w:rsidR="00994CD5" w:rsidSect="00726A9E">
          <w:pgSz w:w="11905" w:h="16837"/>
          <w:pgMar w:top="567" w:right="567" w:bottom="567" w:left="992" w:header="720" w:footer="720" w:gutter="0"/>
          <w:pgNumType w:start="1"/>
          <w:cols w:space="720"/>
          <w:titlePg/>
          <w:docGrid w:linePitch="381"/>
        </w:sectPr>
      </w:pPr>
    </w:p>
    <w:p w:rsidR="00994CD5" w:rsidRDefault="00994CD5" w:rsidP="00994CD5">
      <w:pPr>
        <w:widowControl w:val="0"/>
        <w:spacing w:after="0" w:line="240" w:lineRule="auto"/>
        <w:ind w:firstLine="709"/>
        <w:jc w:val="center"/>
        <w:rPr>
          <w:rFonts w:ascii="Times New Roman" w:hAnsi="Times New Roman"/>
          <w:b/>
          <w:sz w:val="28"/>
          <w:szCs w:val="28"/>
        </w:rPr>
        <w:sectPr w:rsidR="00994CD5" w:rsidSect="00726A9E">
          <w:pgSz w:w="11905" w:h="16837"/>
          <w:pgMar w:top="567" w:right="567" w:bottom="567" w:left="992" w:header="720" w:footer="720" w:gutter="0"/>
          <w:pgNumType w:start="1"/>
          <w:cols w:space="720"/>
          <w:titlePg/>
          <w:docGrid w:linePitch="381"/>
        </w:sectPr>
      </w:pPr>
    </w:p>
    <w:p w:rsidR="00DE25F9" w:rsidRDefault="00DE25F9" w:rsidP="00DE25F9">
      <w:pPr>
        <w:tabs>
          <w:tab w:val="left" w:pos="2700"/>
        </w:tabs>
        <w:rPr>
          <w:rFonts w:ascii="Times New Roman" w:hAnsi="Times New Roman"/>
          <w:sz w:val="28"/>
          <w:szCs w:val="28"/>
        </w:rPr>
        <w:sectPr w:rsidR="00DE25F9" w:rsidSect="00726A9E">
          <w:pgSz w:w="11905" w:h="16837"/>
          <w:pgMar w:top="567" w:right="567" w:bottom="567" w:left="992" w:header="708" w:footer="708" w:gutter="0"/>
          <w:cols w:space="708"/>
          <w:docGrid w:linePitch="360"/>
        </w:sectPr>
      </w:pPr>
    </w:p>
    <w:p w:rsidR="00384479" w:rsidRDefault="00384479" w:rsidP="00384479">
      <w:pPr>
        <w:tabs>
          <w:tab w:val="left" w:pos="2700"/>
        </w:tabs>
        <w:spacing w:after="0" w:line="240" w:lineRule="auto"/>
        <w:rPr>
          <w:rFonts w:ascii="Times New Roman" w:hAnsi="Times New Roman"/>
          <w:sz w:val="28"/>
          <w:szCs w:val="28"/>
        </w:rPr>
        <w:sectPr w:rsidR="00384479" w:rsidSect="00726A9E">
          <w:pgSz w:w="11905" w:h="16837"/>
          <w:pgMar w:top="567" w:right="567" w:bottom="567" w:left="992" w:header="708" w:footer="708" w:gutter="0"/>
          <w:cols w:space="708"/>
          <w:docGrid w:linePitch="360"/>
        </w:sectPr>
      </w:pPr>
    </w:p>
    <w:p w:rsidR="00FE1C84" w:rsidRPr="00444DD0" w:rsidRDefault="00FE1C84" w:rsidP="00FE1C84">
      <w:pPr>
        <w:keepNext/>
        <w:keepLines/>
        <w:spacing w:after="246" w:line="270" w:lineRule="exact"/>
        <w:outlineLvl w:val="0"/>
        <w:rPr>
          <w:rFonts w:ascii="Times New Roman" w:eastAsiaTheme="minorHAnsi" w:hAnsi="Times New Roman"/>
          <w:b/>
          <w:bCs/>
          <w:sz w:val="27"/>
          <w:szCs w:val="27"/>
          <w:lang w:val="ru-RU"/>
        </w:rPr>
      </w:pPr>
    </w:p>
    <w:p w:rsidR="00FE1C84" w:rsidRDefault="00FE1C84" w:rsidP="00FE1C84">
      <w:pPr>
        <w:tabs>
          <w:tab w:val="left" w:pos="2700"/>
        </w:tabs>
        <w:spacing w:after="0" w:line="240" w:lineRule="auto"/>
        <w:rPr>
          <w:rFonts w:ascii="Times New Roman" w:hAnsi="Times New Roman"/>
          <w:b/>
          <w:sz w:val="28"/>
          <w:szCs w:val="28"/>
        </w:rPr>
      </w:pPr>
    </w:p>
    <w:p w:rsidR="00A35540" w:rsidRDefault="00A35540" w:rsidP="00F53D5B">
      <w:pPr>
        <w:spacing w:after="0" w:line="298" w:lineRule="exact"/>
        <w:jc w:val="center"/>
        <w:rPr>
          <w:rFonts w:ascii="Times New Roman" w:eastAsiaTheme="minorHAnsi" w:hAnsi="Times New Roman"/>
          <w:b/>
          <w:sz w:val="28"/>
          <w:szCs w:val="28"/>
          <w:lang w:val="ru-RU" w:eastAsia="en-US"/>
        </w:rPr>
        <w:sectPr w:rsidR="00A35540" w:rsidSect="00726A9E">
          <w:pgSz w:w="11905" w:h="16837"/>
          <w:pgMar w:top="567" w:right="567" w:bottom="567" w:left="992" w:header="709" w:footer="709" w:gutter="0"/>
          <w:cols w:space="720"/>
        </w:sectPr>
      </w:pPr>
    </w:p>
    <w:p w:rsidR="00A35540" w:rsidRDefault="00A35540" w:rsidP="00A35540">
      <w:pPr>
        <w:sectPr w:rsidR="00A35540" w:rsidSect="00726A9E">
          <w:pgSz w:w="11905" w:h="16837"/>
          <w:pgMar w:top="567" w:right="567" w:bottom="567" w:left="992" w:header="708" w:footer="708" w:gutter="0"/>
          <w:cols w:space="708"/>
          <w:docGrid w:linePitch="360"/>
        </w:sectPr>
      </w:pPr>
    </w:p>
    <w:p w:rsidR="00C42C0F" w:rsidRDefault="00C42C0F" w:rsidP="00C42C0F">
      <w:pPr>
        <w:spacing w:after="120" w:line="240" w:lineRule="auto"/>
        <w:jc w:val="both"/>
        <w:rPr>
          <w:rFonts w:ascii="Times New Roman" w:hAnsi="Times New Roman"/>
          <w:color w:val="C00000"/>
          <w:sz w:val="28"/>
          <w:szCs w:val="28"/>
          <w:lang w:eastAsia="ru-RU"/>
        </w:rPr>
      </w:pPr>
    </w:p>
    <w:p w:rsidR="00C42C0F" w:rsidRDefault="00C42C0F" w:rsidP="00C42C0F">
      <w:pPr>
        <w:spacing w:after="120" w:line="240" w:lineRule="auto"/>
        <w:jc w:val="both"/>
        <w:rPr>
          <w:rFonts w:ascii="Times New Roman" w:hAnsi="Times New Roman"/>
          <w:color w:val="C00000"/>
          <w:sz w:val="28"/>
          <w:szCs w:val="28"/>
          <w:lang w:eastAsia="ru-RU"/>
        </w:rPr>
      </w:pPr>
    </w:p>
    <w:p w:rsidR="00C42C0F" w:rsidRDefault="00C42C0F" w:rsidP="00C42C0F">
      <w:pPr>
        <w:spacing w:after="120" w:line="240" w:lineRule="auto"/>
        <w:jc w:val="both"/>
        <w:rPr>
          <w:rFonts w:ascii="Times New Roman" w:hAnsi="Times New Roman"/>
          <w:color w:val="C00000"/>
          <w:sz w:val="28"/>
          <w:szCs w:val="28"/>
          <w:lang w:eastAsia="ru-RU"/>
        </w:rPr>
        <w:sectPr w:rsidR="00C42C0F" w:rsidSect="00726A9E">
          <w:headerReference w:type="default" r:id="rId78"/>
          <w:pgSz w:w="11905" w:h="16837"/>
          <w:pgMar w:top="567" w:right="567" w:bottom="567" w:left="992" w:header="709" w:footer="709" w:gutter="0"/>
          <w:pgNumType w:start="1"/>
          <w:cols w:space="720"/>
          <w:titlePg/>
        </w:sectPr>
      </w:pPr>
    </w:p>
    <w:p w:rsidR="00C42C0F" w:rsidRDefault="00C42C0F" w:rsidP="00C42C0F">
      <w:pPr>
        <w:spacing w:after="120" w:line="240" w:lineRule="auto"/>
        <w:jc w:val="both"/>
        <w:rPr>
          <w:rFonts w:ascii="Times New Roman" w:hAnsi="Times New Roman"/>
          <w:b/>
          <w:sz w:val="28"/>
          <w:szCs w:val="28"/>
          <w:lang w:eastAsia="ar-SA"/>
        </w:rPr>
        <w:sectPr w:rsidR="00C42C0F" w:rsidSect="00726A9E">
          <w:headerReference w:type="default" r:id="rId79"/>
          <w:pgSz w:w="11905" w:h="16837"/>
          <w:pgMar w:top="567" w:right="567" w:bottom="567" w:left="992" w:header="709" w:footer="709" w:gutter="0"/>
          <w:pgNumType w:start="1"/>
          <w:cols w:space="720"/>
          <w:titlePg/>
        </w:sectPr>
      </w:pPr>
      <w:r>
        <w:rPr>
          <w:rFonts w:ascii="Times New Roman" w:hAnsi="Times New Roman"/>
          <w:b/>
          <w:sz w:val="28"/>
          <w:szCs w:val="28"/>
          <w:lang w:eastAsia="ar-SA"/>
        </w:rPr>
        <w:lastRenderedPageBreak/>
        <w:t xml:space="preserve"> </w:t>
      </w:r>
    </w:p>
    <w:p w:rsidR="006D0F39" w:rsidRDefault="006D0F39" w:rsidP="00BB0957">
      <w:pPr>
        <w:widowControl w:val="0"/>
        <w:suppressAutoHyphens/>
        <w:spacing w:after="0" w:line="240" w:lineRule="auto"/>
        <w:ind w:right="-284"/>
        <w:rPr>
          <w:rFonts w:ascii="Times New Roman" w:hAnsi="Times New Roman"/>
          <w:b/>
          <w:sz w:val="28"/>
          <w:szCs w:val="28"/>
          <w:lang w:eastAsia="ru-RU"/>
        </w:rPr>
      </w:pPr>
      <w:r>
        <w:rPr>
          <w:rFonts w:ascii="Times New Roman" w:hAnsi="Times New Roman"/>
          <w:b/>
          <w:sz w:val="28"/>
          <w:szCs w:val="28"/>
          <w:lang w:eastAsia="ru-RU"/>
        </w:rPr>
        <w:lastRenderedPageBreak/>
        <w:t xml:space="preserve">                  </w:t>
      </w:r>
      <w:r>
        <w:rPr>
          <w:rFonts w:ascii="Liberation Serif" w:eastAsia="WenQuanYi Micro Hei" w:hAnsi="Liberation Serif" w:cs="Lohit Hindi"/>
          <w:kern w:val="1"/>
          <w:sz w:val="28"/>
          <w:szCs w:val="28"/>
          <w:lang w:eastAsia="ar-SA" w:bidi="hi-IN"/>
        </w:rPr>
        <w:t xml:space="preserve">                                   </w:t>
      </w:r>
    </w:p>
    <w:p w:rsidR="00C42C0F" w:rsidRDefault="00C42C0F" w:rsidP="00C42C0F">
      <w:pPr>
        <w:spacing w:after="120" w:line="240" w:lineRule="auto"/>
        <w:jc w:val="both"/>
        <w:rPr>
          <w:rFonts w:ascii="Times New Roman" w:hAnsi="Times New Roman"/>
          <w:b/>
          <w:sz w:val="28"/>
          <w:szCs w:val="28"/>
          <w:lang w:eastAsia="ar-SA"/>
        </w:rPr>
        <w:sectPr w:rsidR="00C42C0F" w:rsidSect="00726A9E">
          <w:headerReference w:type="default" r:id="rId80"/>
          <w:pgSz w:w="11905" w:h="16837"/>
          <w:pgMar w:top="567" w:right="567" w:bottom="567" w:left="992" w:header="709" w:footer="709" w:gutter="0"/>
          <w:pgNumType w:start="1"/>
          <w:cols w:space="720"/>
          <w:titlePg/>
        </w:sectPr>
      </w:pPr>
    </w:p>
    <w:p w:rsidR="00C42C0F" w:rsidRDefault="00C42C0F" w:rsidP="00C42C0F">
      <w:pPr>
        <w:spacing w:after="120" w:line="240" w:lineRule="auto"/>
        <w:jc w:val="both"/>
        <w:rPr>
          <w:rFonts w:ascii="Times New Roman" w:hAnsi="Times New Roman"/>
          <w:color w:val="C00000"/>
          <w:sz w:val="28"/>
          <w:szCs w:val="28"/>
          <w:lang w:eastAsia="ru-RU"/>
        </w:rPr>
        <w:sectPr w:rsidR="00C42C0F" w:rsidSect="00726A9E">
          <w:pgSz w:w="11905" w:h="16837"/>
          <w:pgMar w:top="567" w:right="567" w:bottom="567" w:left="992" w:header="709" w:footer="709" w:gutter="0"/>
          <w:pgNumType w:start="1"/>
          <w:cols w:space="720"/>
          <w:titlePg/>
        </w:sectPr>
      </w:pPr>
    </w:p>
    <w:p w:rsidR="00C42C0F" w:rsidRDefault="00C42C0F" w:rsidP="00C42C0F">
      <w:pPr>
        <w:spacing w:after="120" w:line="240" w:lineRule="auto"/>
        <w:jc w:val="both"/>
        <w:rPr>
          <w:rFonts w:ascii="Times New Roman" w:hAnsi="Times New Roman"/>
          <w:color w:val="C00000"/>
          <w:sz w:val="28"/>
          <w:szCs w:val="28"/>
          <w:lang w:eastAsia="ru-RU"/>
        </w:rPr>
        <w:sectPr w:rsidR="00C42C0F" w:rsidSect="00726A9E">
          <w:pgSz w:w="11905" w:h="16837"/>
          <w:pgMar w:top="567" w:right="567" w:bottom="567" w:left="992" w:header="709" w:footer="709" w:gutter="0"/>
          <w:pgNumType w:start="1"/>
          <w:cols w:space="720"/>
          <w:titlePg/>
        </w:sectPr>
      </w:pPr>
    </w:p>
    <w:p w:rsidR="00C42C0F" w:rsidRDefault="00C42C0F" w:rsidP="00C42C0F">
      <w:pPr>
        <w:spacing w:after="120" w:line="240" w:lineRule="auto"/>
        <w:jc w:val="both"/>
        <w:rPr>
          <w:rFonts w:ascii="Times New Roman" w:hAnsi="Times New Roman"/>
          <w:color w:val="C00000"/>
          <w:sz w:val="28"/>
          <w:szCs w:val="28"/>
          <w:lang w:eastAsia="ru-RU"/>
        </w:rPr>
        <w:sectPr w:rsidR="00C42C0F" w:rsidSect="00726A9E">
          <w:pgSz w:w="11905" w:h="16837"/>
          <w:pgMar w:top="567" w:right="567" w:bottom="567" w:left="992" w:header="709" w:footer="709" w:gutter="0"/>
          <w:pgNumType w:start="1"/>
          <w:cols w:space="720"/>
          <w:titlePg/>
        </w:sectPr>
      </w:pPr>
    </w:p>
    <w:p w:rsidR="00A35540" w:rsidRDefault="00A35540" w:rsidP="00A35540">
      <w:pPr>
        <w:sectPr w:rsidR="00A35540" w:rsidSect="00726A9E">
          <w:pgSz w:w="11905" w:h="16837"/>
          <w:pgMar w:top="567" w:right="567" w:bottom="567" w:left="992" w:header="709" w:footer="709" w:gutter="0"/>
          <w:cols w:space="708"/>
          <w:docGrid w:linePitch="360"/>
        </w:sectPr>
      </w:pPr>
    </w:p>
    <w:p w:rsidR="00A35540" w:rsidRDefault="00A35540" w:rsidP="00A35540">
      <w:pPr>
        <w:sectPr w:rsidR="00A35540" w:rsidSect="00726A9E">
          <w:pgSz w:w="11905" w:h="16837"/>
          <w:pgMar w:top="567" w:right="567" w:bottom="567" w:left="992" w:header="709" w:footer="709" w:gutter="0"/>
          <w:cols w:space="708"/>
          <w:docGrid w:linePitch="360"/>
        </w:sectPr>
      </w:pPr>
    </w:p>
    <w:p w:rsidR="00A35540" w:rsidRDefault="00A35540" w:rsidP="00A35540">
      <w:pPr>
        <w:sectPr w:rsidR="00A35540" w:rsidSect="00726A9E">
          <w:pgSz w:w="11905" w:h="16837"/>
          <w:pgMar w:top="567" w:right="567" w:bottom="567" w:left="992" w:header="708" w:footer="708" w:gutter="0"/>
          <w:cols w:space="708"/>
          <w:docGrid w:linePitch="360"/>
        </w:sectPr>
      </w:pPr>
    </w:p>
    <w:p w:rsidR="00A35540" w:rsidRDefault="00A35540" w:rsidP="00A35540">
      <w:pPr>
        <w:sectPr w:rsidR="00A35540" w:rsidSect="00726A9E">
          <w:pgSz w:w="11905" w:h="16837"/>
          <w:pgMar w:top="567" w:right="567" w:bottom="567" w:left="992" w:header="708" w:footer="708" w:gutter="0"/>
          <w:cols w:space="708"/>
          <w:docGrid w:linePitch="360"/>
        </w:sectPr>
      </w:pPr>
    </w:p>
    <w:p w:rsidR="00F53D5B" w:rsidRPr="00A35540" w:rsidRDefault="00F53D5B" w:rsidP="00F53D5B">
      <w:pPr>
        <w:spacing w:after="0" w:line="298" w:lineRule="exact"/>
        <w:jc w:val="center"/>
        <w:rPr>
          <w:rFonts w:ascii="Times New Roman" w:eastAsiaTheme="minorHAnsi" w:hAnsi="Times New Roman"/>
          <w:b/>
          <w:sz w:val="28"/>
          <w:szCs w:val="28"/>
          <w:lang w:eastAsia="en-US"/>
        </w:rPr>
        <w:sectPr w:rsidR="00F53D5B" w:rsidRPr="00A35540" w:rsidSect="00726A9E">
          <w:pgSz w:w="11905" w:h="16837"/>
          <w:pgMar w:top="567" w:right="567" w:bottom="567" w:left="992" w:header="709" w:footer="709" w:gutter="0"/>
          <w:cols w:space="720"/>
        </w:sectPr>
      </w:pPr>
    </w:p>
    <w:p w:rsidR="00F53D5B" w:rsidRDefault="00F53D5B" w:rsidP="00F53D5B">
      <w:pPr>
        <w:spacing w:after="0" w:line="298" w:lineRule="exact"/>
        <w:jc w:val="center"/>
        <w:rPr>
          <w:rFonts w:ascii="Times New Roman" w:eastAsiaTheme="minorHAnsi" w:hAnsi="Times New Roman"/>
          <w:b/>
          <w:sz w:val="28"/>
          <w:szCs w:val="28"/>
          <w:lang w:val="ru-RU" w:eastAsia="en-US"/>
        </w:rPr>
      </w:pPr>
    </w:p>
    <w:p w:rsidR="00F53D5B" w:rsidRDefault="00F53D5B" w:rsidP="00F53D5B">
      <w:pPr>
        <w:spacing w:after="0" w:line="298" w:lineRule="exact"/>
        <w:jc w:val="center"/>
        <w:rPr>
          <w:rFonts w:ascii="Times New Roman" w:eastAsiaTheme="minorHAnsi" w:hAnsi="Times New Roman"/>
          <w:b/>
          <w:sz w:val="25"/>
          <w:szCs w:val="25"/>
          <w:lang w:val="ru-RU" w:eastAsia="en-US"/>
        </w:rPr>
        <w:sectPr w:rsidR="00F53D5B" w:rsidSect="00726A9E">
          <w:pgSz w:w="11905" w:h="16837"/>
          <w:pgMar w:top="567" w:right="567" w:bottom="567" w:left="992" w:header="709" w:footer="709" w:gutter="0"/>
          <w:cols w:space="720"/>
        </w:sectPr>
      </w:pPr>
    </w:p>
    <w:p w:rsidR="00384479" w:rsidRDefault="00384479" w:rsidP="00384479">
      <w:pPr>
        <w:tabs>
          <w:tab w:val="left" w:pos="2700"/>
        </w:tabs>
        <w:spacing w:after="0" w:line="240" w:lineRule="auto"/>
        <w:rPr>
          <w:rFonts w:ascii="Times New Roman" w:hAnsi="Times New Roman"/>
          <w:sz w:val="28"/>
          <w:szCs w:val="28"/>
        </w:rPr>
        <w:sectPr w:rsidR="00384479" w:rsidSect="00726A9E">
          <w:pgSz w:w="11905" w:h="16837"/>
          <w:pgMar w:top="567" w:right="567" w:bottom="567" w:left="992" w:header="708" w:footer="708" w:gutter="0"/>
          <w:cols w:space="708"/>
          <w:docGrid w:linePitch="360"/>
        </w:sectPr>
      </w:pPr>
    </w:p>
    <w:p w:rsidR="00384479" w:rsidRDefault="00384479" w:rsidP="00384479">
      <w:pPr>
        <w:tabs>
          <w:tab w:val="left" w:pos="2700"/>
        </w:tabs>
        <w:spacing w:after="0" w:line="240" w:lineRule="auto"/>
        <w:rPr>
          <w:rFonts w:ascii="Times New Roman" w:hAnsi="Times New Roman"/>
          <w:sz w:val="28"/>
          <w:szCs w:val="28"/>
        </w:rPr>
        <w:sectPr w:rsidR="00384479" w:rsidSect="00726A9E">
          <w:pgSz w:w="11905" w:h="16837"/>
          <w:pgMar w:top="567" w:right="567" w:bottom="567" w:left="992" w:header="708" w:footer="708" w:gutter="0"/>
          <w:cols w:space="708"/>
          <w:docGrid w:linePitch="360"/>
        </w:sectPr>
      </w:pPr>
    </w:p>
    <w:p w:rsidR="00DE25F9" w:rsidRDefault="00DE25F9" w:rsidP="00DE25F9">
      <w:pPr>
        <w:tabs>
          <w:tab w:val="left" w:pos="2700"/>
        </w:tabs>
        <w:rPr>
          <w:rFonts w:ascii="Times New Roman" w:hAnsi="Times New Roman"/>
          <w:sz w:val="28"/>
          <w:szCs w:val="28"/>
        </w:rPr>
        <w:sectPr w:rsidR="00DE25F9" w:rsidSect="00726A9E">
          <w:pgSz w:w="11905" w:h="16837"/>
          <w:pgMar w:top="567" w:right="567" w:bottom="567" w:left="992" w:header="708" w:footer="708" w:gutter="0"/>
          <w:cols w:space="708"/>
          <w:docGrid w:linePitch="360"/>
        </w:sectPr>
      </w:pPr>
    </w:p>
    <w:p w:rsidR="00DE25F9" w:rsidRDefault="00DE25F9" w:rsidP="00DE25F9">
      <w:pPr>
        <w:tabs>
          <w:tab w:val="left" w:pos="2700"/>
        </w:tabs>
        <w:rPr>
          <w:rFonts w:ascii="Times New Roman" w:hAnsi="Times New Roman"/>
          <w:sz w:val="28"/>
          <w:szCs w:val="28"/>
        </w:rPr>
        <w:sectPr w:rsidR="00DE25F9" w:rsidSect="00726A9E">
          <w:pgSz w:w="11905" w:h="16837"/>
          <w:pgMar w:top="567" w:right="567" w:bottom="567" w:left="992" w:header="708" w:footer="708" w:gutter="0"/>
          <w:cols w:space="708"/>
          <w:docGrid w:linePitch="360"/>
        </w:sectPr>
      </w:pPr>
    </w:p>
    <w:p w:rsidR="00994CD5" w:rsidRDefault="00994CD5" w:rsidP="00994CD5">
      <w:pPr>
        <w:widowControl w:val="0"/>
        <w:spacing w:after="0" w:line="240" w:lineRule="auto"/>
        <w:ind w:firstLine="709"/>
        <w:jc w:val="center"/>
        <w:rPr>
          <w:rFonts w:ascii="Times New Roman" w:hAnsi="Times New Roman"/>
          <w:b/>
          <w:sz w:val="28"/>
          <w:szCs w:val="28"/>
        </w:rPr>
        <w:sectPr w:rsidR="00994CD5" w:rsidSect="00726A9E">
          <w:pgSz w:w="11905" w:h="16837"/>
          <w:pgMar w:top="567" w:right="567" w:bottom="567" w:left="992" w:header="720" w:footer="720" w:gutter="0"/>
          <w:pgNumType w:start="1"/>
          <w:cols w:space="720"/>
          <w:titlePg/>
          <w:docGrid w:linePitch="381"/>
        </w:sectPr>
      </w:pPr>
    </w:p>
    <w:p w:rsidR="0082066C" w:rsidRDefault="0082066C" w:rsidP="0082066C">
      <w:pPr>
        <w:shd w:val="clear" w:color="auto" w:fill="FFFFFF"/>
        <w:spacing w:after="0" w:line="240" w:lineRule="auto"/>
        <w:rPr>
          <w:rFonts w:ascii="Arial" w:eastAsia="Calibri" w:hAnsi="Arial" w:cs="Arial"/>
          <w:sz w:val="17"/>
          <w:szCs w:val="17"/>
          <w:lang w:val="ru-RU" w:eastAsia="ru-RU"/>
        </w:rPr>
      </w:pPr>
    </w:p>
    <w:p w:rsidR="0082066C" w:rsidRDefault="0082066C" w:rsidP="00DE25F9">
      <w:pPr>
        <w:spacing w:after="0" w:line="240" w:lineRule="auto"/>
        <w:rPr>
          <w:rFonts w:ascii="Times New Roman" w:hAnsi="Times New Roman"/>
          <w:b/>
          <w:sz w:val="28"/>
          <w:szCs w:val="28"/>
          <w:lang w:val="ru-RU" w:eastAsia="ru-RU"/>
        </w:rPr>
        <w:sectPr w:rsidR="0082066C" w:rsidSect="00726A9E">
          <w:pgSz w:w="11905" w:h="16837"/>
          <w:pgMar w:top="567" w:right="567" w:bottom="567" w:left="992" w:header="720" w:footer="720" w:gutter="0"/>
          <w:pgNumType w:start="1"/>
          <w:cols w:space="720"/>
          <w:titlePg/>
          <w:docGrid w:linePitch="381"/>
        </w:sectPr>
      </w:pPr>
    </w:p>
    <w:p w:rsidR="0082066C" w:rsidRDefault="0082066C" w:rsidP="00DE25F9">
      <w:pPr>
        <w:spacing w:after="0" w:line="240" w:lineRule="auto"/>
        <w:rPr>
          <w:rFonts w:ascii="Times New Roman" w:hAnsi="Times New Roman"/>
          <w:b/>
          <w:sz w:val="28"/>
          <w:szCs w:val="28"/>
          <w:lang w:val="ru-RU" w:eastAsia="ru-RU"/>
        </w:rPr>
        <w:sectPr w:rsidR="0082066C" w:rsidSect="00726A9E">
          <w:pgSz w:w="11905" w:h="16837"/>
          <w:pgMar w:top="567" w:right="567" w:bottom="567" w:left="992" w:header="720" w:footer="720" w:gutter="0"/>
          <w:pgNumType w:start="1"/>
          <w:cols w:space="720"/>
          <w:titlePg/>
          <w:docGrid w:linePitch="381"/>
        </w:sectPr>
      </w:pPr>
    </w:p>
    <w:p w:rsidR="0082066C" w:rsidRDefault="0082066C" w:rsidP="00DE25F9">
      <w:pPr>
        <w:spacing w:after="0" w:line="240" w:lineRule="auto"/>
        <w:rPr>
          <w:rFonts w:ascii="Times New Roman" w:hAnsi="Times New Roman"/>
          <w:b/>
          <w:sz w:val="28"/>
          <w:szCs w:val="28"/>
          <w:lang w:val="ru-RU" w:eastAsia="ru-RU"/>
        </w:rPr>
        <w:sectPr w:rsidR="0082066C" w:rsidSect="00726A9E">
          <w:pgSz w:w="11905" w:h="16837"/>
          <w:pgMar w:top="567" w:right="567" w:bottom="567" w:left="992" w:header="720" w:footer="720" w:gutter="0"/>
          <w:pgNumType w:start="1"/>
          <w:cols w:space="720"/>
          <w:titlePg/>
          <w:docGrid w:linePitch="381"/>
        </w:sectPr>
      </w:pPr>
    </w:p>
    <w:p w:rsidR="009F6FBC" w:rsidRPr="009F6FBC" w:rsidRDefault="009F6FBC" w:rsidP="00DE25F9">
      <w:pPr>
        <w:widowControl w:val="0"/>
        <w:shd w:val="clear" w:color="auto" w:fill="FFFFFF"/>
        <w:autoSpaceDE w:val="0"/>
        <w:autoSpaceDN w:val="0"/>
        <w:adjustRightInd w:val="0"/>
        <w:spacing w:after="0" w:line="240" w:lineRule="auto"/>
        <w:rPr>
          <w:rFonts w:ascii="Times New Roman" w:hAnsi="Times New Roman"/>
          <w:sz w:val="20"/>
          <w:szCs w:val="20"/>
          <w:lang w:val="ru-RU" w:eastAsia="ru-RU"/>
        </w:rPr>
        <w:sectPr w:rsidR="009F6FBC" w:rsidRPr="009F6FBC" w:rsidSect="00726A9E">
          <w:pgSz w:w="11905" w:h="16837"/>
          <w:pgMar w:top="567" w:right="567" w:bottom="567" w:left="992" w:header="720" w:footer="720" w:gutter="0"/>
          <w:cols w:space="720"/>
        </w:sectPr>
      </w:pPr>
    </w:p>
    <w:p w:rsidR="00AF079D" w:rsidRPr="00AF079D" w:rsidRDefault="00AF079D" w:rsidP="0082066C">
      <w:pPr>
        <w:shd w:val="clear" w:color="auto" w:fill="FFFFFF"/>
        <w:spacing w:after="0" w:line="240" w:lineRule="auto"/>
        <w:rPr>
          <w:rFonts w:ascii="Times New Roman" w:hAnsi="Times New Roman"/>
          <w:sz w:val="24"/>
          <w:szCs w:val="24"/>
          <w:lang w:eastAsia="ru-RU"/>
        </w:rPr>
        <w:sectPr w:rsidR="00AF079D" w:rsidRPr="00AF079D" w:rsidSect="00726A9E">
          <w:pgSz w:w="11905" w:h="16837"/>
          <w:pgMar w:top="567" w:right="567" w:bottom="567" w:left="992" w:header="720" w:footer="720" w:gutter="0"/>
          <w:cols w:space="60"/>
          <w:noEndnote/>
        </w:sectPr>
      </w:pPr>
    </w:p>
    <w:p w:rsidR="00AF079D" w:rsidRPr="00AF079D" w:rsidRDefault="00AF079D" w:rsidP="00AF079D">
      <w:pPr>
        <w:spacing w:after="0" w:line="240" w:lineRule="auto"/>
        <w:rPr>
          <w:rFonts w:ascii="Times New Roman" w:hAnsi="Times New Roman"/>
          <w:sz w:val="24"/>
          <w:szCs w:val="24"/>
          <w:lang w:eastAsia="ru-RU"/>
        </w:rPr>
        <w:sectPr w:rsidR="00AF079D" w:rsidRPr="00AF079D" w:rsidSect="00726A9E">
          <w:pgSz w:w="11905" w:h="16837"/>
          <w:pgMar w:top="567" w:right="567" w:bottom="567" w:left="992" w:header="720" w:footer="720" w:gutter="0"/>
          <w:cols w:space="60"/>
          <w:noEndnote/>
        </w:sectPr>
      </w:pPr>
    </w:p>
    <w:p w:rsidR="00761BFA" w:rsidRDefault="00761BFA" w:rsidP="00DE25F9">
      <w:pPr>
        <w:spacing w:after="0" w:line="240" w:lineRule="auto"/>
        <w:rPr>
          <w:rFonts w:ascii="Times New Roman" w:hAnsi="Times New Roman"/>
          <w:b/>
          <w:sz w:val="28"/>
          <w:szCs w:val="28"/>
          <w:lang w:val="ru-RU" w:eastAsia="ru-RU"/>
        </w:rPr>
        <w:sectPr w:rsidR="00761BFA" w:rsidSect="00726A9E">
          <w:headerReference w:type="even" r:id="rId81"/>
          <w:headerReference w:type="first" r:id="rId82"/>
          <w:pgSz w:w="11905" w:h="16837"/>
          <w:pgMar w:top="567" w:right="567" w:bottom="567" w:left="992" w:header="720" w:footer="720" w:gutter="0"/>
          <w:pgNumType w:start="1"/>
          <w:cols w:space="720"/>
          <w:titlePg/>
          <w:docGrid w:linePitch="381"/>
        </w:sectPr>
      </w:pPr>
    </w:p>
    <w:p w:rsidR="00B713B9" w:rsidRDefault="00B713B9" w:rsidP="00DE25F9">
      <w:pPr>
        <w:spacing w:after="0" w:line="240" w:lineRule="auto"/>
        <w:rPr>
          <w:rFonts w:ascii="Times New Roman" w:hAnsi="Times New Roman"/>
          <w:b/>
          <w:sz w:val="28"/>
          <w:szCs w:val="28"/>
          <w:lang w:val="ru-RU" w:eastAsia="ru-RU"/>
        </w:rPr>
        <w:sectPr w:rsidR="00B713B9" w:rsidSect="00726A9E">
          <w:pgSz w:w="11905" w:h="16837"/>
          <w:pgMar w:top="567" w:right="567" w:bottom="567" w:left="992" w:header="720" w:footer="720" w:gutter="0"/>
          <w:pgNumType w:start="1"/>
          <w:cols w:space="720"/>
          <w:titlePg/>
          <w:docGrid w:linePitch="381"/>
        </w:sectPr>
      </w:pPr>
    </w:p>
    <w:p w:rsidR="00E403FB" w:rsidRDefault="00E403FB" w:rsidP="00E403FB">
      <w:pPr>
        <w:tabs>
          <w:tab w:val="left" w:pos="5460"/>
          <w:tab w:val="center" w:pos="7285"/>
        </w:tabs>
        <w:spacing w:after="0" w:line="240" w:lineRule="auto"/>
        <w:rPr>
          <w:rFonts w:ascii="Times New Roman" w:hAnsi="Times New Roman"/>
          <w:b/>
          <w:sz w:val="28"/>
          <w:szCs w:val="28"/>
          <w:lang w:val="ru-RU" w:eastAsia="ru-RU"/>
        </w:rPr>
        <w:sectPr w:rsidR="00E403FB" w:rsidSect="00726A9E">
          <w:pgSz w:w="11905" w:h="16837"/>
          <w:pgMar w:top="567" w:right="567" w:bottom="567" w:left="992" w:header="720" w:footer="720" w:gutter="0"/>
          <w:pgNumType w:start="1"/>
          <w:cols w:space="720"/>
          <w:titlePg/>
          <w:docGrid w:linePitch="381"/>
        </w:sectPr>
      </w:pPr>
    </w:p>
    <w:p w:rsidR="00B713B9" w:rsidRDefault="00B713B9" w:rsidP="000C5D3E">
      <w:pPr>
        <w:spacing w:after="0" w:line="240" w:lineRule="auto"/>
        <w:rPr>
          <w:rFonts w:ascii="Arial" w:eastAsia="Calibri" w:hAnsi="Arial" w:cs="Arial"/>
          <w:color w:val="333333"/>
          <w:sz w:val="17"/>
          <w:szCs w:val="17"/>
          <w:lang w:val="ru-RU" w:eastAsia="ru-RU"/>
        </w:rPr>
        <w:sectPr w:rsidR="00B713B9" w:rsidSect="00726A9E">
          <w:pgSz w:w="11905" w:h="16837"/>
          <w:pgMar w:top="567" w:right="567" w:bottom="567" w:left="992" w:header="709" w:footer="709" w:gutter="0"/>
          <w:cols w:space="708"/>
          <w:docGrid w:linePitch="360"/>
        </w:sectPr>
      </w:pPr>
    </w:p>
    <w:p w:rsidR="001001A0" w:rsidRDefault="001001A0" w:rsidP="000C5D3E">
      <w:pPr>
        <w:spacing w:after="0" w:line="240" w:lineRule="auto"/>
        <w:rPr>
          <w:rFonts w:ascii="Arial" w:eastAsia="Calibri" w:hAnsi="Arial" w:cs="Arial"/>
          <w:color w:val="333333"/>
          <w:sz w:val="17"/>
          <w:szCs w:val="17"/>
          <w:lang w:val="ru-RU" w:eastAsia="ru-RU"/>
        </w:rPr>
      </w:pPr>
    </w:p>
    <w:p w:rsidR="001001A0" w:rsidRPr="001001A0" w:rsidRDefault="001001A0" w:rsidP="001001A0">
      <w:pPr>
        <w:rPr>
          <w:rFonts w:ascii="Arial" w:eastAsia="Calibri" w:hAnsi="Arial" w:cs="Arial"/>
          <w:sz w:val="17"/>
          <w:szCs w:val="17"/>
          <w:lang w:val="ru-RU" w:eastAsia="ru-RU"/>
        </w:rPr>
      </w:pPr>
    </w:p>
    <w:p w:rsidR="001001A0" w:rsidRPr="001001A0" w:rsidRDefault="001001A0" w:rsidP="001001A0">
      <w:pPr>
        <w:rPr>
          <w:rFonts w:ascii="Arial" w:eastAsia="Calibri" w:hAnsi="Arial" w:cs="Arial"/>
          <w:sz w:val="17"/>
          <w:szCs w:val="17"/>
          <w:lang w:val="ru-RU" w:eastAsia="ru-RU"/>
        </w:rPr>
      </w:pPr>
    </w:p>
    <w:p w:rsidR="001001A0" w:rsidRPr="001001A0" w:rsidRDefault="001001A0" w:rsidP="001001A0">
      <w:pPr>
        <w:rPr>
          <w:rFonts w:ascii="Arial" w:eastAsia="Calibri" w:hAnsi="Arial" w:cs="Arial"/>
          <w:sz w:val="17"/>
          <w:szCs w:val="17"/>
          <w:lang w:val="ru-RU" w:eastAsia="ru-RU"/>
        </w:rPr>
      </w:pPr>
    </w:p>
    <w:p w:rsidR="001001A0" w:rsidRPr="001001A0" w:rsidRDefault="001001A0" w:rsidP="001001A0">
      <w:pPr>
        <w:rPr>
          <w:rFonts w:ascii="Arial" w:eastAsia="Calibri" w:hAnsi="Arial" w:cs="Arial"/>
          <w:sz w:val="17"/>
          <w:szCs w:val="17"/>
          <w:lang w:val="ru-RU" w:eastAsia="ru-RU"/>
        </w:rPr>
      </w:pPr>
    </w:p>
    <w:p w:rsidR="001001A0" w:rsidRPr="001001A0" w:rsidRDefault="001001A0" w:rsidP="001001A0">
      <w:pPr>
        <w:rPr>
          <w:rFonts w:ascii="Arial" w:eastAsia="Calibri" w:hAnsi="Arial" w:cs="Arial"/>
          <w:sz w:val="17"/>
          <w:szCs w:val="17"/>
          <w:lang w:val="ru-RU" w:eastAsia="ru-RU"/>
        </w:rPr>
      </w:pPr>
    </w:p>
    <w:p w:rsidR="001001A0" w:rsidRDefault="001001A0" w:rsidP="001001A0">
      <w:pPr>
        <w:rPr>
          <w:rFonts w:ascii="Arial" w:eastAsia="Calibri" w:hAnsi="Arial" w:cs="Arial"/>
          <w:sz w:val="17"/>
          <w:szCs w:val="17"/>
          <w:lang w:val="ru-RU" w:eastAsia="ru-RU"/>
        </w:rPr>
      </w:pPr>
    </w:p>
    <w:p w:rsidR="001001A0" w:rsidRDefault="001001A0" w:rsidP="001001A0">
      <w:pPr>
        <w:tabs>
          <w:tab w:val="left" w:pos="1575"/>
        </w:tabs>
        <w:rPr>
          <w:rFonts w:ascii="Arial" w:eastAsia="Calibri" w:hAnsi="Arial" w:cs="Arial"/>
          <w:sz w:val="17"/>
          <w:szCs w:val="17"/>
          <w:lang w:val="ru-RU" w:eastAsia="ru-RU"/>
        </w:rPr>
      </w:pPr>
      <w:r>
        <w:rPr>
          <w:rFonts w:ascii="Arial" w:eastAsia="Calibri" w:hAnsi="Arial" w:cs="Arial"/>
          <w:sz w:val="17"/>
          <w:szCs w:val="17"/>
          <w:lang w:val="ru-RU" w:eastAsia="ru-RU"/>
        </w:rPr>
        <w:tab/>
      </w:r>
    </w:p>
    <w:p w:rsidR="001001A0" w:rsidRDefault="001001A0" w:rsidP="001001A0">
      <w:pPr>
        <w:rPr>
          <w:rFonts w:ascii="Arial" w:eastAsia="Calibri" w:hAnsi="Arial" w:cs="Arial"/>
          <w:sz w:val="17"/>
          <w:szCs w:val="17"/>
          <w:lang w:val="ru-RU" w:eastAsia="ru-RU"/>
        </w:rPr>
      </w:pPr>
    </w:p>
    <w:p w:rsidR="00761BFA" w:rsidRPr="001001A0" w:rsidRDefault="00761BFA" w:rsidP="001001A0">
      <w:pPr>
        <w:rPr>
          <w:rFonts w:ascii="Arial" w:eastAsia="Calibri" w:hAnsi="Arial" w:cs="Arial"/>
          <w:sz w:val="17"/>
          <w:szCs w:val="17"/>
          <w:lang w:val="ru-RU" w:eastAsia="ru-RU"/>
        </w:rPr>
        <w:sectPr w:rsidR="00761BFA" w:rsidRPr="001001A0" w:rsidSect="00726A9E">
          <w:pgSz w:w="11905" w:h="16837"/>
          <w:pgMar w:top="567" w:right="567" w:bottom="567" w:left="992" w:header="709" w:footer="709" w:gutter="0"/>
          <w:cols w:space="708"/>
          <w:docGrid w:linePitch="360"/>
        </w:sectPr>
      </w:pPr>
    </w:p>
    <w:p w:rsidR="004F02AD" w:rsidRDefault="004F02AD" w:rsidP="00DE25F9">
      <w:pPr>
        <w:spacing w:after="0" w:line="240" w:lineRule="auto"/>
        <w:rPr>
          <w:rFonts w:ascii="Arial" w:eastAsia="Calibri" w:hAnsi="Arial" w:cs="Arial"/>
          <w:color w:val="333333"/>
          <w:sz w:val="17"/>
          <w:szCs w:val="17"/>
          <w:lang w:val="ru-RU" w:eastAsia="ru-RU"/>
        </w:rPr>
        <w:sectPr w:rsidR="004F02AD" w:rsidSect="00726A9E">
          <w:pgSz w:w="11905" w:h="16837"/>
          <w:pgMar w:top="567" w:right="567" w:bottom="567" w:left="992" w:header="709" w:footer="709" w:gutter="0"/>
          <w:cols w:space="708"/>
          <w:docGrid w:linePitch="360"/>
        </w:sectPr>
      </w:pPr>
    </w:p>
    <w:p w:rsidR="000C5D3E" w:rsidRPr="000C5D3E" w:rsidRDefault="000C5D3E" w:rsidP="00DE25F9">
      <w:pPr>
        <w:spacing w:after="0" w:line="240" w:lineRule="auto"/>
        <w:rPr>
          <w:rFonts w:ascii="Arial" w:eastAsia="Calibri" w:hAnsi="Arial" w:cs="Arial"/>
          <w:color w:val="333333"/>
          <w:sz w:val="17"/>
          <w:szCs w:val="17"/>
          <w:lang w:val="ru-RU" w:eastAsia="ru-RU"/>
        </w:rPr>
        <w:sectPr w:rsidR="000C5D3E" w:rsidRPr="000C5D3E" w:rsidSect="00726A9E">
          <w:pgSz w:w="11905" w:h="16837"/>
          <w:pgMar w:top="567" w:right="567" w:bottom="567" w:left="992" w:header="709" w:footer="709" w:gutter="0"/>
          <w:cols w:space="708"/>
          <w:docGrid w:linePitch="360"/>
        </w:sectPr>
      </w:pPr>
    </w:p>
    <w:p w:rsidR="000C5D3E" w:rsidRPr="000C5D3E" w:rsidRDefault="000C5D3E" w:rsidP="00DE25F9">
      <w:pPr>
        <w:spacing w:after="0" w:line="240" w:lineRule="auto"/>
        <w:rPr>
          <w:rFonts w:ascii="Times New Roman" w:hAnsi="Times New Roman"/>
          <w:b/>
          <w:sz w:val="28"/>
          <w:szCs w:val="28"/>
          <w:lang w:val="ru-RU" w:eastAsia="ru-RU"/>
        </w:rPr>
        <w:sectPr w:rsidR="000C5D3E" w:rsidRPr="000C5D3E" w:rsidSect="00726A9E">
          <w:pgSz w:w="11905" w:h="16837"/>
          <w:pgMar w:top="567" w:right="567" w:bottom="567" w:left="992" w:header="709" w:footer="709" w:gutter="0"/>
          <w:cols w:space="708"/>
          <w:docGrid w:linePitch="360"/>
        </w:sectPr>
      </w:pPr>
    </w:p>
    <w:p w:rsidR="00761BFA" w:rsidRDefault="00761BFA" w:rsidP="00DE25F9">
      <w:pPr>
        <w:widowControl w:val="0"/>
        <w:spacing w:after="0" w:line="240" w:lineRule="auto"/>
        <w:rPr>
          <w:rFonts w:ascii="Times New Roman" w:hAnsi="Times New Roman"/>
          <w:b/>
          <w:sz w:val="28"/>
          <w:szCs w:val="28"/>
        </w:rPr>
        <w:sectPr w:rsidR="00761BFA" w:rsidSect="00726A9E">
          <w:pgSz w:w="11905" w:h="16837"/>
          <w:pgMar w:top="567" w:right="567" w:bottom="567" w:left="992" w:header="720" w:footer="720" w:gutter="0"/>
          <w:pgNumType w:start="1"/>
          <w:cols w:space="720"/>
          <w:titlePg/>
          <w:docGrid w:linePitch="381"/>
        </w:sectPr>
      </w:pPr>
    </w:p>
    <w:p w:rsidR="00354C02" w:rsidRDefault="00354C02" w:rsidP="00354C02">
      <w:pPr>
        <w:tabs>
          <w:tab w:val="left" w:pos="2700"/>
        </w:tabs>
        <w:rPr>
          <w:rFonts w:ascii="Times New Roman" w:hAnsi="Times New Roman"/>
          <w:sz w:val="28"/>
          <w:szCs w:val="28"/>
        </w:rPr>
      </w:pPr>
    </w:p>
    <w:p w:rsidR="00444DD0" w:rsidRPr="00444DD0" w:rsidRDefault="00444DD0" w:rsidP="00444DD0">
      <w:pPr>
        <w:spacing w:after="0" w:line="240" w:lineRule="auto"/>
        <w:rPr>
          <w:rFonts w:ascii="Times New Roman" w:hAnsi="Times New Roman"/>
          <w:b/>
          <w:sz w:val="28"/>
          <w:szCs w:val="28"/>
          <w:lang w:val="ru-RU"/>
        </w:rPr>
        <w:sectPr w:rsidR="00444DD0" w:rsidRPr="00444DD0" w:rsidSect="00726A9E">
          <w:pgSz w:w="11905" w:h="16837"/>
          <w:pgMar w:top="567" w:right="567" w:bottom="567" w:left="992" w:header="709" w:footer="709" w:gutter="0"/>
          <w:cols w:space="720"/>
        </w:sectPr>
      </w:pPr>
    </w:p>
    <w:p w:rsidR="00131491" w:rsidRDefault="00131491" w:rsidP="00444DD0">
      <w:pPr>
        <w:tabs>
          <w:tab w:val="left" w:pos="2700"/>
        </w:tabs>
        <w:spacing w:after="0" w:line="240" w:lineRule="auto"/>
        <w:rPr>
          <w:rFonts w:ascii="Times New Roman" w:hAnsi="Times New Roman"/>
          <w:b/>
          <w:sz w:val="28"/>
          <w:szCs w:val="28"/>
        </w:rPr>
        <w:sectPr w:rsidR="00131491" w:rsidSect="00726A9E">
          <w:pgSz w:w="11905" w:h="16837"/>
          <w:pgMar w:top="567" w:right="567" w:bottom="567" w:left="992" w:header="709" w:footer="709" w:gutter="0"/>
          <w:cols w:space="708"/>
          <w:docGrid w:linePitch="360"/>
        </w:sectPr>
      </w:pPr>
    </w:p>
    <w:p w:rsidR="0084542F" w:rsidRPr="00A841DD" w:rsidRDefault="0084542F" w:rsidP="001001A0">
      <w:pPr>
        <w:tabs>
          <w:tab w:val="left" w:pos="2700"/>
        </w:tabs>
        <w:spacing w:after="0" w:line="240" w:lineRule="auto"/>
        <w:rPr>
          <w:rFonts w:ascii="Times New Roman" w:hAnsi="Times New Roman"/>
          <w:b/>
          <w:bCs/>
          <w:sz w:val="28"/>
          <w:szCs w:val="28"/>
        </w:rPr>
      </w:pPr>
    </w:p>
    <w:sectPr w:rsidR="0084542F" w:rsidRPr="00A841DD" w:rsidSect="001001A0">
      <w:headerReference w:type="default" r:id="rId83"/>
      <w:pgSz w:w="11905" w:h="16837"/>
      <w:pgMar w:top="567" w:right="567" w:bottom="567"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2E8" w:rsidRDefault="005342E8" w:rsidP="00F02A90">
      <w:pPr>
        <w:spacing w:after="0" w:line="240" w:lineRule="auto"/>
      </w:pPr>
      <w:r>
        <w:separator/>
      </w:r>
    </w:p>
  </w:endnote>
  <w:endnote w:type="continuationSeparator" w:id="0">
    <w:p w:rsidR="005342E8" w:rsidRDefault="005342E8" w:rsidP="00F02A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Arial Unicode MS">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Segoe Print"/>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WenQuanYi Micro Hei">
    <w:altName w:val="MS Gothic"/>
    <w:panose1 w:val="00000000000000000000"/>
    <w:charset w:val="80"/>
    <w:family w:val="auto"/>
    <w:notTrueType/>
    <w:pitch w:val="variable"/>
    <w:sig w:usb0="00000001" w:usb1="08070000" w:usb2="00000010" w:usb3="00000000" w:csb0="00020000" w:csb1="00000000"/>
  </w:font>
  <w:font w:name="Liberation Serif">
    <w:altName w:val="Times New Roman"/>
    <w:charset w:val="CC"/>
    <w:family w:val="roman"/>
    <w:pitch w:val="variable"/>
    <w:sig w:usb0="00000000" w:usb1="500078FF" w:usb2="00000021" w:usb3="00000000" w:csb0="000001BF" w:csb1="00000000"/>
  </w:font>
  <w:font w:name="Lohit Hindi">
    <w:altName w:val="Times New Roman"/>
    <w:charset w:val="01"/>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roba_pro_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roba_pro_regular">
    <w:altName w:val="Times New Roman"/>
    <w:panose1 w:val="00000000000000000000"/>
    <w:charset w:val="00"/>
    <w:family w:val="roman"/>
    <w:notTrueType/>
    <w:pitch w:val="default"/>
    <w:sig w:usb0="00000003" w:usb1="00000000" w:usb2="00000000" w:usb3="00000000" w:csb0="00000001" w:csb1="00000000"/>
  </w:font>
  <w:font w:name="ProbaPro">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DC245C" w:rsidP="006473A0">
    <w:pPr>
      <w:pStyle w:val="ae"/>
      <w:framePr w:wrap="around" w:vAnchor="text" w:hAnchor="margin" w:xAlign="center" w:y="1"/>
      <w:rPr>
        <w:rStyle w:val="ad"/>
      </w:rPr>
    </w:pPr>
    <w:r>
      <w:rPr>
        <w:rStyle w:val="ad"/>
      </w:rPr>
      <w:fldChar w:fldCharType="begin"/>
    </w:r>
    <w:r w:rsidR="00B242A0">
      <w:rPr>
        <w:rStyle w:val="ad"/>
      </w:rPr>
      <w:instrText xml:space="preserve">PAGE  </w:instrText>
    </w:r>
    <w:r>
      <w:rPr>
        <w:rStyle w:val="ad"/>
      </w:rPr>
      <w:fldChar w:fldCharType="end"/>
    </w:r>
  </w:p>
  <w:p w:rsidR="00B242A0" w:rsidRDefault="00B242A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2E8" w:rsidRDefault="005342E8" w:rsidP="00F02A90">
      <w:pPr>
        <w:spacing w:after="0" w:line="240" w:lineRule="auto"/>
      </w:pPr>
      <w:r>
        <w:separator/>
      </w:r>
    </w:p>
  </w:footnote>
  <w:footnote w:type="continuationSeparator" w:id="0">
    <w:p w:rsidR="005342E8" w:rsidRDefault="005342E8" w:rsidP="00F02A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DC245C" w:rsidP="000C5D3E">
    <w:pPr>
      <w:pStyle w:val="ab"/>
      <w:framePr w:wrap="around" w:vAnchor="text" w:hAnchor="margin" w:xAlign="center" w:y="1"/>
      <w:rPr>
        <w:rStyle w:val="ad"/>
      </w:rPr>
    </w:pPr>
    <w:r>
      <w:rPr>
        <w:rStyle w:val="ad"/>
      </w:rPr>
      <w:fldChar w:fldCharType="begin"/>
    </w:r>
    <w:r w:rsidR="00B242A0">
      <w:rPr>
        <w:rStyle w:val="ad"/>
      </w:rPr>
      <w:instrText xml:space="preserve">PAGE  </w:instrText>
    </w:r>
    <w:r>
      <w:rPr>
        <w:rStyle w:val="ad"/>
      </w:rPr>
      <w:fldChar w:fldCharType="end"/>
    </w:r>
  </w:p>
  <w:p w:rsidR="00B242A0" w:rsidRDefault="00B242A0">
    <w:pPr>
      <w:pStyle w:val="ab"/>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Pr="004D5A6E" w:rsidRDefault="00B242A0">
    <w:pPr>
      <w:pStyle w:val="ab"/>
      <w:jc w:val="center"/>
    </w:pPr>
  </w:p>
  <w:p w:rsidR="00B242A0" w:rsidRDefault="00B242A0">
    <w:pPr>
      <w:pStyle w:val="ab"/>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DC245C" w:rsidP="000C5D3E">
    <w:pPr>
      <w:pStyle w:val="ab"/>
      <w:framePr w:wrap="around" w:vAnchor="text" w:hAnchor="margin" w:xAlign="center" w:y="1"/>
      <w:rPr>
        <w:rStyle w:val="ad"/>
      </w:rPr>
    </w:pPr>
    <w:r>
      <w:rPr>
        <w:rStyle w:val="ad"/>
      </w:rPr>
      <w:fldChar w:fldCharType="begin"/>
    </w:r>
    <w:r w:rsidR="00B242A0">
      <w:rPr>
        <w:rStyle w:val="ad"/>
      </w:rPr>
      <w:instrText xml:space="preserve">PAGE  </w:instrText>
    </w:r>
    <w:r>
      <w:rPr>
        <w:rStyle w:val="ad"/>
      </w:rPr>
      <w:fldChar w:fldCharType="end"/>
    </w:r>
  </w:p>
  <w:p w:rsidR="00B242A0" w:rsidRDefault="00B242A0">
    <w:pPr>
      <w:pStyle w:val="ab"/>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Pr="004D5A6E" w:rsidRDefault="00B242A0">
    <w:pPr>
      <w:pStyle w:val="ab"/>
      <w:jc w:val="center"/>
    </w:pPr>
  </w:p>
  <w:p w:rsidR="00B242A0" w:rsidRDefault="00B242A0">
    <w:pPr>
      <w:pStyle w:val="ab"/>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Pr="004D5A6E" w:rsidRDefault="00B242A0">
    <w:pPr>
      <w:pStyle w:val="ab"/>
      <w:jc w:val="center"/>
    </w:pPr>
  </w:p>
  <w:p w:rsidR="00B242A0" w:rsidRDefault="00B242A0">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B242A0">
    <w:pPr>
      <w:pBdr>
        <w:top w:val="nil"/>
        <w:left w:val="nil"/>
        <w:bottom w:val="nil"/>
        <w:right w:val="nil"/>
        <w:between w:val="nil"/>
      </w:pBdr>
      <w:tabs>
        <w:tab w:val="center" w:pos="4819"/>
        <w:tab w:val="right" w:pos="9639"/>
      </w:tabs>
      <w:rPr>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DC245C" w:rsidP="006473A0">
    <w:pPr>
      <w:pStyle w:val="ab"/>
      <w:framePr w:wrap="around" w:vAnchor="text" w:hAnchor="margin" w:xAlign="center" w:y="1"/>
      <w:rPr>
        <w:rStyle w:val="ad"/>
      </w:rPr>
    </w:pPr>
    <w:r>
      <w:rPr>
        <w:rStyle w:val="ad"/>
      </w:rPr>
      <w:fldChar w:fldCharType="begin"/>
    </w:r>
    <w:r w:rsidR="00B242A0">
      <w:rPr>
        <w:rStyle w:val="ad"/>
      </w:rPr>
      <w:instrText xml:space="preserve">PAGE  </w:instrText>
    </w:r>
    <w:r>
      <w:rPr>
        <w:rStyle w:val="ad"/>
      </w:rPr>
      <w:fldChar w:fldCharType="separate"/>
    </w:r>
    <w:r w:rsidR="00B242A0">
      <w:rPr>
        <w:rStyle w:val="ad"/>
        <w:noProof/>
      </w:rPr>
      <w:t>5</w:t>
    </w:r>
    <w:r>
      <w:rPr>
        <w:rStyle w:val="ad"/>
      </w:rPr>
      <w:fldChar w:fldCharType="end"/>
    </w:r>
  </w:p>
  <w:p w:rsidR="00B242A0" w:rsidRDefault="00B242A0">
    <w:pPr>
      <w:pStyle w:val="ab"/>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Pr="005216F2" w:rsidRDefault="00B242A0">
    <w:pPr>
      <w:pStyle w:val="ab"/>
      <w:rPr>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A0" w:rsidRDefault="00DC245C" w:rsidP="000C5D3E">
    <w:pPr>
      <w:pStyle w:val="ab"/>
      <w:framePr w:wrap="around" w:vAnchor="text" w:hAnchor="margin" w:xAlign="center" w:y="1"/>
      <w:rPr>
        <w:rStyle w:val="ad"/>
      </w:rPr>
    </w:pPr>
    <w:r>
      <w:rPr>
        <w:rStyle w:val="ad"/>
      </w:rPr>
      <w:fldChar w:fldCharType="begin"/>
    </w:r>
    <w:r w:rsidR="00B242A0">
      <w:rPr>
        <w:rStyle w:val="ad"/>
      </w:rPr>
      <w:instrText xml:space="preserve">PAGE  </w:instrText>
    </w:r>
    <w:r>
      <w:rPr>
        <w:rStyle w:val="ad"/>
      </w:rPr>
      <w:fldChar w:fldCharType="end"/>
    </w:r>
  </w:p>
  <w:p w:rsidR="00B242A0" w:rsidRDefault="00B242A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251B6F"/>
    <w:multiLevelType w:val="singleLevel"/>
    <w:tmpl w:val="B0251B6F"/>
    <w:lvl w:ilvl="0">
      <w:start w:val="4"/>
      <w:numFmt w:val="decimal"/>
      <w:suff w:val="space"/>
      <w:lvlText w:val="%1."/>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1F954B6"/>
    <w:multiLevelType w:val="hybridMultilevel"/>
    <w:tmpl w:val="43907B08"/>
    <w:lvl w:ilvl="0" w:tplc="CB202574">
      <w:start w:val="7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27909EB"/>
    <w:multiLevelType w:val="hybridMultilevel"/>
    <w:tmpl w:val="57F83DE8"/>
    <w:lvl w:ilvl="0" w:tplc="5CA0E34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285691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8C2EC8"/>
    <w:multiLevelType w:val="multilevel"/>
    <w:tmpl w:val="D53AAC86"/>
    <w:lvl w:ilvl="0">
      <w:start w:val="2"/>
      <w:numFmt w:val="decimal"/>
      <w:lvlText w:val="%1."/>
      <w:lvlJc w:val="left"/>
      <w:pPr>
        <w:ind w:left="283"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
    <w:nsid w:val="077553D2"/>
    <w:multiLevelType w:val="multilevel"/>
    <w:tmpl w:val="EF22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83B5EEC"/>
    <w:multiLevelType w:val="hybridMultilevel"/>
    <w:tmpl w:val="01A0C6B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0CF9516B"/>
    <w:multiLevelType w:val="hybridMultilevel"/>
    <w:tmpl w:val="64E891D2"/>
    <w:lvl w:ilvl="0" w:tplc="A09601AA">
      <w:numFmt w:val="bullet"/>
      <w:lvlText w:val=""/>
      <w:lvlJc w:val="left"/>
      <w:pPr>
        <w:ind w:left="822" w:hanging="360"/>
      </w:pPr>
      <w:rPr>
        <w:rFonts w:ascii="Symbol" w:eastAsia="Symbol" w:hAnsi="Symbol" w:cs="Symbol" w:hint="default"/>
        <w:w w:val="100"/>
        <w:sz w:val="24"/>
        <w:szCs w:val="24"/>
        <w:lang w:val="uk-UA" w:eastAsia="en-US" w:bidi="ar-SA"/>
      </w:rPr>
    </w:lvl>
    <w:lvl w:ilvl="1" w:tplc="4F7A9248">
      <w:numFmt w:val="bullet"/>
      <w:lvlText w:val="•"/>
      <w:lvlJc w:val="left"/>
      <w:pPr>
        <w:ind w:left="1724" w:hanging="360"/>
      </w:pPr>
      <w:rPr>
        <w:rFonts w:hint="default"/>
        <w:lang w:val="uk-UA" w:eastAsia="en-US" w:bidi="ar-SA"/>
      </w:rPr>
    </w:lvl>
    <w:lvl w:ilvl="2" w:tplc="6052961C">
      <w:numFmt w:val="bullet"/>
      <w:lvlText w:val="•"/>
      <w:lvlJc w:val="left"/>
      <w:pPr>
        <w:ind w:left="2629" w:hanging="360"/>
      </w:pPr>
      <w:rPr>
        <w:rFonts w:hint="default"/>
        <w:lang w:val="uk-UA" w:eastAsia="en-US" w:bidi="ar-SA"/>
      </w:rPr>
    </w:lvl>
    <w:lvl w:ilvl="3" w:tplc="3DD68C80">
      <w:numFmt w:val="bullet"/>
      <w:lvlText w:val="•"/>
      <w:lvlJc w:val="left"/>
      <w:pPr>
        <w:ind w:left="3533" w:hanging="360"/>
      </w:pPr>
      <w:rPr>
        <w:rFonts w:hint="default"/>
        <w:lang w:val="uk-UA" w:eastAsia="en-US" w:bidi="ar-SA"/>
      </w:rPr>
    </w:lvl>
    <w:lvl w:ilvl="4" w:tplc="A330FE2C">
      <w:numFmt w:val="bullet"/>
      <w:lvlText w:val="•"/>
      <w:lvlJc w:val="left"/>
      <w:pPr>
        <w:ind w:left="4438" w:hanging="360"/>
      </w:pPr>
      <w:rPr>
        <w:rFonts w:hint="default"/>
        <w:lang w:val="uk-UA" w:eastAsia="en-US" w:bidi="ar-SA"/>
      </w:rPr>
    </w:lvl>
    <w:lvl w:ilvl="5" w:tplc="6A829D94">
      <w:numFmt w:val="bullet"/>
      <w:lvlText w:val="•"/>
      <w:lvlJc w:val="left"/>
      <w:pPr>
        <w:ind w:left="5343" w:hanging="360"/>
      </w:pPr>
      <w:rPr>
        <w:rFonts w:hint="default"/>
        <w:lang w:val="uk-UA" w:eastAsia="en-US" w:bidi="ar-SA"/>
      </w:rPr>
    </w:lvl>
    <w:lvl w:ilvl="6" w:tplc="BA8E88CE">
      <w:numFmt w:val="bullet"/>
      <w:lvlText w:val="•"/>
      <w:lvlJc w:val="left"/>
      <w:pPr>
        <w:ind w:left="6247" w:hanging="360"/>
      </w:pPr>
      <w:rPr>
        <w:rFonts w:hint="default"/>
        <w:lang w:val="uk-UA" w:eastAsia="en-US" w:bidi="ar-SA"/>
      </w:rPr>
    </w:lvl>
    <w:lvl w:ilvl="7" w:tplc="ED6249BA">
      <w:numFmt w:val="bullet"/>
      <w:lvlText w:val="•"/>
      <w:lvlJc w:val="left"/>
      <w:pPr>
        <w:ind w:left="7152" w:hanging="360"/>
      </w:pPr>
      <w:rPr>
        <w:rFonts w:hint="default"/>
        <w:lang w:val="uk-UA" w:eastAsia="en-US" w:bidi="ar-SA"/>
      </w:rPr>
    </w:lvl>
    <w:lvl w:ilvl="8" w:tplc="B1A6B8CE">
      <w:numFmt w:val="bullet"/>
      <w:lvlText w:val="•"/>
      <w:lvlJc w:val="left"/>
      <w:pPr>
        <w:ind w:left="8057" w:hanging="360"/>
      </w:pPr>
      <w:rPr>
        <w:rFonts w:hint="default"/>
        <w:lang w:val="uk-UA" w:eastAsia="en-US" w:bidi="ar-SA"/>
      </w:rPr>
    </w:lvl>
  </w:abstractNum>
  <w:abstractNum w:abstractNumId="9">
    <w:nsid w:val="0DFB7BAB"/>
    <w:multiLevelType w:val="hybridMultilevel"/>
    <w:tmpl w:val="5D90E27E"/>
    <w:lvl w:ilvl="0" w:tplc="EA9ABE9E">
      <w:start w:val="1"/>
      <w:numFmt w:val="decimal"/>
      <w:lvlText w:val="%1."/>
      <w:lvlJc w:val="left"/>
      <w:pPr>
        <w:ind w:left="1740" w:hanging="1032"/>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0FA32132"/>
    <w:multiLevelType w:val="hybridMultilevel"/>
    <w:tmpl w:val="262EF62A"/>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10831EFC"/>
    <w:multiLevelType w:val="hybridMultilevel"/>
    <w:tmpl w:val="602015B0"/>
    <w:lvl w:ilvl="0" w:tplc="AA9A8128">
      <w:numFmt w:val="bullet"/>
      <w:lvlText w:val="-"/>
      <w:lvlJc w:val="left"/>
      <w:pPr>
        <w:ind w:left="720" w:hanging="360"/>
      </w:pPr>
      <w:rPr>
        <w:rFonts w:ascii="Times New Roman" w:eastAsia="Andale Sans UI;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0D310F5"/>
    <w:multiLevelType w:val="hybridMultilevel"/>
    <w:tmpl w:val="8E1E866E"/>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2533151"/>
    <w:multiLevelType w:val="multilevel"/>
    <w:tmpl w:val="4D344E2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6A3303B"/>
    <w:multiLevelType w:val="hybridMultilevel"/>
    <w:tmpl w:val="85929688"/>
    <w:lvl w:ilvl="0" w:tplc="04DA9068">
      <w:start w:val="8"/>
      <w:numFmt w:val="bullet"/>
      <w:lvlText w:val="-"/>
      <w:lvlJc w:val="left"/>
      <w:pPr>
        <w:ind w:left="1288" w:hanging="360"/>
      </w:pPr>
      <w:rPr>
        <w:rFonts w:ascii="Times New Roman" w:eastAsiaTheme="minorHAnsi"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5">
    <w:nsid w:val="19905CE3"/>
    <w:multiLevelType w:val="multilevel"/>
    <w:tmpl w:val="A9A804FE"/>
    <w:lvl w:ilvl="0">
      <w:start w:val="1"/>
      <w:numFmt w:val="decimal"/>
      <w:lvlText w:val="%1."/>
      <w:lvlJc w:val="left"/>
      <w:pPr>
        <w:ind w:left="283"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1A9E603F"/>
    <w:multiLevelType w:val="multilevel"/>
    <w:tmpl w:val="5CD4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6F3853"/>
    <w:multiLevelType w:val="hybridMultilevel"/>
    <w:tmpl w:val="67465856"/>
    <w:lvl w:ilvl="0" w:tplc="3A3C86AA">
      <w:start w:val="1"/>
      <w:numFmt w:val="decimal"/>
      <w:lvlText w:val="%1."/>
      <w:lvlJc w:val="left"/>
      <w:pPr>
        <w:ind w:left="1068" w:hanging="360"/>
      </w:pPr>
      <w:rPr>
        <w:rFonts w:hint="default"/>
      </w:rPr>
    </w:lvl>
    <w:lvl w:ilvl="1" w:tplc="610EB6CA">
      <w:numFmt w:val="bullet"/>
      <w:lvlText w:val="-"/>
      <w:lvlJc w:val="left"/>
      <w:pPr>
        <w:ind w:left="1788" w:hanging="360"/>
      </w:pPr>
      <w:rPr>
        <w:rFonts w:ascii="Times New Roman" w:eastAsia="Times New Roman" w:hAnsi="Times New Roman" w:cs="Times New Roman" w:hint="default"/>
      </w:rPr>
    </w:lvl>
    <w:lvl w:ilvl="2" w:tplc="0422001B">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nsid w:val="2116740C"/>
    <w:multiLevelType w:val="singleLevel"/>
    <w:tmpl w:val="89C6D6E8"/>
    <w:lvl w:ilvl="0">
      <w:start w:val="11"/>
      <w:numFmt w:val="decimal"/>
      <w:lvlText w:val="3.%1"/>
      <w:legacy w:legacy="1" w:legacySpace="0" w:legacyIndent="624"/>
      <w:lvlJc w:val="left"/>
      <w:pPr>
        <w:ind w:left="0" w:firstLine="0"/>
      </w:pPr>
      <w:rPr>
        <w:rFonts w:ascii="Times New Roman" w:hAnsi="Times New Roman" w:cs="Times New Roman" w:hint="default"/>
      </w:rPr>
    </w:lvl>
  </w:abstractNum>
  <w:abstractNum w:abstractNumId="19">
    <w:nsid w:val="212F4B08"/>
    <w:multiLevelType w:val="multilevel"/>
    <w:tmpl w:val="47F4E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194531E"/>
    <w:multiLevelType w:val="hybridMultilevel"/>
    <w:tmpl w:val="FBA444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987766"/>
    <w:multiLevelType w:val="multilevel"/>
    <w:tmpl w:val="C902F20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262C2181"/>
    <w:multiLevelType w:val="multilevel"/>
    <w:tmpl w:val="05D4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4D3F5C"/>
    <w:multiLevelType w:val="hybridMultilevel"/>
    <w:tmpl w:val="659455DA"/>
    <w:lvl w:ilvl="0" w:tplc="43EACA48">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31F96294"/>
    <w:multiLevelType w:val="multilevel"/>
    <w:tmpl w:val="19B487C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32965A13"/>
    <w:multiLevelType w:val="hybridMultilevel"/>
    <w:tmpl w:val="F4E2140E"/>
    <w:lvl w:ilvl="0" w:tplc="DD44FA32">
      <w:numFmt w:val="bullet"/>
      <w:lvlText w:val=""/>
      <w:lvlJc w:val="left"/>
      <w:pPr>
        <w:ind w:left="927" w:hanging="360"/>
      </w:pPr>
      <w:rPr>
        <w:rFonts w:ascii="Symbol" w:eastAsia="Times New Roman" w:hAnsi="Symbol"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26">
    <w:nsid w:val="344E6226"/>
    <w:multiLevelType w:val="multilevel"/>
    <w:tmpl w:val="59CE8C3E"/>
    <w:lvl w:ilvl="0">
      <w:start w:val="4"/>
      <w:numFmt w:val="decimal"/>
      <w:lvlText w:val="%1."/>
      <w:lvlJc w:val="left"/>
      <w:pPr>
        <w:ind w:left="283" w:firstLine="0"/>
      </w:pPr>
      <w:rPr>
        <w:rFonts w:hint="default"/>
        <w:b/>
      </w:rPr>
    </w:lvl>
    <w:lvl w:ilvl="1">
      <w:numFmt w:val="bullet"/>
      <w:lvlText w:val=""/>
      <w:lvlJc w:val="left"/>
      <w:pPr>
        <w:ind w:left="283" w:firstLine="0"/>
      </w:pPr>
      <w:rPr>
        <w:rFonts w:hint="default"/>
      </w:rPr>
    </w:lvl>
    <w:lvl w:ilvl="2">
      <w:numFmt w:val="bullet"/>
      <w:lvlText w:val=""/>
      <w:lvlJc w:val="left"/>
      <w:pPr>
        <w:ind w:left="283" w:firstLine="0"/>
      </w:pPr>
      <w:rPr>
        <w:rFonts w:hint="default"/>
      </w:rPr>
    </w:lvl>
    <w:lvl w:ilvl="3">
      <w:numFmt w:val="bullet"/>
      <w:lvlText w:val=""/>
      <w:lvlJc w:val="left"/>
      <w:pPr>
        <w:ind w:left="283" w:firstLine="0"/>
      </w:pPr>
      <w:rPr>
        <w:rFonts w:hint="default"/>
      </w:rPr>
    </w:lvl>
    <w:lvl w:ilvl="4">
      <w:numFmt w:val="bullet"/>
      <w:lvlText w:val=""/>
      <w:lvlJc w:val="left"/>
      <w:pPr>
        <w:ind w:left="283" w:firstLine="0"/>
      </w:pPr>
      <w:rPr>
        <w:rFonts w:hint="default"/>
      </w:rPr>
    </w:lvl>
    <w:lvl w:ilvl="5">
      <w:numFmt w:val="bullet"/>
      <w:lvlText w:val=""/>
      <w:lvlJc w:val="left"/>
      <w:pPr>
        <w:ind w:left="283" w:firstLine="0"/>
      </w:pPr>
      <w:rPr>
        <w:rFonts w:hint="default"/>
      </w:rPr>
    </w:lvl>
    <w:lvl w:ilvl="6">
      <w:numFmt w:val="bullet"/>
      <w:lvlText w:val=""/>
      <w:lvlJc w:val="left"/>
      <w:pPr>
        <w:ind w:left="283" w:firstLine="0"/>
      </w:pPr>
      <w:rPr>
        <w:rFonts w:hint="default"/>
      </w:rPr>
    </w:lvl>
    <w:lvl w:ilvl="7">
      <w:numFmt w:val="bullet"/>
      <w:lvlText w:val=""/>
      <w:lvlJc w:val="left"/>
      <w:pPr>
        <w:ind w:left="283" w:firstLine="0"/>
      </w:pPr>
      <w:rPr>
        <w:rFonts w:hint="default"/>
      </w:rPr>
    </w:lvl>
    <w:lvl w:ilvl="8">
      <w:numFmt w:val="bullet"/>
      <w:lvlText w:val=""/>
      <w:lvlJc w:val="left"/>
      <w:pPr>
        <w:ind w:left="283" w:firstLine="0"/>
      </w:pPr>
      <w:rPr>
        <w:rFonts w:hint="default"/>
      </w:rPr>
    </w:lvl>
  </w:abstractNum>
  <w:abstractNum w:abstractNumId="27">
    <w:nsid w:val="3BBF4DA2"/>
    <w:multiLevelType w:val="multilevel"/>
    <w:tmpl w:val="ECFE52D4"/>
    <w:lvl w:ilvl="0">
      <w:start w:val="1"/>
      <w:numFmt w:val="bullet"/>
      <w:lvlText w:val=""/>
      <w:lvlJc w:val="left"/>
      <w:pPr>
        <w:ind w:left="0" w:firstLine="0"/>
      </w:pPr>
      <w:rPr>
        <w:rFonts w:ascii="Wingdings" w:hAnsi="Wingdings" w:hint="default"/>
        <w:b w:val="0"/>
        <w:bCs w:val="0"/>
        <w:i w:val="0"/>
        <w:iCs w:val="0"/>
        <w:smallCaps w:val="0"/>
        <w:strike w:val="0"/>
        <w:dstrike w:val="0"/>
        <w:color w:val="000000"/>
        <w:spacing w:val="0"/>
        <w:w w:val="100"/>
        <w:position w:val="0"/>
        <w:sz w:val="25"/>
        <w:szCs w:val="25"/>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5"/>
        <w:szCs w:val="25"/>
        <w:u w:val="none"/>
        <w:effect w:val="none"/>
      </w:rPr>
    </w:lvl>
  </w:abstractNum>
  <w:abstractNum w:abstractNumId="28">
    <w:nsid w:val="3CE44699"/>
    <w:multiLevelType w:val="hybridMultilevel"/>
    <w:tmpl w:val="182479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3F9741B7"/>
    <w:multiLevelType w:val="hybridMultilevel"/>
    <w:tmpl w:val="431A8C38"/>
    <w:lvl w:ilvl="0" w:tplc="FF82AD4E">
      <w:start w:val="1"/>
      <w:numFmt w:val="decimal"/>
      <w:lvlText w:val="%1."/>
      <w:lvlJc w:val="left"/>
      <w:pPr>
        <w:ind w:left="92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FD05F0F"/>
    <w:multiLevelType w:val="hybridMultilevel"/>
    <w:tmpl w:val="100E593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nsid w:val="42C24539"/>
    <w:multiLevelType w:val="hybridMultilevel"/>
    <w:tmpl w:val="F0E089EA"/>
    <w:lvl w:ilvl="0" w:tplc="519E6E24">
      <w:numFmt w:val="bullet"/>
      <w:lvlText w:val="-"/>
      <w:lvlJc w:val="left"/>
      <w:pPr>
        <w:ind w:left="1485" w:hanging="360"/>
      </w:pPr>
      <w:rPr>
        <w:rFonts w:ascii="Times New Roman" w:eastAsiaTheme="minorHAnsi"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431F391B"/>
    <w:multiLevelType w:val="hybridMultilevel"/>
    <w:tmpl w:val="584E1E78"/>
    <w:lvl w:ilvl="0" w:tplc="FFFFFFFF">
      <w:start w:val="1"/>
      <w:numFmt w:val="decimal"/>
      <w:lvlText w:val="%1."/>
      <w:lvlJc w:val="left"/>
      <w:pPr>
        <w:ind w:left="322" w:hanging="437"/>
      </w:pPr>
      <w:rPr>
        <w:rFonts w:ascii="Times New Roman" w:hAnsi="Times New Roman"/>
        <w:w w:val="100"/>
        <w:sz w:val="28"/>
        <w:szCs w:val="28"/>
        <w:lang w:val="uk-UA"/>
      </w:rPr>
    </w:lvl>
    <w:lvl w:ilvl="1" w:tplc="FFFFFFFF">
      <w:start w:val="1"/>
      <w:numFmt w:val="decimal"/>
      <w:lvlText w:val="%2."/>
      <w:lvlJc w:val="left"/>
      <w:pPr>
        <w:ind w:left="4150" w:hanging="281"/>
      </w:pPr>
      <w:rPr>
        <w:rFonts w:ascii="Times New Roman" w:hAnsi="Times New Roman"/>
        <w:b w:val="0"/>
        <w:bCs w:val="0"/>
        <w:w w:val="100"/>
        <w:sz w:val="28"/>
        <w:szCs w:val="28"/>
        <w:lang w:val="uk-UA"/>
      </w:rPr>
    </w:lvl>
    <w:lvl w:ilvl="2" w:tplc="05C2EBE2">
      <w:numFmt w:val="bullet"/>
      <w:lvlText w:val="•"/>
      <w:lvlJc w:val="left"/>
      <w:pPr>
        <w:ind w:left="4825" w:hanging="281"/>
      </w:pPr>
      <w:rPr>
        <w:lang w:val="uk-UA"/>
      </w:rPr>
    </w:lvl>
    <w:lvl w:ilvl="3" w:tplc="3482BB2A">
      <w:numFmt w:val="bullet"/>
      <w:lvlText w:val="•"/>
      <w:lvlJc w:val="left"/>
      <w:pPr>
        <w:ind w:left="5490" w:hanging="281"/>
      </w:pPr>
      <w:rPr>
        <w:lang w:val="uk-UA"/>
      </w:rPr>
    </w:lvl>
    <w:lvl w:ilvl="4" w:tplc="7775AAB3">
      <w:numFmt w:val="bullet"/>
      <w:lvlText w:val="•"/>
      <w:lvlJc w:val="left"/>
      <w:pPr>
        <w:ind w:left="6155" w:hanging="281"/>
      </w:pPr>
      <w:rPr>
        <w:lang w:val="uk-UA"/>
      </w:rPr>
    </w:lvl>
    <w:lvl w:ilvl="5" w:tplc="0C0AF498">
      <w:numFmt w:val="bullet"/>
      <w:lvlText w:val="•"/>
      <w:lvlJc w:val="left"/>
      <w:pPr>
        <w:ind w:left="6820" w:hanging="281"/>
      </w:pPr>
      <w:rPr>
        <w:lang w:val="uk-UA"/>
      </w:rPr>
    </w:lvl>
    <w:lvl w:ilvl="6" w:tplc="0672F502">
      <w:numFmt w:val="bullet"/>
      <w:lvlText w:val="•"/>
      <w:lvlJc w:val="left"/>
      <w:pPr>
        <w:ind w:left="7485" w:hanging="281"/>
      </w:pPr>
      <w:rPr>
        <w:lang w:val="uk-UA"/>
      </w:rPr>
    </w:lvl>
    <w:lvl w:ilvl="7" w:tplc="110ECB46">
      <w:numFmt w:val="bullet"/>
      <w:lvlText w:val="•"/>
      <w:lvlJc w:val="left"/>
      <w:pPr>
        <w:ind w:left="8150" w:hanging="281"/>
      </w:pPr>
      <w:rPr>
        <w:lang w:val="uk-UA"/>
      </w:rPr>
    </w:lvl>
    <w:lvl w:ilvl="8" w:tplc="44EF5A5A">
      <w:numFmt w:val="bullet"/>
      <w:lvlText w:val="•"/>
      <w:lvlJc w:val="left"/>
      <w:pPr>
        <w:ind w:left="8816" w:hanging="281"/>
      </w:pPr>
      <w:rPr>
        <w:lang w:val="uk-UA"/>
      </w:rPr>
    </w:lvl>
  </w:abstractNum>
  <w:abstractNum w:abstractNumId="33">
    <w:nsid w:val="456D20AB"/>
    <w:multiLevelType w:val="hybridMultilevel"/>
    <w:tmpl w:val="CBE6D610"/>
    <w:lvl w:ilvl="0" w:tplc="CB202574">
      <w:start w:val="75"/>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45AD44AE"/>
    <w:multiLevelType w:val="hybridMultilevel"/>
    <w:tmpl w:val="132A8624"/>
    <w:lvl w:ilvl="0" w:tplc="A5288954">
      <w:numFmt w:val="bullet"/>
      <w:lvlText w:val="-"/>
      <w:lvlJc w:val="left"/>
      <w:pPr>
        <w:ind w:left="668" w:hanging="140"/>
      </w:pPr>
      <w:rPr>
        <w:rFonts w:ascii="Times New Roman" w:eastAsia="Times New Roman" w:hAnsi="Times New Roman" w:cs="Times New Roman" w:hint="default"/>
        <w:w w:val="99"/>
        <w:sz w:val="24"/>
        <w:szCs w:val="24"/>
        <w:lang w:val="uk-UA" w:eastAsia="en-US" w:bidi="ar-SA"/>
      </w:rPr>
    </w:lvl>
    <w:lvl w:ilvl="1" w:tplc="E62CBE9E">
      <w:numFmt w:val="bullet"/>
      <w:lvlText w:val="•"/>
      <w:lvlJc w:val="left"/>
      <w:pPr>
        <w:ind w:left="1580" w:hanging="140"/>
      </w:pPr>
      <w:rPr>
        <w:rFonts w:hint="default"/>
        <w:lang w:val="uk-UA" w:eastAsia="en-US" w:bidi="ar-SA"/>
      </w:rPr>
    </w:lvl>
    <w:lvl w:ilvl="2" w:tplc="62408590">
      <w:numFmt w:val="bullet"/>
      <w:lvlText w:val="•"/>
      <w:lvlJc w:val="left"/>
      <w:pPr>
        <w:ind w:left="2501" w:hanging="140"/>
      </w:pPr>
      <w:rPr>
        <w:rFonts w:hint="default"/>
        <w:lang w:val="uk-UA" w:eastAsia="en-US" w:bidi="ar-SA"/>
      </w:rPr>
    </w:lvl>
    <w:lvl w:ilvl="3" w:tplc="77708606">
      <w:numFmt w:val="bullet"/>
      <w:lvlText w:val="•"/>
      <w:lvlJc w:val="left"/>
      <w:pPr>
        <w:ind w:left="3421" w:hanging="140"/>
      </w:pPr>
      <w:rPr>
        <w:rFonts w:hint="default"/>
        <w:lang w:val="uk-UA" w:eastAsia="en-US" w:bidi="ar-SA"/>
      </w:rPr>
    </w:lvl>
    <w:lvl w:ilvl="4" w:tplc="359C02D2">
      <w:numFmt w:val="bullet"/>
      <w:lvlText w:val="•"/>
      <w:lvlJc w:val="left"/>
      <w:pPr>
        <w:ind w:left="4342" w:hanging="140"/>
      </w:pPr>
      <w:rPr>
        <w:rFonts w:hint="default"/>
        <w:lang w:val="uk-UA" w:eastAsia="en-US" w:bidi="ar-SA"/>
      </w:rPr>
    </w:lvl>
    <w:lvl w:ilvl="5" w:tplc="9BD85E04">
      <w:numFmt w:val="bullet"/>
      <w:lvlText w:val="•"/>
      <w:lvlJc w:val="left"/>
      <w:pPr>
        <w:ind w:left="5263" w:hanging="140"/>
      </w:pPr>
      <w:rPr>
        <w:rFonts w:hint="default"/>
        <w:lang w:val="uk-UA" w:eastAsia="en-US" w:bidi="ar-SA"/>
      </w:rPr>
    </w:lvl>
    <w:lvl w:ilvl="6" w:tplc="3EAEFE56">
      <w:numFmt w:val="bullet"/>
      <w:lvlText w:val="•"/>
      <w:lvlJc w:val="left"/>
      <w:pPr>
        <w:ind w:left="6183" w:hanging="140"/>
      </w:pPr>
      <w:rPr>
        <w:rFonts w:hint="default"/>
        <w:lang w:val="uk-UA" w:eastAsia="en-US" w:bidi="ar-SA"/>
      </w:rPr>
    </w:lvl>
    <w:lvl w:ilvl="7" w:tplc="C7F6E438">
      <w:numFmt w:val="bullet"/>
      <w:lvlText w:val="•"/>
      <w:lvlJc w:val="left"/>
      <w:pPr>
        <w:ind w:left="7104" w:hanging="140"/>
      </w:pPr>
      <w:rPr>
        <w:rFonts w:hint="default"/>
        <w:lang w:val="uk-UA" w:eastAsia="en-US" w:bidi="ar-SA"/>
      </w:rPr>
    </w:lvl>
    <w:lvl w:ilvl="8" w:tplc="EEFE3D5A">
      <w:numFmt w:val="bullet"/>
      <w:lvlText w:val="•"/>
      <w:lvlJc w:val="left"/>
      <w:pPr>
        <w:ind w:left="8025" w:hanging="140"/>
      </w:pPr>
      <w:rPr>
        <w:rFonts w:hint="default"/>
        <w:lang w:val="uk-UA" w:eastAsia="en-US" w:bidi="ar-SA"/>
      </w:rPr>
    </w:lvl>
  </w:abstractNum>
  <w:abstractNum w:abstractNumId="35">
    <w:nsid w:val="466F6138"/>
    <w:multiLevelType w:val="multilevel"/>
    <w:tmpl w:val="466F613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82E5EF2"/>
    <w:multiLevelType w:val="hybridMultilevel"/>
    <w:tmpl w:val="8D847C66"/>
    <w:lvl w:ilvl="0" w:tplc="CD8E5BE4">
      <w:numFmt w:val="bullet"/>
      <w:lvlText w:val="-"/>
      <w:lvlJc w:val="left"/>
      <w:pPr>
        <w:ind w:left="840" w:hanging="360"/>
      </w:pPr>
      <w:rPr>
        <w:rFonts w:ascii="Times New Roman" w:eastAsia="Times New Roman" w:hAnsi="Times New Roman" w:cs="Times New Roman" w:hint="default"/>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37">
    <w:nsid w:val="4CEA6F31"/>
    <w:multiLevelType w:val="singleLevel"/>
    <w:tmpl w:val="DA80F428"/>
    <w:lvl w:ilvl="0">
      <w:start w:val="2"/>
      <w:numFmt w:val="decimal"/>
      <w:lvlText w:val="3.%1"/>
      <w:legacy w:legacy="1" w:legacySpace="0" w:legacyIndent="446"/>
      <w:lvlJc w:val="left"/>
      <w:pPr>
        <w:ind w:left="0" w:firstLine="0"/>
      </w:pPr>
      <w:rPr>
        <w:rFonts w:ascii="Times New Roman" w:hAnsi="Times New Roman" w:cs="Times New Roman" w:hint="default"/>
      </w:rPr>
    </w:lvl>
  </w:abstractNum>
  <w:abstractNum w:abstractNumId="38">
    <w:nsid w:val="516E3A53"/>
    <w:multiLevelType w:val="multilevel"/>
    <w:tmpl w:val="811A4DC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19209D0"/>
    <w:multiLevelType w:val="multilevel"/>
    <w:tmpl w:val="B1EA06F8"/>
    <w:lvl w:ilvl="0">
      <w:start w:val="1"/>
      <w:numFmt w:val="decimal"/>
      <w:lvlText w:val="%1)"/>
      <w:lvlJc w:val="left"/>
      <w:pPr>
        <w:tabs>
          <w:tab w:val="num" w:pos="0"/>
        </w:tabs>
        <w:ind w:left="374" w:hanging="304"/>
      </w:pPr>
      <w:rPr>
        <w:b w:val="0"/>
        <w:bCs w:val="0"/>
        <w:i w:val="0"/>
        <w:iCs w:val="0"/>
        <w:spacing w:val="0"/>
        <w:w w:val="100"/>
        <w:sz w:val="28"/>
        <w:szCs w:val="28"/>
        <w:lang w:val="uk-UA" w:eastAsia="en-US" w:bidi="ar-SA"/>
      </w:rPr>
    </w:lvl>
    <w:lvl w:ilvl="1">
      <w:numFmt w:val="bullet"/>
      <w:lvlText w:val=""/>
      <w:lvlJc w:val="left"/>
      <w:pPr>
        <w:tabs>
          <w:tab w:val="num" w:pos="0"/>
        </w:tabs>
        <w:ind w:left="1363" w:hanging="304"/>
      </w:pPr>
      <w:rPr>
        <w:rFonts w:ascii="Symbol" w:hAnsi="Symbol"/>
      </w:rPr>
    </w:lvl>
    <w:lvl w:ilvl="2">
      <w:numFmt w:val="bullet"/>
      <w:lvlText w:val=""/>
      <w:lvlJc w:val="left"/>
      <w:pPr>
        <w:tabs>
          <w:tab w:val="num" w:pos="0"/>
        </w:tabs>
        <w:ind w:left="2346" w:hanging="304"/>
      </w:pPr>
      <w:rPr>
        <w:rFonts w:ascii="Symbol" w:hAnsi="Symbol"/>
      </w:rPr>
    </w:lvl>
    <w:lvl w:ilvl="3">
      <w:numFmt w:val="bullet"/>
      <w:lvlText w:val=""/>
      <w:lvlJc w:val="left"/>
      <w:pPr>
        <w:tabs>
          <w:tab w:val="num" w:pos="0"/>
        </w:tabs>
        <w:ind w:left="3330" w:hanging="304"/>
      </w:pPr>
      <w:rPr>
        <w:rFonts w:ascii="Symbol" w:hAnsi="Symbol"/>
      </w:rPr>
    </w:lvl>
    <w:lvl w:ilvl="4">
      <w:numFmt w:val="bullet"/>
      <w:lvlText w:val=""/>
      <w:lvlJc w:val="left"/>
      <w:pPr>
        <w:tabs>
          <w:tab w:val="num" w:pos="0"/>
        </w:tabs>
        <w:ind w:left="4313" w:hanging="304"/>
      </w:pPr>
      <w:rPr>
        <w:rFonts w:ascii="Symbol" w:hAnsi="Symbol"/>
      </w:rPr>
    </w:lvl>
    <w:lvl w:ilvl="5">
      <w:numFmt w:val="bullet"/>
      <w:lvlText w:val=""/>
      <w:lvlJc w:val="left"/>
      <w:pPr>
        <w:tabs>
          <w:tab w:val="num" w:pos="0"/>
        </w:tabs>
        <w:ind w:left="5296" w:hanging="304"/>
      </w:pPr>
      <w:rPr>
        <w:rFonts w:ascii="Symbol" w:hAnsi="Symbol"/>
      </w:rPr>
    </w:lvl>
    <w:lvl w:ilvl="6">
      <w:numFmt w:val="bullet"/>
      <w:lvlText w:val=""/>
      <w:lvlJc w:val="left"/>
      <w:pPr>
        <w:tabs>
          <w:tab w:val="num" w:pos="0"/>
        </w:tabs>
        <w:ind w:left="6280" w:hanging="304"/>
      </w:pPr>
      <w:rPr>
        <w:rFonts w:ascii="Symbol" w:hAnsi="Symbol"/>
      </w:rPr>
    </w:lvl>
    <w:lvl w:ilvl="7">
      <w:numFmt w:val="bullet"/>
      <w:lvlText w:val=""/>
      <w:lvlJc w:val="left"/>
      <w:pPr>
        <w:tabs>
          <w:tab w:val="num" w:pos="0"/>
        </w:tabs>
        <w:ind w:left="7263" w:hanging="304"/>
      </w:pPr>
      <w:rPr>
        <w:rFonts w:ascii="Symbol" w:hAnsi="Symbol"/>
      </w:rPr>
    </w:lvl>
    <w:lvl w:ilvl="8">
      <w:numFmt w:val="bullet"/>
      <w:lvlText w:val=""/>
      <w:lvlJc w:val="left"/>
      <w:pPr>
        <w:tabs>
          <w:tab w:val="num" w:pos="0"/>
        </w:tabs>
        <w:ind w:left="8246" w:hanging="304"/>
      </w:pPr>
      <w:rPr>
        <w:rFonts w:ascii="Symbol" w:hAnsi="Symbol"/>
      </w:rPr>
    </w:lvl>
  </w:abstractNum>
  <w:abstractNum w:abstractNumId="40">
    <w:nsid w:val="53407F9D"/>
    <w:multiLevelType w:val="hybridMultilevel"/>
    <w:tmpl w:val="FAD697C0"/>
    <w:lvl w:ilvl="0" w:tplc="0422000B">
      <w:start w:val="1"/>
      <w:numFmt w:val="bullet"/>
      <w:lvlText w:val=""/>
      <w:lvlJc w:val="left"/>
      <w:pPr>
        <w:ind w:left="2396" w:hanging="360"/>
      </w:pPr>
      <w:rPr>
        <w:rFonts w:ascii="Wingdings" w:hAnsi="Wingdings" w:hint="default"/>
      </w:rPr>
    </w:lvl>
    <w:lvl w:ilvl="1" w:tplc="04220003" w:tentative="1">
      <w:start w:val="1"/>
      <w:numFmt w:val="bullet"/>
      <w:lvlText w:val="o"/>
      <w:lvlJc w:val="left"/>
      <w:pPr>
        <w:ind w:left="3116" w:hanging="360"/>
      </w:pPr>
      <w:rPr>
        <w:rFonts w:ascii="Courier New" w:hAnsi="Courier New" w:cs="Courier New" w:hint="default"/>
      </w:rPr>
    </w:lvl>
    <w:lvl w:ilvl="2" w:tplc="04220005" w:tentative="1">
      <w:start w:val="1"/>
      <w:numFmt w:val="bullet"/>
      <w:lvlText w:val=""/>
      <w:lvlJc w:val="left"/>
      <w:pPr>
        <w:ind w:left="3836" w:hanging="360"/>
      </w:pPr>
      <w:rPr>
        <w:rFonts w:ascii="Wingdings" w:hAnsi="Wingdings" w:hint="default"/>
      </w:rPr>
    </w:lvl>
    <w:lvl w:ilvl="3" w:tplc="04220001" w:tentative="1">
      <w:start w:val="1"/>
      <w:numFmt w:val="bullet"/>
      <w:lvlText w:val=""/>
      <w:lvlJc w:val="left"/>
      <w:pPr>
        <w:ind w:left="4556" w:hanging="360"/>
      </w:pPr>
      <w:rPr>
        <w:rFonts w:ascii="Symbol" w:hAnsi="Symbol" w:hint="default"/>
      </w:rPr>
    </w:lvl>
    <w:lvl w:ilvl="4" w:tplc="04220003" w:tentative="1">
      <w:start w:val="1"/>
      <w:numFmt w:val="bullet"/>
      <w:lvlText w:val="o"/>
      <w:lvlJc w:val="left"/>
      <w:pPr>
        <w:ind w:left="5276" w:hanging="360"/>
      </w:pPr>
      <w:rPr>
        <w:rFonts w:ascii="Courier New" w:hAnsi="Courier New" w:cs="Courier New" w:hint="default"/>
      </w:rPr>
    </w:lvl>
    <w:lvl w:ilvl="5" w:tplc="04220005" w:tentative="1">
      <w:start w:val="1"/>
      <w:numFmt w:val="bullet"/>
      <w:lvlText w:val=""/>
      <w:lvlJc w:val="left"/>
      <w:pPr>
        <w:ind w:left="5996" w:hanging="360"/>
      </w:pPr>
      <w:rPr>
        <w:rFonts w:ascii="Wingdings" w:hAnsi="Wingdings" w:hint="default"/>
      </w:rPr>
    </w:lvl>
    <w:lvl w:ilvl="6" w:tplc="04220001" w:tentative="1">
      <w:start w:val="1"/>
      <w:numFmt w:val="bullet"/>
      <w:lvlText w:val=""/>
      <w:lvlJc w:val="left"/>
      <w:pPr>
        <w:ind w:left="6716" w:hanging="360"/>
      </w:pPr>
      <w:rPr>
        <w:rFonts w:ascii="Symbol" w:hAnsi="Symbol" w:hint="default"/>
      </w:rPr>
    </w:lvl>
    <w:lvl w:ilvl="7" w:tplc="04220003" w:tentative="1">
      <w:start w:val="1"/>
      <w:numFmt w:val="bullet"/>
      <w:lvlText w:val="o"/>
      <w:lvlJc w:val="left"/>
      <w:pPr>
        <w:ind w:left="7436" w:hanging="360"/>
      </w:pPr>
      <w:rPr>
        <w:rFonts w:ascii="Courier New" w:hAnsi="Courier New" w:cs="Courier New" w:hint="default"/>
      </w:rPr>
    </w:lvl>
    <w:lvl w:ilvl="8" w:tplc="04220005" w:tentative="1">
      <w:start w:val="1"/>
      <w:numFmt w:val="bullet"/>
      <w:lvlText w:val=""/>
      <w:lvlJc w:val="left"/>
      <w:pPr>
        <w:ind w:left="8156" w:hanging="360"/>
      </w:pPr>
      <w:rPr>
        <w:rFonts w:ascii="Wingdings" w:hAnsi="Wingdings" w:hint="default"/>
      </w:rPr>
    </w:lvl>
  </w:abstractNum>
  <w:abstractNum w:abstractNumId="41">
    <w:nsid w:val="554328B9"/>
    <w:multiLevelType w:val="singleLevel"/>
    <w:tmpl w:val="5964A3B5"/>
    <w:lvl w:ilvl="0">
      <w:start w:val="1"/>
      <w:numFmt w:val="decimal"/>
      <w:suff w:val="space"/>
      <w:lvlText w:val="%1."/>
      <w:lvlJc w:val="left"/>
      <w:rPr>
        <w:rFonts w:cs="Times New Roman"/>
      </w:rPr>
    </w:lvl>
  </w:abstractNum>
  <w:abstractNum w:abstractNumId="42">
    <w:nsid w:val="58406414"/>
    <w:multiLevelType w:val="multilevel"/>
    <w:tmpl w:val="3696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8119B6"/>
    <w:multiLevelType w:val="hybridMultilevel"/>
    <w:tmpl w:val="E1F405BA"/>
    <w:lvl w:ilvl="0" w:tplc="CE481714">
      <w:start w:val="23"/>
      <w:numFmt w:val="bullet"/>
      <w:lvlText w:val="-"/>
      <w:lvlJc w:val="left"/>
      <w:pPr>
        <w:ind w:left="501" w:hanging="360"/>
      </w:pPr>
      <w:rPr>
        <w:rFonts w:ascii="Times New Roman" w:eastAsia="Times New Roman" w:hAnsi="Times New Roman" w:cs="Times New Roman"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44">
    <w:nsid w:val="58D6475B"/>
    <w:multiLevelType w:val="multilevel"/>
    <w:tmpl w:val="1C460B96"/>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5">
    <w:nsid w:val="5DCE6864"/>
    <w:multiLevelType w:val="hybridMultilevel"/>
    <w:tmpl w:val="F8DE1C9E"/>
    <w:lvl w:ilvl="0" w:tplc="1E4834E8">
      <w:start w:val="1"/>
      <w:numFmt w:val="bullet"/>
      <w:lvlText w:val="-"/>
      <w:lvlJc w:val="left"/>
      <w:pPr>
        <w:ind w:left="855" w:hanging="360"/>
      </w:pPr>
      <w:rPr>
        <w:rFonts w:ascii="Times New Roman" w:eastAsia="Times New Roman" w:hAnsi="Times New Roman" w:cs="Times New Roman" w:hint="default"/>
        <w:b w:val="0"/>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46">
    <w:nsid w:val="5E645CD5"/>
    <w:multiLevelType w:val="hybridMultilevel"/>
    <w:tmpl w:val="B77CC03E"/>
    <w:lvl w:ilvl="0" w:tplc="A736419E">
      <w:start w:val="1"/>
      <w:numFmt w:val="decimal"/>
      <w:lvlText w:val="%1."/>
      <w:lvlJc w:val="left"/>
      <w:pPr>
        <w:ind w:left="644" w:hanging="360"/>
      </w:pPr>
      <w:rPr>
        <w:rFonts w:eastAsia="Times New Roman" w:cs="Times New Roman"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60C36B07"/>
    <w:multiLevelType w:val="hybridMultilevel"/>
    <w:tmpl w:val="89E0F6A6"/>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8">
    <w:nsid w:val="66580949"/>
    <w:multiLevelType w:val="multilevel"/>
    <w:tmpl w:val="665809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6A934F14"/>
    <w:multiLevelType w:val="hybridMultilevel"/>
    <w:tmpl w:val="378EA77C"/>
    <w:lvl w:ilvl="0" w:tplc="E82C5F94">
      <w:start w:val="28"/>
      <w:numFmt w:val="bullet"/>
      <w:lvlText w:val="-"/>
      <w:lvlJc w:val="left"/>
      <w:pPr>
        <w:ind w:left="990" w:hanging="360"/>
      </w:pPr>
      <w:rPr>
        <w:rFonts w:ascii="Times New Roman" w:eastAsia="Calibri" w:hAnsi="Times New Roman" w:cs="Times New Roman" w:hint="default"/>
        <w:b w:val="0"/>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0">
    <w:nsid w:val="6E87741A"/>
    <w:multiLevelType w:val="multilevel"/>
    <w:tmpl w:val="C1C2A84C"/>
    <w:lvl w:ilvl="0">
      <w:start w:val="1"/>
      <w:numFmt w:val="decimal"/>
      <w:lvlText w:val="%1."/>
      <w:lvlJc w:val="left"/>
      <w:pPr>
        <w:tabs>
          <w:tab w:val="num" w:pos="0"/>
        </w:tabs>
        <w:ind w:left="4061" w:hanging="282"/>
      </w:pPr>
      <w:rPr>
        <w:spacing w:val="0"/>
        <w:w w:val="97"/>
        <w:lang w:val="uk-UA" w:eastAsia="en-US" w:bidi="ar-SA"/>
      </w:rPr>
    </w:lvl>
    <w:lvl w:ilvl="1">
      <w:numFmt w:val="bullet"/>
      <w:lvlText w:val=""/>
      <w:lvlJc w:val="left"/>
      <w:pPr>
        <w:tabs>
          <w:tab w:val="num" w:pos="0"/>
        </w:tabs>
        <w:ind w:left="4675" w:hanging="282"/>
      </w:pPr>
      <w:rPr>
        <w:rFonts w:ascii="Symbol" w:hAnsi="Symbol"/>
      </w:rPr>
    </w:lvl>
    <w:lvl w:ilvl="2">
      <w:numFmt w:val="bullet"/>
      <w:lvlText w:val=""/>
      <w:lvlJc w:val="left"/>
      <w:pPr>
        <w:tabs>
          <w:tab w:val="num" w:pos="0"/>
        </w:tabs>
        <w:ind w:left="5290" w:hanging="282"/>
      </w:pPr>
      <w:rPr>
        <w:rFonts w:ascii="Symbol" w:hAnsi="Symbol"/>
      </w:rPr>
    </w:lvl>
    <w:lvl w:ilvl="3">
      <w:numFmt w:val="bullet"/>
      <w:lvlText w:val=""/>
      <w:lvlJc w:val="left"/>
      <w:pPr>
        <w:tabs>
          <w:tab w:val="num" w:pos="0"/>
        </w:tabs>
        <w:ind w:left="5906" w:hanging="282"/>
      </w:pPr>
      <w:rPr>
        <w:rFonts w:ascii="Symbol" w:hAnsi="Symbol"/>
      </w:rPr>
    </w:lvl>
    <w:lvl w:ilvl="4">
      <w:numFmt w:val="bullet"/>
      <w:lvlText w:val=""/>
      <w:lvlJc w:val="left"/>
      <w:pPr>
        <w:tabs>
          <w:tab w:val="num" w:pos="0"/>
        </w:tabs>
        <w:ind w:left="6521" w:hanging="282"/>
      </w:pPr>
      <w:rPr>
        <w:rFonts w:ascii="Symbol" w:hAnsi="Symbol"/>
      </w:rPr>
    </w:lvl>
    <w:lvl w:ilvl="5">
      <w:numFmt w:val="bullet"/>
      <w:lvlText w:val=""/>
      <w:lvlJc w:val="left"/>
      <w:pPr>
        <w:tabs>
          <w:tab w:val="num" w:pos="0"/>
        </w:tabs>
        <w:ind w:left="7136" w:hanging="282"/>
      </w:pPr>
      <w:rPr>
        <w:rFonts w:ascii="Symbol" w:hAnsi="Symbol"/>
      </w:rPr>
    </w:lvl>
    <w:lvl w:ilvl="6">
      <w:numFmt w:val="bullet"/>
      <w:lvlText w:val=""/>
      <w:lvlJc w:val="left"/>
      <w:pPr>
        <w:tabs>
          <w:tab w:val="num" w:pos="0"/>
        </w:tabs>
        <w:ind w:left="7752" w:hanging="282"/>
      </w:pPr>
      <w:rPr>
        <w:rFonts w:ascii="Symbol" w:hAnsi="Symbol"/>
      </w:rPr>
    </w:lvl>
    <w:lvl w:ilvl="7">
      <w:numFmt w:val="bullet"/>
      <w:lvlText w:val=""/>
      <w:lvlJc w:val="left"/>
      <w:pPr>
        <w:tabs>
          <w:tab w:val="num" w:pos="0"/>
        </w:tabs>
        <w:ind w:left="8367" w:hanging="282"/>
      </w:pPr>
      <w:rPr>
        <w:rFonts w:ascii="Symbol" w:hAnsi="Symbol"/>
      </w:rPr>
    </w:lvl>
    <w:lvl w:ilvl="8">
      <w:numFmt w:val="bullet"/>
      <w:lvlText w:val=""/>
      <w:lvlJc w:val="left"/>
      <w:pPr>
        <w:tabs>
          <w:tab w:val="num" w:pos="0"/>
        </w:tabs>
        <w:ind w:left="8982" w:hanging="282"/>
      </w:pPr>
      <w:rPr>
        <w:rFonts w:ascii="Symbol" w:hAnsi="Symbol"/>
      </w:rPr>
    </w:lvl>
  </w:abstractNum>
  <w:abstractNum w:abstractNumId="51">
    <w:nsid w:val="73EB4A61"/>
    <w:multiLevelType w:val="hybridMultilevel"/>
    <w:tmpl w:val="980215C6"/>
    <w:lvl w:ilvl="0" w:tplc="164CAEE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2">
    <w:nsid w:val="77CE73AA"/>
    <w:multiLevelType w:val="hybridMultilevel"/>
    <w:tmpl w:val="71A66100"/>
    <w:lvl w:ilvl="0" w:tplc="97284198">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nsid w:val="791C740A"/>
    <w:multiLevelType w:val="hybridMultilevel"/>
    <w:tmpl w:val="D6AABBBE"/>
    <w:lvl w:ilvl="0" w:tplc="9728419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C313BBD"/>
    <w:multiLevelType w:val="multilevel"/>
    <w:tmpl w:val="3EDC0F14"/>
    <w:lvl w:ilvl="0">
      <w:start w:val="1"/>
      <w:numFmt w:val="decimal"/>
      <w:lvlText w:val="%1."/>
      <w:lvlJc w:val="left"/>
      <w:pPr>
        <w:ind w:left="283"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5">
    <w:nsid w:val="7CBF749A"/>
    <w:multiLevelType w:val="multilevel"/>
    <w:tmpl w:val="18C2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D6B4ED7"/>
    <w:multiLevelType w:val="singleLevel"/>
    <w:tmpl w:val="C20CC3B2"/>
    <w:lvl w:ilvl="0">
      <w:start w:val="13"/>
      <w:numFmt w:val="decimal"/>
      <w:lvlText w:val="3.%1"/>
      <w:legacy w:legacy="1" w:legacySpace="0" w:legacyIndent="787"/>
      <w:lvlJc w:val="left"/>
      <w:pPr>
        <w:ind w:left="0" w:firstLine="0"/>
      </w:pPr>
      <w:rPr>
        <w:rFonts w:ascii="Times New Roman" w:hAnsi="Times New Roman" w:cs="Times New Roman" w:hint="default"/>
      </w:rPr>
    </w:lvl>
  </w:abstractNum>
  <w:abstractNum w:abstractNumId="57">
    <w:nsid w:val="7DF20D98"/>
    <w:multiLevelType w:val="multilevel"/>
    <w:tmpl w:val="5DE82BCA"/>
    <w:lvl w:ilvl="0">
      <w:start w:val="2"/>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8">
    <w:nsid w:val="7F0F328F"/>
    <w:multiLevelType w:val="multilevel"/>
    <w:tmpl w:val="7F0F328F"/>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59">
    <w:nsid w:val="7F4302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lvlOverride w:ilvl="0">
      <w:startOverride w:val="1"/>
    </w:lvlOverride>
    <w:lvlOverride w:ilvl="1">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5"/>
  </w:num>
  <w:num w:numId="5">
    <w:abstractNumId w:val="2"/>
  </w:num>
  <w:num w:numId="6">
    <w:abstractNumId w:val="33"/>
  </w:num>
  <w:num w:numId="7">
    <w:abstractNumId w:val="4"/>
  </w:num>
  <w:num w:numId="8">
    <w:abstractNumId w:val="59"/>
  </w:num>
  <w:num w:numId="9">
    <w:abstractNumId w:val="13"/>
  </w:num>
  <w:num w:numId="10">
    <w:abstractNumId w:val="11"/>
  </w:num>
  <w:num w:numId="11">
    <w:abstractNumId w:val="23"/>
  </w:num>
  <w:num w:numId="12">
    <w:abstractNumId w:val="42"/>
  </w:num>
  <w:num w:numId="13">
    <w:abstractNumId w:val="16"/>
  </w:num>
  <w:num w:numId="14">
    <w:abstractNumId w:val="22"/>
  </w:num>
  <w:num w:numId="15">
    <w:abstractNumId w:val="37"/>
    <w:lvlOverride w:ilvl="0">
      <w:startOverride w:val="2"/>
    </w:lvlOverride>
  </w:num>
  <w:num w:numId="16">
    <w:abstractNumId w:val="37"/>
    <w:lvlOverride w:ilvl="0">
      <w:lvl w:ilvl="0">
        <w:start w:val="2"/>
        <w:numFmt w:val="decimal"/>
        <w:lvlText w:val="3.%1"/>
        <w:legacy w:legacy="1" w:legacySpace="0" w:legacyIndent="591"/>
        <w:lvlJc w:val="left"/>
        <w:pPr>
          <w:ind w:left="0" w:firstLine="0"/>
        </w:pPr>
        <w:rPr>
          <w:rFonts w:ascii="Times New Roman" w:hAnsi="Times New Roman" w:cs="Times New Roman" w:hint="default"/>
        </w:rPr>
      </w:lvl>
    </w:lvlOverride>
  </w:num>
  <w:num w:numId="17">
    <w:abstractNumId w:val="37"/>
    <w:lvlOverride w:ilvl="0">
      <w:lvl w:ilvl="0">
        <w:start w:val="2"/>
        <w:numFmt w:val="decimal"/>
        <w:lvlText w:val="3.%1"/>
        <w:legacy w:legacy="1" w:legacySpace="0" w:legacyIndent="428"/>
        <w:lvlJc w:val="left"/>
        <w:pPr>
          <w:ind w:left="0" w:firstLine="0"/>
        </w:pPr>
        <w:rPr>
          <w:rFonts w:ascii="Times New Roman" w:hAnsi="Times New Roman" w:cs="Times New Roman" w:hint="default"/>
        </w:rPr>
      </w:lvl>
    </w:lvlOverride>
  </w:num>
  <w:num w:numId="18">
    <w:abstractNumId w:val="37"/>
    <w:lvlOverride w:ilvl="0">
      <w:lvl w:ilvl="0">
        <w:start w:val="2"/>
        <w:numFmt w:val="decimal"/>
        <w:lvlText w:val="3.%1"/>
        <w:legacy w:legacy="1" w:legacySpace="0" w:legacyIndent="557"/>
        <w:lvlJc w:val="left"/>
        <w:pPr>
          <w:ind w:left="0" w:firstLine="0"/>
        </w:pPr>
        <w:rPr>
          <w:rFonts w:ascii="Times New Roman" w:hAnsi="Times New Roman" w:cs="Times New Roman" w:hint="default"/>
        </w:rPr>
      </w:lvl>
    </w:lvlOverride>
  </w:num>
  <w:num w:numId="19">
    <w:abstractNumId w:val="37"/>
    <w:lvlOverride w:ilvl="0">
      <w:lvl w:ilvl="0">
        <w:start w:val="2"/>
        <w:numFmt w:val="decimal"/>
        <w:lvlText w:val="3.%1"/>
        <w:legacy w:legacy="1" w:legacySpace="0" w:legacyIndent="432"/>
        <w:lvlJc w:val="left"/>
        <w:pPr>
          <w:ind w:left="0" w:firstLine="0"/>
        </w:pPr>
        <w:rPr>
          <w:rFonts w:ascii="Times New Roman" w:hAnsi="Times New Roman" w:cs="Times New Roman" w:hint="default"/>
        </w:rPr>
      </w:lvl>
    </w:lvlOverride>
  </w:num>
  <w:num w:numId="20">
    <w:abstractNumId w:val="37"/>
    <w:lvlOverride w:ilvl="0">
      <w:lvl w:ilvl="0">
        <w:start w:val="2"/>
        <w:numFmt w:val="decimal"/>
        <w:lvlText w:val="3.%1"/>
        <w:legacy w:legacy="1" w:legacySpace="0" w:legacyIndent="629"/>
        <w:lvlJc w:val="left"/>
        <w:pPr>
          <w:ind w:left="0" w:firstLine="0"/>
        </w:pPr>
        <w:rPr>
          <w:rFonts w:ascii="Times New Roman" w:hAnsi="Times New Roman" w:cs="Times New Roman" w:hint="default"/>
        </w:rPr>
      </w:lvl>
    </w:lvlOverride>
  </w:num>
  <w:num w:numId="21">
    <w:abstractNumId w:val="18"/>
    <w:lvlOverride w:ilvl="0">
      <w:startOverride w:val="11"/>
    </w:lvlOverride>
  </w:num>
  <w:num w:numId="22">
    <w:abstractNumId w:val="56"/>
    <w:lvlOverride w:ilvl="0">
      <w:lvl w:ilvl="0">
        <w:start w:val="13"/>
        <w:numFmt w:val="decimal"/>
        <w:lvlText w:val="3.%1"/>
        <w:legacy w:legacy="1" w:legacySpace="0" w:legacyIndent="643"/>
        <w:lvlJc w:val="left"/>
        <w:pPr>
          <w:ind w:left="0" w:firstLine="0"/>
        </w:pPr>
        <w:rPr>
          <w:rFonts w:ascii="Times New Roman" w:hAnsi="Times New Roman" w:cs="Times New Roman" w:hint="default"/>
        </w:rPr>
      </w:lvl>
    </w:lvlOverride>
  </w:num>
  <w:num w:numId="23">
    <w:abstractNumId w:val="56"/>
    <w:lvlOverride w:ilvl="0">
      <w:lvl w:ilvl="0">
        <w:start w:val="13"/>
        <w:numFmt w:val="decimal"/>
        <w:lvlText w:val="3.%1"/>
        <w:legacy w:legacy="1" w:legacySpace="0" w:legacyIndent="653"/>
        <w:lvlJc w:val="left"/>
        <w:pPr>
          <w:ind w:left="0" w:firstLine="0"/>
        </w:pPr>
        <w:rPr>
          <w:rFonts w:ascii="Times New Roman" w:hAnsi="Times New Roman" w:cs="Times New Roman" w:hint="default"/>
        </w:rPr>
      </w:lvl>
    </w:lvlOverride>
  </w:num>
  <w:num w:numId="24">
    <w:abstractNumId w:val="56"/>
    <w:lvlOverride w:ilvl="0">
      <w:lvl w:ilvl="0">
        <w:start w:val="13"/>
        <w:numFmt w:val="decimal"/>
        <w:lvlText w:val="3.%1"/>
        <w:legacy w:legacy="1" w:legacySpace="0" w:legacyIndent="605"/>
        <w:lvlJc w:val="left"/>
        <w:pPr>
          <w:ind w:left="0" w:firstLine="0"/>
        </w:pPr>
        <w:rPr>
          <w:rFonts w:ascii="Times New Roman" w:hAnsi="Times New Roman" w:cs="Times New Roman" w:hint="default"/>
        </w:rPr>
      </w:lvl>
    </w:lvlOverride>
  </w:num>
  <w:num w:numId="25">
    <w:abstractNumId w:val="56"/>
    <w:lvlOverride w:ilvl="0">
      <w:lvl w:ilvl="0">
        <w:start w:val="13"/>
        <w:numFmt w:val="decimal"/>
        <w:lvlText w:val="3.%1"/>
        <w:legacy w:legacy="1" w:legacySpace="0" w:legacyIndent="715"/>
        <w:lvlJc w:val="left"/>
        <w:pPr>
          <w:ind w:left="0" w:firstLine="0"/>
        </w:pPr>
        <w:rPr>
          <w:rFonts w:ascii="Times New Roman" w:hAnsi="Times New Roman" w:cs="Times New Roman" w:hint="default"/>
        </w:rPr>
      </w:lvl>
    </w:lvlOverride>
  </w:num>
  <w:num w:numId="26">
    <w:abstractNumId w:val="56"/>
    <w:lvlOverride w:ilvl="0">
      <w:lvl w:ilvl="0">
        <w:start w:val="13"/>
        <w:numFmt w:val="decimal"/>
        <w:lvlText w:val="3.%1"/>
        <w:legacy w:legacy="1" w:legacySpace="0" w:legacyIndent="567"/>
        <w:lvlJc w:val="left"/>
        <w:pPr>
          <w:ind w:left="0" w:firstLine="0"/>
        </w:pPr>
        <w:rPr>
          <w:rFonts w:ascii="Times New Roman" w:hAnsi="Times New Roman" w:cs="Times New Roman" w:hint="default"/>
        </w:rPr>
      </w:lvl>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6"/>
  </w:num>
  <w:num w:numId="30">
    <w:abstractNumId w:val="25"/>
  </w:num>
  <w:num w:numId="31">
    <w:abstractNumId w:val="40"/>
  </w:num>
  <w:num w:numId="32">
    <w:abstractNumId w:val="12"/>
  </w:num>
  <w:num w:numId="33">
    <w:abstractNumId w:val="27"/>
  </w:num>
  <w:num w:numId="34">
    <w:abstractNumId w:val="9"/>
  </w:num>
  <w:num w:numId="35">
    <w:abstractNumId w:val="57"/>
  </w:num>
  <w:num w:numId="36">
    <w:abstractNumId w:val="51"/>
  </w:num>
  <w:num w:numId="37">
    <w:abstractNumId w:val="41"/>
  </w:num>
  <w:num w:numId="38">
    <w:abstractNumId w:val="3"/>
  </w:num>
  <w:num w:numId="39">
    <w:abstractNumId w:val="53"/>
  </w:num>
  <w:num w:numId="40">
    <w:abstractNumId w:val="52"/>
  </w:num>
  <w:num w:numId="41">
    <w:abstractNumId w:val="39"/>
  </w:num>
  <w:num w:numId="42">
    <w:abstractNumId w:val="50"/>
  </w:num>
  <w:num w:numId="43">
    <w:abstractNumId w:val="38"/>
  </w:num>
  <w:num w:numId="44">
    <w:abstractNumId w:val="34"/>
  </w:num>
  <w:num w:numId="45">
    <w:abstractNumId w:val="8"/>
  </w:num>
  <w:num w:numId="46">
    <w:abstractNumId w:val="28"/>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17"/>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num>
  <w:num w:numId="52">
    <w:abstractNumId w:val="49"/>
  </w:num>
  <w:num w:numId="53">
    <w:abstractNumId w:val="31"/>
  </w:num>
  <w:num w:numId="54">
    <w:abstractNumId w:val="47"/>
  </w:num>
  <w:num w:numId="55">
    <w:abstractNumId w:val="30"/>
  </w:num>
  <w:num w:numId="56">
    <w:abstractNumId w:val="0"/>
  </w:num>
  <w:num w:numId="57">
    <w:abstractNumId w:val="43"/>
  </w:num>
  <w:num w:numId="58">
    <w:abstractNumId w:val="7"/>
  </w:num>
  <w:num w:numId="59">
    <w:abstractNumId w:val="21"/>
  </w:num>
  <w:num w:numId="60">
    <w:abstractNumId w:val="24"/>
    <w:lvlOverride w:ilvl="0">
      <w:startOverride w:val="1"/>
    </w:lvlOverride>
    <w:lvlOverride w:ilvl="1"/>
    <w:lvlOverride w:ilvl="2"/>
    <w:lvlOverride w:ilvl="3"/>
    <w:lvlOverride w:ilvl="4"/>
    <w:lvlOverride w:ilvl="5"/>
    <w:lvlOverride w:ilvl="6"/>
    <w:lvlOverride w:ilvl="7"/>
    <w:lvlOverride w:ilvl="8"/>
  </w:num>
  <w:num w:numId="61">
    <w:abstractNumId w:val="15"/>
  </w:num>
  <w:num w:numId="62">
    <w:abstractNumId w:val="26"/>
  </w:num>
  <w:num w:numId="63">
    <w:abstractNumId w:val="5"/>
  </w:num>
  <w:num w:numId="64">
    <w:abstractNumId w:val="54"/>
  </w:num>
  <w:num w:numId="65">
    <w:abstractNumId w:val="44"/>
  </w:num>
  <w:num w:numId="66">
    <w:abstractNumId w:val="36"/>
  </w:num>
  <w:num w:numId="67">
    <w:abstractNumId w:val="58"/>
  </w:num>
  <w:num w:numId="68">
    <w:abstractNumId w:val="48"/>
  </w:num>
  <w:num w:numId="69">
    <w:abstractNumId w:val="3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characterSpacingControl w:val="doNotCompress"/>
  <w:footnotePr>
    <w:footnote w:id="-1"/>
    <w:footnote w:id="0"/>
  </w:footnotePr>
  <w:endnotePr>
    <w:endnote w:id="-1"/>
    <w:endnote w:id="0"/>
  </w:endnotePr>
  <w:compat/>
  <w:rsids>
    <w:rsidRoot w:val="003879E5"/>
    <w:rsid w:val="000024B0"/>
    <w:rsid w:val="000078A2"/>
    <w:rsid w:val="00013C23"/>
    <w:rsid w:val="000171DB"/>
    <w:rsid w:val="000352E9"/>
    <w:rsid w:val="00036477"/>
    <w:rsid w:val="00041D26"/>
    <w:rsid w:val="0005229C"/>
    <w:rsid w:val="00060F8F"/>
    <w:rsid w:val="000611B3"/>
    <w:rsid w:val="00062B91"/>
    <w:rsid w:val="000672C1"/>
    <w:rsid w:val="00067C73"/>
    <w:rsid w:val="00067D14"/>
    <w:rsid w:val="00070D75"/>
    <w:rsid w:val="00071D97"/>
    <w:rsid w:val="000729FF"/>
    <w:rsid w:val="00080DF0"/>
    <w:rsid w:val="000B119A"/>
    <w:rsid w:val="000B5922"/>
    <w:rsid w:val="000B60CA"/>
    <w:rsid w:val="000C48CA"/>
    <w:rsid w:val="000C5C5E"/>
    <w:rsid w:val="000C5D3E"/>
    <w:rsid w:val="000D42D8"/>
    <w:rsid w:val="000D4414"/>
    <w:rsid w:val="000D629D"/>
    <w:rsid w:val="000D6FDB"/>
    <w:rsid w:val="000D71CE"/>
    <w:rsid w:val="000D7A93"/>
    <w:rsid w:val="000E329F"/>
    <w:rsid w:val="000E6546"/>
    <w:rsid w:val="000F3392"/>
    <w:rsid w:val="000F40F3"/>
    <w:rsid w:val="000F45B6"/>
    <w:rsid w:val="000F7309"/>
    <w:rsid w:val="001001A0"/>
    <w:rsid w:val="00103626"/>
    <w:rsid w:val="00110FD0"/>
    <w:rsid w:val="00112083"/>
    <w:rsid w:val="00115FC9"/>
    <w:rsid w:val="00130D8F"/>
    <w:rsid w:val="0013136F"/>
    <w:rsid w:val="00131491"/>
    <w:rsid w:val="00150F58"/>
    <w:rsid w:val="00154D10"/>
    <w:rsid w:val="00155CDB"/>
    <w:rsid w:val="00160AC9"/>
    <w:rsid w:val="00185437"/>
    <w:rsid w:val="001971AD"/>
    <w:rsid w:val="001A04BA"/>
    <w:rsid w:val="001A28ED"/>
    <w:rsid w:val="001B4FE2"/>
    <w:rsid w:val="001B53E7"/>
    <w:rsid w:val="001C16FF"/>
    <w:rsid w:val="001C2633"/>
    <w:rsid w:val="001C3DB1"/>
    <w:rsid w:val="001C5C7E"/>
    <w:rsid w:val="001E2F96"/>
    <w:rsid w:val="001F1380"/>
    <w:rsid w:val="00201916"/>
    <w:rsid w:val="002125E3"/>
    <w:rsid w:val="00216442"/>
    <w:rsid w:val="0022465C"/>
    <w:rsid w:val="0023039A"/>
    <w:rsid w:val="00234890"/>
    <w:rsid w:val="00243A43"/>
    <w:rsid w:val="00255F55"/>
    <w:rsid w:val="002727BB"/>
    <w:rsid w:val="002745EF"/>
    <w:rsid w:val="00287687"/>
    <w:rsid w:val="002A7DF4"/>
    <w:rsid w:val="002B018C"/>
    <w:rsid w:val="002B3A6C"/>
    <w:rsid w:val="002B4E4D"/>
    <w:rsid w:val="002C0C63"/>
    <w:rsid w:val="002C2E11"/>
    <w:rsid w:val="002C2EF6"/>
    <w:rsid w:val="002C3BD6"/>
    <w:rsid w:val="002C58FD"/>
    <w:rsid w:val="002C692E"/>
    <w:rsid w:val="002C7496"/>
    <w:rsid w:val="002C75FF"/>
    <w:rsid w:val="002D0891"/>
    <w:rsid w:val="003021EE"/>
    <w:rsid w:val="00302597"/>
    <w:rsid w:val="003033A2"/>
    <w:rsid w:val="00306469"/>
    <w:rsid w:val="00307960"/>
    <w:rsid w:val="003157E1"/>
    <w:rsid w:val="003158AA"/>
    <w:rsid w:val="00330C1F"/>
    <w:rsid w:val="003321BE"/>
    <w:rsid w:val="00333A40"/>
    <w:rsid w:val="0033453E"/>
    <w:rsid w:val="00340F49"/>
    <w:rsid w:val="003436C3"/>
    <w:rsid w:val="00345C7C"/>
    <w:rsid w:val="00350720"/>
    <w:rsid w:val="00354C02"/>
    <w:rsid w:val="00362939"/>
    <w:rsid w:val="003645B5"/>
    <w:rsid w:val="003653D7"/>
    <w:rsid w:val="0037088D"/>
    <w:rsid w:val="00373A32"/>
    <w:rsid w:val="003760F6"/>
    <w:rsid w:val="00382032"/>
    <w:rsid w:val="0038217A"/>
    <w:rsid w:val="003832BE"/>
    <w:rsid w:val="00384479"/>
    <w:rsid w:val="003866DA"/>
    <w:rsid w:val="003879E5"/>
    <w:rsid w:val="003905D3"/>
    <w:rsid w:val="00390D5D"/>
    <w:rsid w:val="00394631"/>
    <w:rsid w:val="003B2EF8"/>
    <w:rsid w:val="003B7401"/>
    <w:rsid w:val="003C6291"/>
    <w:rsid w:val="003D46DA"/>
    <w:rsid w:val="003D50C6"/>
    <w:rsid w:val="003D53BF"/>
    <w:rsid w:val="003D74CB"/>
    <w:rsid w:val="003E60CC"/>
    <w:rsid w:val="003F1AF3"/>
    <w:rsid w:val="003F4462"/>
    <w:rsid w:val="003F7F30"/>
    <w:rsid w:val="00401DBB"/>
    <w:rsid w:val="00405AEF"/>
    <w:rsid w:val="00417627"/>
    <w:rsid w:val="004179BD"/>
    <w:rsid w:val="00422D11"/>
    <w:rsid w:val="00426C7E"/>
    <w:rsid w:val="004303D4"/>
    <w:rsid w:val="0043510D"/>
    <w:rsid w:val="00444DD0"/>
    <w:rsid w:val="0047231F"/>
    <w:rsid w:val="004762CB"/>
    <w:rsid w:val="004826E0"/>
    <w:rsid w:val="004A6C8E"/>
    <w:rsid w:val="004B368C"/>
    <w:rsid w:val="004C5B9D"/>
    <w:rsid w:val="004D04A2"/>
    <w:rsid w:val="004E5996"/>
    <w:rsid w:val="004F02AD"/>
    <w:rsid w:val="004F0B46"/>
    <w:rsid w:val="004F4BC1"/>
    <w:rsid w:val="004F518D"/>
    <w:rsid w:val="004F7142"/>
    <w:rsid w:val="00502937"/>
    <w:rsid w:val="0050637C"/>
    <w:rsid w:val="0050672D"/>
    <w:rsid w:val="00516C18"/>
    <w:rsid w:val="005223AF"/>
    <w:rsid w:val="005342E8"/>
    <w:rsid w:val="005352F7"/>
    <w:rsid w:val="005417DD"/>
    <w:rsid w:val="005417F4"/>
    <w:rsid w:val="00551344"/>
    <w:rsid w:val="0055442D"/>
    <w:rsid w:val="0057502B"/>
    <w:rsid w:val="005762D0"/>
    <w:rsid w:val="00580BEE"/>
    <w:rsid w:val="00581369"/>
    <w:rsid w:val="0058149D"/>
    <w:rsid w:val="00586ED1"/>
    <w:rsid w:val="00592B21"/>
    <w:rsid w:val="00593C9E"/>
    <w:rsid w:val="00594384"/>
    <w:rsid w:val="00595F5A"/>
    <w:rsid w:val="005A2BC9"/>
    <w:rsid w:val="005B43DE"/>
    <w:rsid w:val="005B76EC"/>
    <w:rsid w:val="005C383C"/>
    <w:rsid w:val="005C5523"/>
    <w:rsid w:val="005C5995"/>
    <w:rsid w:val="005F44B0"/>
    <w:rsid w:val="00601B7B"/>
    <w:rsid w:val="0060236A"/>
    <w:rsid w:val="00602594"/>
    <w:rsid w:val="0060442E"/>
    <w:rsid w:val="00612B0F"/>
    <w:rsid w:val="00617FC2"/>
    <w:rsid w:val="006270F2"/>
    <w:rsid w:val="00627C6E"/>
    <w:rsid w:val="00634400"/>
    <w:rsid w:val="00647152"/>
    <w:rsid w:val="006473A0"/>
    <w:rsid w:val="00654B54"/>
    <w:rsid w:val="00657140"/>
    <w:rsid w:val="006572FE"/>
    <w:rsid w:val="00663A77"/>
    <w:rsid w:val="00666D52"/>
    <w:rsid w:val="00671C46"/>
    <w:rsid w:val="00672E9A"/>
    <w:rsid w:val="00673D97"/>
    <w:rsid w:val="006820DA"/>
    <w:rsid w:val="0068454E"/>
    <w:rsid w:val="006858F3"/>
    <w:rsid w:val="006923B8"/>
    <w:rsid w:val="006943A0"/>
    <w:rsid w:val="006A5E3F"/>
    <w:rsid w:val="006B44EB"/>
    <w:rsid w:val="006C0553"/>
    <w:rsid w:val="006C0A99"/>
    <w:rsid w:val="006C0C49"/>
    <w:rsid w:val="006C23B3"/>
    <w:rsid w:val="006D0F39"/>
    <w:rsid w:val="006D5608"/>
    <w:rsid w:val="006D6C30"/>
    <w:rsid w:val="006D7494"/>
    <w:rsid w:val="006D7552"/>
    <w:rsid w:val="006E144F"/>
    <w:rsid w:val="006E52A2"/>
    <w:rsid w:val="00705FE1"/>
    <w:rsid w:val="007064FC"/>
    <w:rsid w:val="00706D0C"/>
    <w:rsid w:val="0070706C"/>
    <w:rsid w:val="00710026"/>
    <w:rsid w:val="00710C3F"/>
    <w:rsid w:val="0071396C"/>
    <w:rsid w:val="00721498"/>
    <w:rsid w:val="0072218D"/>
    <w:rsid w:val="00724956"/>
    <w:rsid w:val="00726A9E"/>
    <w:rsid w:val="00734DA7"/>
    <w:rsid w:val="00736C25"/>
    <w:rsid w:val="00740161"/>
    <w:rsid w:val="00741E8F"/>
    <w:rsid w:val="00743C92"/>
    <w:rsid w:val="00746237"/>
    <w:rsid w:val="00746985"/>
    <w:rsid w:val="00753159"/>
    <w:rsid w:val="00753965"/>
    <w:rsid w:val="00753D93"/>
    <w:rsid w:val="00755B8B"/>
    <w:rsid w:val="007567D2"/>
    <w:rsid w:val="007608D6"/>
    <w:rsid w:val="00760B3E"/>
    <w:rsid w:val="00761BFA"/>
    <w:rsid w:val="0076363F"/>
    <w:rsid w:val="007669FA"/>
    <w:rsid w:val="00767FF7"/>
    <w:rsid w:val="00772242"/>
    <w:rsid w:val="0078099B"/>
    <w:rsid w:val="007836AF"/>
    <w:rsid w:val="007924CB"/>
    <w:rsid w:val="00793A2D"/>
    <w:rsid w:val="00793E21"/>
    <w:rsid w:val="007A2450"/>
    <w:rsid w:val="007A3BA0"/>
    <w:rsid w:val="007A6285"/>
    <w:rsid w:val="007C3568"/>
    <w:rsid w:val="007C3853"/>
    <w:rsid w:val="007C3B0B"/>
    <w:rsid w:val="007C6C98"/>
    <w:rsid w:val="007D0CF1"/>
    <w:rsid w:val="007D5430"/>
    <w:rsid w:val="007E6CB1"/>
    <w:rsid w:val="007F0179"/>
    <w:rsid w:val="007F17CB"/>
    <w:rsid w:val="007F4559"/>
    <w:rsid w:val="007F4AEA"/>
    <w:rsid w:val="00800C2A"/>
    <w:rsid w:val="008019DE"/>
    <w:rsid w:val="008062AC"/>
    <w:rsid w:val="008119DF"/>
    <w:rsid w:val="0082066C"/>
    <w:rsid w:val="00826F49"/>
    <w:rsid w:val="00831FE8"/>
    <w:rsid w:val="00836169"/>
    <w:rsid w:val="008436A1"/>
    <w:rsid w:val="0084542F"/>
    <w:rsid w:val="00846772"/>
    <w:rsid w:val="00850411"/>
    <w:rsid w:val="0086109F"/>
    <w:rsid w:val="00871EC0"/>
    <w:rsid w:val="008745C2"/>
    <w:rsid w:val="00876921"/>
    <w:rsid w:val="008800D1"/>
    <w:rsid w:val="00881493"/>
    <w:rsid w:val="00884AB1"/>
    <w:rsid w:val="0089139B"/>
    <w:rsid w:val="008A1117"/>
    <w:rsid w:val="008A20B2"/>
    <w:rsid w:val="008A43C3"/>
    <w:rsid w:val="008B2150"/>
    <w:rsid w:val="008B265B"/>
    <w:rsid w:val="008C1639"/>
    <w:rsid w:val="008C1D24"/>
    <w:rsid w:val="008C23E5"/>
    <w:rsid w:val="008C4CFB"/>
    <w:rsid w:val="008C6F53"/>
    <w:rsid w:val="008D6BE1"/>
    <w:rsid w:val="008E09E5"/>
    <w:rsid w:val="008E4149"/>
    <w:rsid w:val="008E487D"/>
    <w:rsid w:val="008F10E1"/>
    <w:rsid w:val="008F20B3"/>
    <w:rsid w:val="008F7A3C"/>
    <w:rsid w:val="00903107"/>
    <w:rsid w:val="00907EFD"/>
    <w:rsid w:val="00914A15"/>
    <w:rsid w:val="00920FE4"/>
    <w:rsid w:val="00931B2C"/>
    <w:rsid w:val="009373E9"/>
    <w:rsid w:val="00943675"/>
    <w:rsid w:val="0094600F"/>
    <w:rsid w:val="00946093"/>
    <w:rsid w:val="0094637D"/>
    <w:rsid w:val="00946983"/>
    <w:rsid w:val="009526D9"/>
    <w:rsid w:val="00965193"/>
    <w:rsid w:val="00965BE4"/>
    <w:rsid w:val="0097299B"/>
    <w:rsid w:val="00973ADE"/>
    <w:rsid w:val="00977E17"/>
    <w:rsid w:val="00983BA4"/>
    <w:rsid w:val="00984E48"/>
    <w:rsid w:val="0099036F"/>
    <w:rsid w:val="00991900"/>
    <w:rsid w:val="00994CD5"/>
    <w:rsid w:val="00995034"/>
    <w:rsid w:val="009965D9"/>
    <w:rsid w:val="009A502B"/>
    <w:rsid w:val="009A6BCA"/>
    <w:rsid w:val="009B2C5C"/>
    <w:rsid w:val="009B6B58"/>
    <w:rsid w:val="009B736D"/>
    <w:rsid w:val="009C0689"/>
    <w:rsid w:val="009C54BC"/>
    <w:rsid w:val="009D3DDF"/>
    <w:rsid w:val="009D5FA8"/>
    <w:rsid w:val="009E21A1"/>
    <w:rsid w:val="009E4A55"/>
    <w:rsid w:val="009F09A2"/>
    <w:rsid w:val="009F6FBC"/>
    <w:rsid w:val="00A00DEF"/>
    <w:rsid w:val="00A00EE2"/>
    <w:rsid w:val="00A05ED1"/>
    <w:rsid w:val="00A12B09"/>
    <w:rsid w:val="00A2414C"/>
    <w:rsid w:val="00A248B7"/>
    <w:rsid w:val="00A311AC"/>
    <w:rsid w:val="00A34578"/>
    <w:rsid w:val="00A34670"/>
    <w:rsid w:val="00A35540"/>
    <w:rsid w:val="00A40A4D"/>
    <w:rsid w:val="00A458D0"/>
    <w:rsid w:val="00A54B06"/>
    <w:rsid w:val="00A57E44"/>
    <w:rsid w:val="00A6193C"/>
    <w:rsid w:val="00A62086"/>
    <w:rsid w:val="00A63433"/>
    <w:rsid w:val="00A670D9"/>
    <w:rsid w:val="00A67559"/>
    <w:rsid w:val="00A71ABE"/>
    <w:rsid w:val="00A774A4"/>
    <w:rsid w:val="00A841DD"/>
    <w:rsid w:val="00A84CCB"/>
    <w:rsid w:val="00AA28E1"/>
    <w:rsid w:val="00AA38DB"/>
    <w:rsid w:val="00AC27D3"/>
    <w:rsid w:val="00AC6354"/>
    <w:rsid w:val="00AC6DAA"/>
    <w:rsid w:val="00AD05F5"/>
    <w:rsid w:val="00AD245E"/>
    <w:rsid w:val="00AD4BAA"/>
    <w:rsid w:val="00AE6A61"/>
    <w:rsid w:val="00AE746A"/>
    <w:rsid w:val="00AF079D"/>
    <w:rsid w:val="00AF0DE0"/>
    <w:rsid w:val="00AF178A"/>
    <w:rsid w:val="00AF1DE8"/>
    <w:rsid w:val="00AF6E55"/>
    <w:rsid w:val="00AF71F5"/>
    <w:rsid w:val="00B01B3A"/>
    <w:rsid w:val="00B0312D"/>
    <w:rsid w:val="00B11C48"/>
    <w:rsid w:val="00B15265"/>
    <w:rsid w:val="00B16EB5"/>
    <w:rsid w:val="00B242A0"/>
    <w:rsid w:val="00B25B46"/>
    <w:rsid w:val="00B3387B"/>
    <w:rsid w:val="00B4035E"/>
    <w:rsid w:val="00B40387"/>
    <w:rsid w:val="00B429C9"/>
    <w:rsid w:val="00B4697B"/>
    <w:rsid w:val="00B46BAB"/>
    <w:rsid w:val="00B52136"/>
    <w:rsid w:val="00B62805"/>
    <w:rsid w:val="00B62F15"/>
    <w:rsid w:val="00B70399"/>
    <w:rsid w:val="00B713B9"/>
    <w:rsid w:val="00B75DEF"/>
    <w:rsid w:val="00B76AD3"/>
    <w:rsid w:val="00B807F4"/>
    <w:rsid w:val="00B85734"/>
    <w:rsid w:val="00B85961"/>
    <w:rsid w:val="00B9125F"/>
    <w:rsid w:val="00B944C3"/>
    <w:rsid w:val="00B957C1"/>
    <w:rsid w:val="00B96344"/>
    <w:rsid w:val="00B96ED3"/>
    <w:rsid w:val="00BA17B4"/>
    <w:rsid w:val="00BA3300"/>
    <w:rsid w:val="00BA34D6"/>
    <w:rsid w:val="00BA514C"/>
    <w:rsid w:val="00BA6E12"/>
    <w:rsid w:val="00BA7450"/>
    <w:rsid w:val="00BB0957"/>
    <w:rsid w:val="00BC2355"/>
    <w:rsid w:val="00BC5B20"/>
    <w:rsid w:val="00BD1CB7"/>
    <w:rsid w:val="00BD3716"/>
    <w:rsid w:val="00BD742E"/>
    <w:rsid w:val="00BD7485"/>
    <w:rsid w:val="00BD7B74"/>
    <w:rsid w:val="00BE1B44"/>
    <w:rsid w:val="00BE4F41"/>
    <w:rsid w:val="00BF2E59"/>
    <w:rsid w:val="00BF5622"/>
    <w:rsid w:val="00BF6B62"/>
    <w:rsid w:val="00C02BED"/>
    <w:rsid w:val="00C05D92"/>
    <w:rsid w:val="00C11DD9"/>
    <w:rsid w:val="00C25953"/>
    <w:rsid w:val="00C27423"/>
    <w:rsid w:val="00C33E1A"/>
    <w:rsid w:val="00C34272"/>
    <w:rsid w:val="00C34A34"/>
    <w:rsid w:val="00C42C0F"/>
    <w:rsid w:val="00C4721C"/>
    <w:rsid w:val="00C50748"/>
    <w:rsid w:val="00C52048"/>
    <w:rsid w:val="00C55884"/>
    <w:rsid w:val="00C62027"/>
    <w:rsid w:val="00C640D7"/>
    <w:rsid w:val="00C74F0E"/>
    <w:rsid w:val="00C75E50"/>
    <w:rsid w:val="00CA24AB"/>
    <w:rsid w:val="00CA40AD"/>
    <w:rsid w:val="00CB055E"/>
    <w:rsid w:val="00CB1C76"/>
    <w:rsid w:val="00CB3C1C"/>
    <w:rsid w:val="00CB4870"/>
    <w:rsid w:val="00CB6DCC"/>
    <w:rsid w:val="00CD2B70"/>
    <w:rsid w:val="00CD6740"/>
    <w:rsid w:val="00CD704A"/>
    <w:rsid w:val="00CD75C2"/>
    <w:rsid w:val="00CE246C"/>
    <w:rsid w:val="00CE4F55"/>
    <w:rsid w:val="00CE52A6"/>
    <w:rsid w:val="00CF1D72"/>
    <w:rsid w:val="00D00E98"/>
    <w:rsid w:val="00D012C0"/>
    <w:rsid w:val="00D02420"/>
    <w:rsid w:val="00D03788"/>
    <w:rsid w:val="00D24073"/>
    <w:rsid w:val="00D24652"/>
    <w:rsid w:val="00D25F0A"/>
    <w:rsid w:val="00D26040"/>
    <w:rsid w:val="00D33B31"/>
    <w:rsid w:val="00D33D52"/>
    <w:rsid w:val="00D35C95"/>
    <w:rsid w:val="00D366A0"/>
    <w:rsid w:val="00D535C1"/>
    <w:rsid w:val="00D74DB1"/>
    <w:rsid w:val="00D802A2"/>
    <w:rsid w:val="00D8776B"/>
    <w:rsid w:val="00D87CD8"/>
    <w:rsid w:val="00D93062"/>
    <w:rsid w:val="00D96F7E"/>
    <w:rsid w:val="00D97020"/>
    <w:rsid w:val="00DA3E65"/>
    <w:rsid w:val="00DB5679"/>
    <w:rsid w:val="00DC0857"/>
    <w:rsid w:val="00DC245C"/>
    <w:rsid w:val="00DC2BBD"/>
    <w:rsid w:val="00DC30D8"/>
    <w:rsid w:val="00DC5D5A"/>
    <w:rsid w:val="00DD3CD8"/>
    <w:rsid w:val="00DE16BB"/>
    <w:rsid w:val="00DE25F9"/>
    <w:rsid w:val="00DE4F97"/>
    <w:rsid w:val="00DE7C46"/>
    <w:rsid w:val="00DF509B"/>
    <w:rsid w:val="00DF73FC"/>
    <w:rsid w:val="00DF7645"/>
    <w:rsid w:val="00E20241"/>
    <w:rsid w:val="00E23BBE"/>
    <w:rsid w:val="00E24ADF"/>
    <w:rsid w:val="00E31360"/>
    <w:rsid w:val="00E31CA7"/>
    <w:rsid w:val="00E4035A"/>
    <w:rsid w:val="00E403FB"/>
    <w:rsid w:val="00E4231D"/>
    <w:rsid w:val="00E44EB6"/>
    <w:rsid w:val="00E46AFC"/>
    <w:rsid w:val="00E51EC9"/>
    <w:rsid w:val="00E64BB2"/>
    <w:rsid w:val="00E73DCB"/>
    <w:rsid w:val="00E81E0B"/>
    <w:rsid w:val="00E843D4"/>
    <w:rsid w:val="00E9095B"/>
    <w:rsid w:val="00E97105"/>
    <w:rsid w:val="00EA131E"/>
    <w:rsid w:val="00EA165E"/>
    <w:rsid w:val="00EA5C5C"/>
    <w:rsid w:val="00EB5708"/>
    <w:rsid w:val="00EC093B"/>
    <w:rsid w:val="00EC1A57"/>
    <w:rsid w:val="00EC6244"/>
    <w:rsid w:val="00ED1758"/>
    <w:rsid w:val="00ED1EF1"/>
    <w:rsid w:val="00ED53D5"/>
    <w:rsid w:val="00ED5C6F"/>
    <w:rsid w:val="00EE10B4"/>
    <w:rsid w:val="00EE545F"/>
    <w:rsid w:val="00EE74A7"/>
    <w:rsid w:val="00EF0EFE"/>
    <w:rsid w:val="00EF58D3"/>
    <w:rsid w:val="00F02A90"/>
    <w:rsid w:val="00F104F8"/>
    <w:rsid w:val="00F10B42"/>
    <w:rsid w:val="00F11EF1"/>
    <w:rsid w:val="00F154DA"/>
    <w:rsid w:val="00F17313"/>
    <w:rsid w:val="00F2052C"/>
    <w:rsid w:val="00F247A3"/>
    <w:rsid w:val="00F25CDD"/>
    <w:rsid w:val="00F263C1"/>
    <w:rsid w:val="00F26F0B"/>
    <w:rsid w:val="00F30E5C"/>
    <w:rsid w:val="00F30F2D"/>
    <w:rsid w:val="00F325B5"/>
    <w:rsid w:val="00F32C3F"/>
    <w:rsid w:val="00F332B9"/>
    <w:rsid w:val="00F35C2F"/>
    <w:rsid w:val="00F36139"/>
    <w:rsid w:val="00F36FF5"/>
    <w:rsid w:val="00F37264"/>
    <w:rsid w:val="00F376AF"/>
    <w:rsid w:val="00F45834"/>
    <w:rsid w:val="00F53D5B"/>
    <w:rsid w:val="00F603CA"/>
    <w:rsid w:val="00F64126"/>
    <w:rsid w:val="00F71847"/>
    <w:rsid w:val="00F741BC"/>
    <w:rsid w:val="00F76083"/>
    <w:rsid w:val="00F76105"/>
    <w:rsid w:val="00F76C96"/>
    <w:rsid w:val="00F80D24"/>
    <w:rsid w:val="00F909F9"/>
    <w:rsid w:val="00F90DE0"/>
    <w:rsid w:val="00FA471B"/>
    <w:rsid w:val="00FA5946"/>
    <w:rsid w:val="00FA7FDA"/>
    <w:rsid w:val="00FB1AEA"/>
    <w:rsid w:val="00FB290C"/>
    <w:rsid w:val="00FB2C41"/>
    <w:rsid w:val="00FB2D78"/>
    <w:rsid w:val="00FB4661"/>
    <w:rsid w:val="00FB5EEA"/>
    <w:rsid w:val="00FC0A48"/>
    <w:rsid w:val="00FC124C"/>
    <w:rsid w:val="00FC7695"/>
    <w:rsid w:val="00FD19B6"/>
    <w:rsid w:val="00FD7554"/>
    <w:rsid w:val="00FE1C84"/>
    <w:rsid w:val="00FE5E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Hyperlink"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9E5"/>
    <w:rPr>
      <w:rFonts w:ascii="Calibri" w:eastAsia="Times New Roman" w:hAnsi="Calibri" w:cs="Times New Roman"/>
      <w:lang w:val="uk-UA" w:eastAsia="uk-UA"/>
    </w:rPr>
  </w:style>
  <w:style w:type="paragraph" w:styleId="1">
    <w:name w:val="heading 1"/>
    <w:basedOn w:val="a"/>
    <w:next w:val="a"/>
    <w:link w:val="10"/>
    <w:uiPriority w:val="9"/>
    <w:qFormat/>
    <w:rsid w:val="006C055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6C0553"/>
    <w:pPr>
      <w:keepNext/>
      <w:keepLines/>
      <w:spacing w:before="360" w:after="80" w:line="240" w:lineRule="auto"/>
      <w:outlineLvl w:val="1"/>
    </w:pPr>
    <w:rPr>
      <w:rFonts w:cs="Calibri"/>
      <w:b/>
      <w:sz w:val="36"/>
      <w:szCs w:val="36"/>
    </w:rPr>
  </w:style>
  <w:style w:type="paragraph" w:styleId="3">
    <w:name w:val="heading 3"/>
    <w:basedOn w:val="a"/>
    <w:next w:val="a"/>
    <w:link w:val="30"/>
    <w:uiPriority w:val="9"/>
    <w:semiHidden/>
    <w:unhideWhenUsed/>
    <w:qFormat/>
    <w:rsid w:val="00B96344"/>
    <w:pPr>
      <w:keepNext/>
      <w:keepLines/>
      <w:spacing w:before="280" w:after="80" w:line="240" w:lineRule="auto"/>
      <w:outlineLvl w:val="2"/>
    </w:pPr>
    <w:rPr>
      <w:rFonts w:eastAsia="Calibri" w:cs="Calibri"/>
      <w:b/>
      <w:sz w:val="28"/>
      <w:szCs w:val="28"/>
    </w:rPr>
  </w:style>
  <w:style w:type="paragraph" w:styleId="4">
    <w:name w:val="heading 4"/>
    <w:basedOn w:val="a"/>
    <w:next w:val="a"/>
    <w:link w:val="40"/>
    <w:uiPriority w:val="9"/>
    <w:semiHidden/>
    <w:unhideWhenUsed/>
    <w:qFormat/>
    <w:rsid w:val="00B96344"/>
    <w:pPr>
      <w:keepNext/>
      <w:keepLines/>
      <w:spacing w:before="240" w:after="40" w:line="240" w:lineRule="auto"/>
      <w:outlineLvl w:val="3"/>
    </w:pPr>
    <w:rPr>
      <w:rFonts w:eastAsia="Calibri" w:cs="Calibri"/>
      <w:b/>
      <w:sz w:val="24"/>
      <w:szCs w:val="24"/>
    </w:rPr>
  </w:style>
  <w:style w:type="paragraph" w:styleId="5">
    <w:name w:val="heading 5"/>
    <w:basedOn w:val="a"/>
    <w:next w:val="a"/>
    <w:link w:val="50"/>
    <w:uiPriority w:val="9"/>
    <w:semiHidden/>
    <w:unhideWhenUsed/>
    <w:qFormat/>
    <w:rsid w:val="00B96344"/>
    <w:pPr>
      <w:keepNext/>
      <w:keepLines/>
      <w:spacing w:before="220" w:after="40" w:line="240" w:lineRule="auto"/>
      <w:outlineLvl w:val="4"/>
    </w:pPr>
    <w:rPr>
      <w:rFonts w:eastAsia="Calibri" w:cs="Calibri"/>
      <w:b/>
    </w:rPr>
  </w:style>
  <w:style w:type="paragraph" w:styleId="6">
    <w:name w:val="heading 6"/>
    <w:basedOn w:val="a"/>
    <w:next w:val="a"/>
    <w:link w:val="60"/>
    <w:uiPriority w:val="9"/>
    <w:semiHidden/>
    <w:unhideWhenUsed/>
    <w:qFormat/>
    <w:rsid w:val="00B96344"/>
    <w:pPr>
      <w:keepNext/>
      <w:keepLines/>
      <w:spacing w:before="200" w:after="40" w:line="240" w:lineRule="auto"/>
      <w:outlineLvl w:val="5"/>
    </w:pPr>
    <w:rPr>
      <w:rFonts w:eastAsia="Calibri" w:cs="Calibri"/>
      <w:b/>
      <w:sz w:val="20"/>
      <w:szCs w:val="20"/>
    </w:rPr>
  </w:style>
  <w:style w:type="paragraph" w:styleId="7">
    <w:name w:val="heading 7"/>
    <w:basedOn w:val="a"/>
    <w:next w:val="a"/>
    <w:link w:val="70"/>
    <w:unhideWhenUsed/>
    <w:qFormat/>
    <w:rsid w:val="006C0553"/>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879E5"/>
    <w:pPr>
      <w:spacing w:after="0" w:line="240" w:lineRule="auto"/>
    </w:pPr>
    <w:rPr>
      <w:rFonts w:ascii="Tahoma" w:hAnsi="Tahoma" w:cs="Tahoma"/>
      <w:sz w:val="16"/>
      <w:szCs w:val="16"/>
    </w:rPr>
  </w:style>
  <w:style w:type="character" w:customStyle="1" w:styleId="a4">
    <w:name w:val="Текст выноски Знак"/>
    <w:basedOn w:val="a0"/>
    <w:link w:val="a3"/>
    <w:uiPriority w:val="99"/>
    <w:qFormat/>
    <w:rsid w:val="003879E5"/>
    <w:rPr>
      <w:rFonts w:ascii="Tahoma" w:eastAsia="Times New Roman" w:hAnsi="Tahoma" w:cs="Tahoma"/>
      <w:sz w:val="16"/>
      <w:szCs w:val="16"/>
      <w:lang w:val="uk-UA" w:eastAsia="uk-UA"/>
    </w:rPr>
  </w:style>
  <w:style w:type="paragraph" w:styleId="a5">
    <w:name w:val="Plain Text"/>
    <w:basedOn w:val="a"/>
    <w:link w:val="a6"/>
    <w:rsid w:val="003645B5"/>
    <w:pPr>
      <w:spacing w:after="0" w:line="240" w:lineRule="auto"/>
    </w:pPr>
    <w:rPr>
      <w:rFonts w:ascii="Courier New" w:hAnsi="Courier New"/>
      <w:sz w:val="20"/>
      <w:szCs w:val="20"/>
      <w:lang w:eastAsia="ru-RU"/>
    </w:rPr>
  </w:style>
  <w:style w:type="character" w:customStyle="1" w:styleId="a6">
    <w:name w:val="Текст Знак"/>
    <w:basedOn w:val="a0"/>
    <w:link w:val="a5"/>
    <w:rsid w:val="003645B5"/>
    <w:rPr>
      <w:rFonts w:ascii="Courier New" w:eastAsia="Times New Roman" w:hAnsi="Courier New" w:cs="Times New Roman"/>
      <w:sz w:val="20"/>
      <w:szCs w:val="20"/>
      <w:lang w:val="uk-UA" w:eastAsia="ru-RU"/>
    </w:rPr>
  </w:style>
  <w:style w:type="paragraph" w:styleId="a7">
    <w:name w:val="List Paragraph"/>
    <w:basedOn w:val="a"/>
    <w:uiPriority w:val="34"/>
    <w:qFormat/>
    <w:rsid w:val="003645B5"/>
    <w:pPr>
      <w:ind w:left="720"/>
      <w:contextualSpacing/>
    </w:pPr>
  </w:style>
  <w:style w:type="paragraph" w:styleId="a8">
    <w:name w:val="Normal (Web)"/>
    <w:basedOn w:val="a"/>
    <w:uiPriority w:val="99"/>
    <w:rsid w:val="003645B5"/>
    <w:pPr>
      <w:spacing w:before="100" w:beforeAutospacing="1" w:after="100" w:afterAutospacing="1" w:line="240" w:lineRule="auto"/>
    </w:pPr>
    <w:rPr>
      <w:rFonts w:ascii="Times New Roman" w:hAnsi="Times New Roman"/>
      <w:sz w:val="24"/>
      <w:szCs w:val="24"/>
    </w:rPr>
  </w:style>
  <w:style w:type="paragraph" w:styleId="a9">
    <w:name w:val="No Spacing"/>
    <w:qFormat/>
    <w:rsid w:val="00516C18"/>
    <w:pPr>
      <w:spacing w:after="0" w:line="240" w:lineRule="auto"/>
    </w:pPr>
    <w:rPr>
      <w:lang w:val="uk-UA"/>
    </w:rPr>
  </w:style>
  <w:style w:type="paragraph" w:customStyle="1" w:styleId="xfmc1">
    <w:name w:val="xfmc1"/>
    <w:basedOn w:val="a"/>
    <w:rsid w:val="0023039A"/>
    <w:pPr>
      <w:spacing w:before="100" w:beforeAutospacing="1" w:after="100" w:afterAutospacing="1" w:line="240" w:lineRule="auto"/>
    </w:pPr>
    <w:rPr>
      <w:rFonts w:ascii="Times New Roman" w:hAnsi="Times New Roman"/>
      <w:sz w:val="24"/>
      <w:szCs w:val="24"/>
      <w:lang w:eastAsia="ru-RU"/>
    </w:rPr>
  </w:style>
  <w:style w:type="character" w:customStyle="1" w:styleId="10">
    <w:name w:val="Заголовок 1 Знак"/>
    <w:basedOn w:val="a0"/>
    <w:link w:val="1"/>
    <w:uiPriority w:val="9"/>
    <w:qFormat/>
    <w:rsid w:val="006C0553"/>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6C0553"/>
    <w:rPr>
      <w:rFonts w:ascii="Calibri" w:eastAsia="Times New Roman" w:hAnsi="Calibri" w:cs="Calibri"/>
      <w:b/>
      <w:sz w:val="36"/>
      <w:szCs w:val="36"/>
      <w:lang w:val="uk-UA" w:eastAsia="uk-UA"/>
    </w:rPr>
  </w:style>
  <w:style w:type="character" w:customStyle="1" w:styleId="70">
    <w:name w:val="Заголовок 7 Знак"/>
    <w:basedOn w:val="a0"/>
    <w:link w:val="7"/>
    <w:rsid w:val="006C0553"/>
    <w:rPr>
      <w:rFonts w:asciiTheme="majorHAnsi" w:eastAsiaTheme="majorEastAsia" w:hAnsiTheme="majorHAnsi" w:cstheme="majorBidi"/>
      <w:i/>
      <w:iCs/>
      <w:color w:val="404040" w:themeColor="text1" w:themeTint="BF"/>
      <w:lang w:val="uk-UA"/>
    </w:rPr>
  </w:style>
  <w:style w:type="character" w:styleId="aa">
    <w:name w:val="Strong"/>
    <w:basedOn w:val="a0"/>
    <w:uiPriority w:val="22"/>
    <w:qFormat/>
    <w:rsid w:val="006C0553"/>
    <w:rPr>
      <w:b/>
      <w:bCs/>
    </w:rPr>
  </w:style>
  <w:style w:type="paragraph" w:styleId="21">
    <w:name w:val="Body Text Indent 2"/>
    <w:basedOn w:val="a"/>
    <w:link w:val="22"/>
    <w:unhideWhenUsed/>
    <w:rsid w:val="006C0553"/>
    <w:pPr>
      <w:spacing w:after="120" w:line="480" w:lineRule="auto"/>
      <w:ind w:left="283"/>
    </w:pPr>
    <w:rPr>
      <w:rFonts w:asciiTheme="minorHAnsi" w:eastAsiaTheme="minorHAnsi" w:hAnsiTheme="minorHAnsi" w:cstheme="minorBidi"/>
      <w:lang w:eastAsia="en-US"/>
    </w:rPr>
  </w:style>
  <w:style w:type="character" w:customStyle="1" w:styleId="22">
    <w:name w:val="Основной текст с отступом 2 Знак"/>
    <w:basedOn w:val="a0"/>
    <w:link w:val="21"/>
    <w:rsid w:val="006C0553"/>
    <w:rPr>
      <w:lang w:val="uk-UA"/>
    </w:rPr>
  </w:style>
  <w:style w:type="paragraph" w:styleId="ab">
    <w:name w:val="header"/>
    <w:basedOn w:val="a"/>
    <w:link w:val="ac"/>
    <w:uiPriority w:val="99"/>
    <w:rsid w:val="006C0553"/>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c">
    <w:name w:val="Верхний колонтитул Знак"/>
    <w:basedOn w:val="a0"/>
    <w:link w:val="ab"/>
    <w:rsid w:val="006C0553"/>
    <w:rPr>
      <w:rFonts w:ascii="Times New Roman" w:eastAsia="Calibri" w:hAnsi="Times New Roman" w:cs="Times New Roman"/>
      <w:sz w:val="24"/>
      <w:szCs w:val="24"/>
      <w:lang w:val="uk-UA" w:eastAsia="ru-RU"/>
    </w:rPr>
  </w:style>
  <w:style w:type="character" w:styleId="ad">
    <w:name w:val="page number"/>
    <w:basedOn w:val="a0"/>
    <w:rsid w:val="006C0553"/>
  </w:style>
  <w:style w:type="paragraph" w:styleId="ae">
    <w:name w:val="footer"/>
    <w:basedOn w:val="a"/>
    <w:link w:val="af"/>
    <w:uiPriority w:val="99"/>
    <w:rsid w:val="006C0553"/>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f">
    <w:name w:val="Нижний колонтитул Знак"/>
    <w:basedOn w:val="a0"/>
    <w:link w:val="ae"/>
    <w:rsid w:val="006C0553"/>
    <w:rPr>
      <w:rFonts w:ascii="Times New Roman" w:eastAsia="Calibri" w:hAnsi="Times New Roman" w:cs="Times New Roman"/>
      <w:sz w:val="24"/>
      <w:szCs w:val="24"/>
      <w:lang w:val="uk-UA" w:eastAsia="ru-RU"/>
    </w:rPr>
  </w:style>
  <w:style w:type="table" w:customStyle="1" w:styleId="11">
    <w:name w:val="Сетка таблицы1"/>
    <w:basedOn w:val="a1"/>
    <w:rsid w:val="00F02A9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22465C"/>
    <w:rPr>
      <w:i/>
      <w:iCs/>
    </w:rPr>
  </w:style>
  <w:style w:type="character" w:styleId="af1">
    <w:name w:val="Hyperlink"/>
    <w:uiPriority w:val="99"/>
    <w:unhideWhenUsed/>
    <w:qFormat/>
    <w:rsid w:val="00354C02"/>
    <w:rPr>
      <w:color w:val="0000FF"/>
      <w:u w:val="single"/>
    </w:rPr>
  </w:style>
  <w:style w:type="paragraph" w:styleId="af2">
    <w:name w:val="Title"/>
    <w:basedOn w:val="a"/>
    <w:link w:val="af3"/>
    <w:uiPriority w:val="1"/>
    <w:qFormat/>
    <w:rsid w:val="00354C02"/>
    <w:pPr>
      <w:spacing w:after="0" w:line="240" w:lineRule="auto"/>
      <w:jc w:val="center"/>
    </w:pPr>
    <w:rPr>
      <w:rFonts w:ascii="Times New Roman" w:hAnsi="Times New Roman"/>
      <w:sz w:val="28"/>
      <w:szCs w:val="24"/>
      <w:lang w:eastAsia="ru-RU"/>
    </w:rPr>
  </w:style>
  <w:style w:type="character" w:customStyle="1" w:styleId="af3">
    <w:name w:val="Название Знак"/>
    <w:basedOn w:val="a0"/>
    <w:link w:val="af2"/>
    <w:uiPriority w:val="1"/>
    <w:rsid w:val="00354C02"/>
    <w:rPr>
      <w:rFonts w:ascii="Times New Roman" w:eastAsia="Times New Roman" w:hAnsi="Times New Roman" w:cs="Times New Roman"/>
      <w:sz w:val="28"/>
      <w:szCs w:val="24"/>
      <w:lang w:val="uk-UA" w:eastAsia="ru-RU"/>
    </w:rPr>
  </w:style>
  <w:style w:type="table" w:styleId="af4">
    <w:name w:val="Table Grid"/>
    <w:basedOn w:val="a1"/>
    <w:uiPriority w:val="59"/>
    <w:rsid w:val="00444D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96344"/>
    <w:rPr>
      <w:rFonts w:ascii="Calibri" w:eastAsia="Calibri" w:hAnsi="Calibri" w:cs="Calibri"/>
      <w:b/>
      <w:sz w:val="28"/>
      <w:szCs w:val="28"/>
      <w:lang w:val="uk-UA" w:eastAsia="uk-UA"/>
    </w:rPr>
  </w:style>
  <w:style w:type="character" w:customStyle="1" w:styleId="40">
    <w:name w:val="Заголовок 4 Знак"/>
    <w:basedOn w:val="a0"/>
    <w:link w:val="4"/>
    <w:uiPriority w:val="9"/>
    <w:semiHidden/>
    <w:rsid w:val="00B96344"/>
    <w:rPr>
      <w:rFonts w:ascii="Calibri" w:eastAsia="Calibri" w:hAnsi="Calibri" w:cs="Calibri"/>
      <w:b/>
      <w:sz w:val="24"/>
      <w:szCs w:val="24"/>
      <w:lang w:val="uk-UA" w:eastAsia="uk-UA"/>
    </w:rPr>
  </w:style>
  <w:style w:type="character" w:customStyle="1" w:styleId="50">
    <w:name w:val="Заголовок 5 Знак"/>
    <w:basedOn w:val="a0"/>
    <w:link w:val="5"/>
    <w:uiPriority w:val="9"/>
    <w:semiHidden/>
    <w:rsid w:val="00B96344"/>
    <w:rPr>
      <w:rFonts w:ascii="Calibri" w:eastAsia="Calibri" w:hAnsi="Calibri" w:cs="Calibri"/>
      <w:b/>
      <w:lang w:val="uk-UA" w:eastAsia="uk-UA"/>
    </w:rPr>
  </w:style>
  <w:style w:type="character" w:customStyle="1" w:styleId="60">
    <w:name w:val="Заголовок 6 Знак"/>
    <w:basedOn w:val="a0"/>
    <w:link w:val="6"/>
    <w:uiPriority w:val="9"/>
    <w:semiHidden/>
    <w:rsid w:val="00B96344"/>
    <w:rPr>
      <w:rFonts w:ascii="Calibri" w:eastAsia="Calibri" w:hAnsi="Calibri" w:cs="Calibri"/>
      <w:b/>
      <w:sz w:val="20"/>
      <w:szCs w:val="20"/>
      <w:lang w:val="uk-UA" w:eastAsia="uk-UA"/>
    </w:rPr>
  </w:style>
  <w:style w:type="numbering" w:customStyle="1" w:styleId="12">
    <w:name w:val="Нет списка1"/>
    <w:next w:val="a2"/>
    <w:uiPriority w:val="99"/>
    <w:semiHidden/>
    <w:unhideWhenUsed/>
    <w:rsid w:val="00B96344"/>
  </w:style>
  <w:style w:type="character" w:customStyle="1" w:styleId="markedcontent">
    <w:name w:val="markedcontent"/>
    <w:basedOn w:val="a0"/>
    <w:rsid w:val="00B96344"/>
  </w:style>
  <w:style w:type="paragraph" w:styleId="af5">
    <w:name w:val="Body Text"/>
    <w:basedOn w:val="a"/>
    <w:link w:val="af6"/>
    <w:uiPriority w:val="1"/>
    <w:qFormat/>
    <w:rsid w:val="00B96344"/>
    <w:pPr>
      <w:spacing w:after="0" w:line="240" w:lineRule="auto"/>
      <w:jc w:val="both"/>
    </w:pPr>
    <w:rPr>
      <w:rFonts w:ascii="Times New Roman" w:hAnsi="Times New Roman"/>
      <w:sz w:val="28"/>
      <w:szCs w:val="20"/>
      <w:lang w:val="ru-RU" w:eastAsia="ru-RU"/>
    </w:rPr>
  </w:style>
  <w:style w:type="character" w:customStyle="1" w:styleId="af6">
    <w:name w:val="Основной текст Знак"/>
    <w:basedOn w:val="a0"/>
    <w:link w:val="af5"/>
    <w:uiPriority w:val="1"/>
    <w:rsid w:val="00B96344"/>
    <w:rPr>
      <w:rFonts w:ascii="Times New Roman" w:eastAsia="Times New Roman" w:hAnsi="Times New Roman" w:cs="Times New Roman"/>
      <w:sz w:val="28"/>
      <w:szCs w:val="20"/>
      <w:lang w:eastAsia="ru-RU"/>
    </w:rPr>
  </w:style>
  <w:style w:type="paragraph" w:customStyle="1" w:styleId="rvps2">
    <w:name w:val="rvps2"/>
    <w:basedOn w:val="a"/>
    <w:rsid w:val="00B96344"/>
    <w:pPr>
      <w:spacing w:before="100" w:beforeAutospacing="1" w:after="100" w:afterAutospacing="1" w:line="240" w:lineRule="auto"/>
    </w:pPr>
    <w:rPr>
      <w:rFonts w:ascii="Times New Roman" w:hAnsi="Times New Roman"/>
      <w:sz w:val="24"/>
      <w:szCs w:val="24"/>
    </w:rPr>
  </w:style>
  <w:style w:type="character" w:customStyle="1" w:styleId="docdata">
    <w:name w:val="docdata"/>
    <w:aliases w:val="docy,v5,2683,baiaagaaboqcaaadsqgaaaw/caaaaaaaaaaaaaaaaaaaaaaaaaaaaaaaaaaaaaaaaaaaaaaaaaaaaaaaaaaaaaaaaaaaaaaaaaaaaaaaaaaaaaaaaaaaaaaaaaaaaaaaaaaaaaaaaaaaaaaaaaaaaaaaaaaaaaaaaaaaaaaaaaaaaaaaaaaaaaaaaaaaaaaaaaaaaaaaaaaaaaaaaaaaaaaaaaaaaaaaaaaaaaaa"/>
    <w:basedOn w:val="a0"/>
    <w:rsid w:val="00B96344"/>
  </w:style>
  <w:style w:type="paragraph" w:customStyle="1" w:styleId="31">
    <w:name w:val="Основной текст с отступом 31"/>
    <w:basedOn w:val="a"/>
    <w:rsid w:val="00B96344"/>
    <w:pPr>
      <w:suppressAutoHyphens/>
      <w:spacing w:after="0" w:line="240" w:lineRule="auto"/>
      <w:ind w:left="1134"/>
      <w:jc w:val="both"/>
    </w:pPr>
    <w:rPr>
      <w:rFonts w:ascii="Bookman Old Style" w:hAnsi="Bookman Old Style" w:cs="Bookman Old Style"/>
      <w:sz w:val="24"/>
      <w:szCs w:val="20"/>
      <w:lang w:eastAsia="ar-SA"/>
    </w:rPr>
  </w:style>
  <w:style w:type="paragraph" w:customStyle="1" w:styleId="rvps67">
    <w:name w:val="rvps67"/>
    <w:basedOn w:val="a"/>
    <w:rsid w:val="00B96344"/>
    <w:pPr>
      <w:spacing w:before="100" w:beforeAutospacing="1" w:after="100" w:afterAutospacing="1" w:line="240" w:lineRule="auto"/>
    </w:pPr>
    <w:rPr>
      <w:rFonts w:ascii="Times New Roman" w:hAnsi="Times New Roman"/>
      <w:sz w:val="24"/>
      <w:szCs w:val="24"/>
    </w:rPr>
  </w:style>
  <w:style w:type="character" w:customStyle="1" w:styleId="rvts8">
    <w:name w:val="rvts8"/>
    <w:basedOn w:val="a0"/>
    <w:rsid w:val="00B96344"/>
  </w:style>
  <w:style w:type="paragraph" w:customStyle="1" w:styleId="rvps70">
    <w:name w:val="rvps70"/>
    <w:basedOn w:val="a"/>
    <w:rsid w:val="00B96344"/>
    <w:pPr>
      <w:spacing w:before="100" w:beforeAutospacing="1" w:after="100" w:afterAutospacing="1" w:line="240" w:lineRule="auto"/>
    </w:pPr>
    <w:rPr>
      <w:rFonts w:ascii="Times New Roman" w:hAnsi="Times New Roman"/>
      <w:sz w:val="24"/>
      <w:szCs w:val="24"/>
    </w:rPr>
  </w:style>
  <w:style w:type="paragraph" w:styleId="23">
    <w:name w:val="Body Text 2"/>
    <w:basedOn w:val="a"/>
    <w:link w:val="24"/>
    <w:semiHidden/>
    <w:unhideWhenUsed/>
    <w:rsid w:val="00B96344"/>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semiHidden/>
    <w:rsid w:val="00B96344"/>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B96344"/>
    <w:pPr>
      <w:widowControl w:val="0"/>
      <w:autoSpaceDE w:val="0"/>
      <w:autoSpaceDN w:val="0"/>
      <w:spacing w:after="0" w:line="240" w:lineRule="auto"/>
    </w:pPr>
    <w:rPr>
      <w:rFonts w:ascii="Calibri Light" w:eastAsia="Calibri Light" w:hAnsi="Calibri Light" w:cs="Calibri Light"/>
      <w:lang w:eastAsia="en-US"/>
    </w:rPr>
  </w:style>
  <w:style w:type="character" w:customStyle="1" w:styleId="rvts23">
    <w:name w:val="rvts23"/>
    <w:basedOn w:val="a0"/>
    <w:rsid w:val="00B96344"/>
  </w:style>
  <w:style w:type="paragraph" w:customStyle="1" w:styleId="13">
    <w:name w:val="Обычный1"/>
    <w:rsid w:val="00B96344"/>
    <w:pPr>
      <w:spacing w:after="0" w:line="240" w:lineRule="auto"/>
    </w:pPr>
    <w:rPr>
      <w:rFonts w:ascii="Times New Roman" w:eastAsia="Times New Roman" w:hAnsi="Times New Roman" w:cs="Times New Roman"/>
      <w:sz w:val="20"/>
      <w:szCs w:val="20"/>
      <w:lang w:eastAsia="ru-RU"/>
    </w:rPr>
  </w:style>
  <w:style w:type="paragraph" w:customStyle="1" w:styleId="rvps14">
    <w:name w:val="rvps14"/>
    <w:basedOn w:val="a"/>
    <w:rsid w:val="00B96344"/>
    <w:pPr>
      <w:spacing w:before="100" w:beforeAutospacing="1" w:after="100" w:afterAutospacing="1" w:line="240" w:lineRule="auto"/>
    </w:pPr>
    <w:rPr>
      <w:rFonts w:ascii="Times New Roman" w:hAnsi="Times New Roman"/>
      <w:sz w:val="24"/>
      <w:szCs w:val="24"/>
      <w:lang w:val="ru-RU" w:eastAsia="ru-RU"/>
    </w:rPr>
  </w:style>
  <w:style w:type="character" w:customStyle="1" w:styleId="rvts90">
    <w:name w:val="rvts90"/>
    <w:basedOn w:val="a0"/>
    <w:rsid w:val="00B96344"/>
  </w:style>
  <w:style w:type="character" w:customStyle="1" w:styleId="rvts82">
    <w:name w:val="rvts82"/>
    <w:basedOn w:val="a0"/>
    <w:rsid w:val="00B96344"/>
  </w:style>
  <w:style w:type="paragraph" w:styleId="af7">
    <w:name w:val="caption"/>
    <w:basedOn w:val="a"/>
    <w:next w:val="a"/>
    <w:unhideWhenUsed/>
    <w:qFormat/>
    <w:rsid w:val="00B96344"/>
    <w:pPr>
      <w:overflowPunct w:val="0"/>
      <w:autoSpaceDE w:val="0"/>
      <w:autoSpaceDN w:val="0"/>
      <w:adjustRightInd w:val="0"/>
      <w:spacing w:before="1080" w:after="0" w:line="240" w:lineRule="auto"/>
      <w:jc w:val="center"/>
    </w:pPr>
    <w:rPr>
      <w:rFonts w:ascii="Times New Roman" w:hAnsi="Times New Roman"/>
      <w:b/>
      <w:sz w:val="28"/>
      <w:szCs w:val="20"/>
      <w:lang w:val="ru-RU" w:eastAsia="ru-RU"/>
    </w:rPr>
  </w:style>
  <w:style w:type="paragraph" w:customStyle="1" w:styleId="af8">
    <w:name w:val="Про"/>
    <w:basedOn w:val="a"/>
    <w:autoRedefine/>
    <w:rsid w:val="00B96344"/>
    <w:pPr>
      <w:shd w:val="clear" w:color="auto" w:fill="FFFFFF"/>
      <w:spacing w:after="0" w:line="240" w:lineRule="auto"/>
      <w:ind w:right="4860"/>
      <w:jc w:val="both"/>
    </w:pPr>
    <w:rPr>
      <w:rFonts w:ascii="Times New Roman" w:hAnsi="Times New Roman"/>
      <w:b/>
      <w:bCs/>
      <w:sz w:val="28"/>
      <w:szCs w:val="28"/>
      <w:lang w:eastAsia="ru-RU"/>
    </w:rPr>
  </w:style>
  <w:style w:type="paragraph" w:customStyle="1" w:styleId="41">
    <w:name w:val="заголовок 4"/>
    <w:basedOn w:val="a"/>
    <w:next w:val="a"/>
    <w:rsid w:val="00B96344"/>
    <w:pPr>
      <w:keepNext/>
      <w:autoSpaceDE w:val="0"/>
      <w:autoSpaceDN w:val="0"/>
      <w:spacing w:after="0" w:line="240" w:lineRule="auto"/>
      <w:ind w:firstLine="1701"/>
      <w:jc w:val="both"/>
    </w:pPr>
    <w:rPr>
      <w:rFonts w:ascii="Bookman Old Style" w:hAnsi="Bookman Old Style"/>
      <w:sz w:val="27"/>
      <w:szCs w:val="27"/>
      <w:lang w:val="ru-RU" w:eastAsia="ru-RU"/>
    </w:rPr>
  </w:style>
  <w:style w:type="paragraph" w:customStyle="1" w:styleId="14">
    <w:name w:val="Абзац списка1"/>
    <w:basedOn w:val="a"/>
    <w:rsid w:val="00B96344"/>
    <w:pPr>
      <w:suppressAutoHyphens/>
      <w:spacing w:after="0" w:line="240" w:lineRule="auto"/>
      <w:ind w:left="720"/>
    </w:pPr>
    <w:rPr>
      <w:rFonts w:ascii="Times New Roman" w:eastAsia="Calibri" w:hAnsi="Times New Roman"/>
      <w:sz w:val="24"/>
      <w:szCs w:val="20"/>
      <w:lang w:val="ru-RU" w:eastAsia="ar-SA"/>
    </w:rPr>
  </w:style>
  <w:style w:type="character" w:customStyle="1" w:styleId="25">
    <w:name w:val="Основной текст (2)_"/>
    <w:link w:val="26"/>
    <w:locked/>
    <w:rsid w:val="00B96344"/>
    <w:rPr>
      <w:shd w:val="clear" w:color="auto" w:fill="FFFFFF"/>
    </w:rPr>
  </w:style>
  <w:style w:type="paragraph" w:customStyle="1" w:styleId="26">
    <w:name w:val="Основной текст (2)"/>
    <w:basedOn w:val="a"/>
    <w:link w:val="25"/>
    <w:rsid w:val="00B96344"/>
    <w:pPr>
      <w:widowControl w:val="0"/>
      <w:shd w:val="clear" w:color="auto" w:fill="FFFFFF"/>
      <w:spacing w:before="660" w:after="780" w:line="0" w:lineRule="atLeast"/>
      <w:jc w:val="both"/>
    </w:pPr>
    <w:rPr>
      <w:rFonts w:asciiTheme="minorHAnsi" w:eastAsiaTheme="minorHAnsi" w:hAnsiTheme="minorHAnsi" w:cstheme="minorBidi"/>
      <w:lang w:val="ru-RU" w:eastAsia="en-US"/>
    </w:rPr>
  </w:style>
  <w:style w:type="character" w:customStyle="1" w:styleId="af9">
    <w:name w:val="Текст примечания Знак"/>
    <w:basedOn w:val="a0"/>
    <w:link w:val="afa"/>
    <w:uiPriority w:val="99"/>
    <w:semiHidden/>
    <w:rsid w:val="00B96344"/>
    <w:rPr>
      <w:rFonts w:ascii="Calibri" w:eastAsia="Calibri" w:hAnsi="Calibri" w:cs="Calibri"/>
      <w:sz w:val="20"/>
      <w:szCs w:val="20"/>
      <w:lang w:val="uk-UA" w:eastAsia="uk-UA"/>
    </w:rPr>
  </w:style>
  <w:style w:type="paragraph" w:styleId="afa">
    <w:name w:val="annotation text"/>
    <w:basedOn w:val="a"/>
    <w:link w:val="af9"/>
    <w:uiPriority w:val="99"/>
    <w:semiHidden/>
    <w:unhideWhenUsed/>
    <w:rsid w:val="00B96344"/>
    <w:pPr>
      <w:spacing w:after="0" w:line="240" w:lineRule="auto"/>
    </w:pPr>
    <w:rPr>
      <w:rFonts w:eastAsia="Calibri" w:cs="Calibri"/>
      <w:sz w:val="20"/>
      <w:szCs w:val="20"/>
    </w:rPr>
  </w:style>
  <w:style w:type="character" w:customStyle="1" w:styleId="15">
    <w:name w:val="Текст примечания Знак1"/>
    <w:basedOn w:val="a0"/>
    <w:link w:val="afa"/>
    <w:uiPriority w:val="99"/>
    <w:semiHidden/>
    <w:rsid w:val="00B96344"/>
    <w:rPr>
      <w:rFonts w:ascii="Calibri" w:eastAsia="Times New Roman" w:hAnsi="Calibri" w:cs="Times New Roman"/>
      <w:sz w:val="20"/>
      <w:szCs w:val="20"/>
      <w:lang w:val="uk-UA" w:eastAsia="uk-UA"/>
    </w:rPr>
  </w:style>
  <w:style w:type="character" w:customStyle="1" w:styleId="afb">
    <w:name w:val="Тема примечания Знак"/>
    <w:basedOn w:val="af9"/>
    <w:link w:val="afc"/>
    <w:uiPriority w:val="99"/>
    <w:semiHidden/>
    <w:rsid w:val="00B96344"/>
    <w:rPr>
      <w:b/>
      <w:bCs/>
    </w:rPr>
  </w:style>
  <w:style w:type="paragraph" w:styleId="afc">
    <w:name w:val="annotation subject"/>
    <w:basedOn w:val="afa"/>
    <w:next w:val="afa"/>
    <w:link w:val="afb"/>
    <w:uiPriority w:val="99"/>
    <w:semiHidden/>
    <w:unhideWhenUsed/>
    <w:rsid w:val="00B96344"/>
    <w:rPr>
      <w:b/>
      <w:bCs/>
    </w:rPr>
  </w:style>
  <w:style w:type="character" w:customStyle="1" w:styleId="16">
    <w:name w:val="Тема примечания Знак1"/>
    <w:basedOn w:val="15"/>
    <w:link w:val="afc"/>
    <w:uiPriority w:val="99"/>
    <w:semiHidden/>
    <w:rsid w:val="00B96344"/>
    <w:rPr>
      <w:b/>
      <w:bCs/>
    </w:rPr>
  </w:style>
  <w:style w:type="character" w:customStyle="1" w:styleId="rvts44">
    <w:name w:val="rvts44"/>
    <w:basedOn w:val="a0"/>
    <w:rsid w:val="00B96344"/>
  </w:style>
  <w:style w:type="character" w:customStyle="1" w:styleId="apple-converted-space">
    <w:name w:val="apple-converted-space"/>
    <w:basedOn w:val="a0"/>
    <w:rsid w:val="00B96344"/>
  </w:style>
  <w:style w:type="paragraph" w:customStyle="1" w:styleId="rvps7">
    <w:name w:val="rvps7"/>
    <w:basedOn w:val="a"/>
    <w:rsid w:val="00B96344"/>
    <w:pPr>
      <w:spacing w:before="100" w:beforeAutospacing="1" w:after="100" w:afterAutospacing="1" w:line="240" w:lineRule="auto"/>
    </w:pPr>
    <w:rPr>
      <w:rFonts w:ascii="Times New Roman" w:hAnsi="Times New Roman"/>
      <w:sz w:val="24"/>
      <w:szCs w:val="24"/>
      <w:lang w:eastAsia="en-GB"/>
    </w:rPr>
  </w:style>
  <w:style w:type="character" w:customStyle="1" w:styleId="rvts15">
    <w:name w:val="rvts15"/>
    <w:basedOn w:val="a0"/>
    <w:rsid w:val="00B96344"/>
  </w:style>
  <w:style w:type="character" w:customStyle="1" w:styleId="afd">
    <w:name w:val="Текст сноски Знак"/>
    <w:basedOn w:val="a0"/>
    <w:link w:val="afe"/>
    <w:uiPriority w:val="99"/>
    <w:semiHidden/>
    <w:rsid w:val="00B96344"/>
    <w:rPr>
      <w:rFonts w:ascii="Calibri" w:eastAsia="Calibri" w:hAnsi="Calibri" w:cs="Calibri"/>
      <w:sz w:val="20"/>
      <w:szCs w:val="20"/>
      <w:lang w:eastAsia="uk-UA"/>
    </w:rPr>
  </w:style>
  <w:style w:type="paragraph" w:styleId="afe">
    <w:name w:val="footnote text"/>
    <w:basedOn w:val="a"/>
    <w:link w:val="afd"/>
    <w:uiPriority w:val="99"/>
    <w:semiHidden/>
    <w:unhideWhenUsed/>
    <w:rsid w:val="00B96344"/>
    <w:pPr>
      <w:spacing w:after="0" w:line="240" w:lineRule="auto"/>
    </w:pPr>
    <w:rPr>
      <w:rFonts w:eastAsia="Calibri" w:cs="Calibri"/>
      <w:sz w:val="20"/>
      <w:szCs w:val="20"/>
      <w:lang w:val="ru-RU"/>
    </w:rPr>
  </w:style>
  <w:style w:type="character" w:customStyle="1" w:styleId="17">
    <w:name w:val="Текст сноски Знак1"/>
    <w:basedOn w:val="a0"/>
    <w:link w:val="afe"/>
    <w:uiPriority w:val="99"/>
    <w:semiHidden/>
    <w:rsid w:val="00B96344"/>
    <w:rPr>
      <w:rFonts w:ascii="Calibri" w:eastAsia="Times New Roman" w:hAnsi="Calibri" w:cs="Times New Roman"/>
      <w:sz w:val="20"/>
      <w:szCs w:val="20"/>
      <w:lang w:val="uk-UA" w:eastAsia="uk-UA"/>
    </w:rPr>
  </w:style>
  <w:style w:type="paragraph" w:styleId="aff">
    <w:name w:val="Subtitle"/>
    <w:basedOn w:val="a"/>
    <w:next w:val="a"/>
    <w:link w:val="aff0"/>
    <w:uiPriority w:val="11"/>
    <w:qFormat/>
    <w:rsid w:val="00B96344"/>
    <w:pPr>
      <w:keepNext/>
      <w:keepLines/>
      <w:spacing w:before="360" w:after="80" w:line="240" w:lineRule="auto"/>
    </w:pPr>
    <w:rPr>
      <w:rFonts w:ascii="Georgia" w:eastAsia="Georgia" w:hAnsi="Georgia" w:cs="Georgia"/>
      <w:i/>
      <w:color w:val="666666"/>
      <w:sz w:val="48"/>
      <w:szCs w:val="48"/>
    </w:rPr>
  </w:style>
  <w:style w:type="character" w:customStyle="1" w:styleId="aff0">
    <w:name w:val="Подзаголовок Знак"/>
    <w:basedOn w:val="a0"/>
    <w:link w:val="aff"/>
    <w:uiPriority w:val="11"/>
    <w:rsid w:val="00B96344"/>
    <w:rPr>
      <w:rFonts w:ascii="Georgia" w:eastAsia="Georgia" w:hAnsi="Georgia" w:cs="Georgia"/>
      <w:i/>
      <w:color w:val="666666"/>
      <w:sz w:val="48"/>
      <w:szCs w:val="48"/>
      <w:lang w:val="uk-UA" w:eastAsia="uk-UA"/>
    </w:rPr>
  </w:style>
  <w:style w:type="paragraph" w:customStyle="1" w:styleId="Default">
    <w:name w:val="Default"/>
    <w:uiPriority w:val="99"/>
    <w:rsid w:val="00BA6E12"/>
    <w:pPr>
      <w:autoSpaceDE w:val="0"/>
      <w:autoSpaceDN w:val="0"/>
      <w:adjustRightInd w:val="0"/>
      <w:spacing w:after="0" w:line="240" w:lineRule="auto"/>
    </w:pPr>
    <w:rPr>
      <w:rFonts w:ascii="Times New Roman" w:eastAsia="Times New Roman" w:hAnsi="Times New Roman" w:cs="Times New Roman"/>
      <w:color w:val="000000"/>
      <w:sz w:val="24"/>
      <w:szCs w:val="24"/>
      <w:lang w:val="uk-UA" w:eastAsia="ru-RU"/>
    </w:rPr>
  </w:style>
  <w:style w:type="paragraph" w:styleId="aff1">
    <w:name w:val="Body Text First Indent"/>
    <w:basedOn w:val="af5"/>
    <w:link w:val="aff2"/>
    <w:uiPriority w:val="99"/>
    <w:semiHidden/>
    <w:unhideWhenUsed/>
    <w:rsid w:val="00D00E98"/>
    <w:pPr>
      <w:spacing w:after="200" w:line="276" w:lineRule="auto"/>
      <w:ind w:firstLine="360"/>
      <w:jc w:val="left"/>
    </w:pPr>
    <w:rPr>
      <w:rFonts w:ascii="Calibri" w:hAnsi="Calibri"/>
      <w:sz w:val="22"/>
      <w:szCs w:val="22"/>
      <w:lang w:val="uk-UA" w:eastAsia="uk-UA"/>
    </w:rPr>
  </w:style>
  <w:style w:type="character" w:customStyle="1" w:styleId="aff2">
    <w:name w:val="Красная строка Знак"/>
    <w:basedOn w:val="af6"/>
    <w:link w:val="aff1"/>
    <w:uiPriority w:val="99"/>
    <w:semiHidden/>
    <w:rsid w:val="00D00E98"/>
    <w:rPr>
      <w:rFonts w:ascii="Calibri" w:hAnsi="Calibri"/>
      <w:lang w:val="uk-UA" w:eastAsia="uk-UA"/>
    </w:rPr>
  </w:style>
  <w:style w:type="paragraph" w:styleId="HTML">
    <w:name w:val="HTML Preformatted"/>
    <w:basedOn w:val="a"/>
    <w:link w:val="HTML0"/>
    <w:unhideWhenUsed/>
    <w:rsid w:val="00D00E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rPr>
  </w:style>
  <w:style w:type="character" w:customStyle="1" w:styleId="HTML0">
    <w:name w:val="Стандартный HTML Знак"/>
    <w:basedOn w:val="a0"/>
    <w:link w:val="HTML"/>
    <w:uiPriority w:val="99"/>
    <w:rsid w:val="00D00E98"/>
    <w:rPr>
      <w:rFonts w:ascii="Courier New" w:eastAsia="Times New Roman" w:hAnsi="Courier New" w:cs="Times New Roman"/>
      <w:color w:val="000000"/>
      <w:sz w:val="20"/>
      <w:szCs w:val="20"/>
    </w:rPr>
  </w:style>
  <w:style w:type="paragraph" w:customStyle="1" w:styleId="Heading1">
    <w:name w:val="Heading 1"/>
    <w:basedOn w:val="a"/>
    <w:qFormat/>
    <w:rsid w:val="00C05D92"/>
    <w:pPr>
      <w:widowControl w:val="0"/>
      <w:suppressAutoHyphens/>
      <w:spacing w:after="0" w:line="240" w:lineRule="auto"/>
      <w:ind w:left="409"/>
      <w:outlineLvl w:val="0"/>
    </w:pPr>
    <w:rPr>
      <w:rFonts w:ascii="Times New Roman" w:hAnsi="Times New Roman"/>
      <w:b/>
      <w:bCs/>
      <w:sz w:val="28"/>
      <w:szCs w:val="28"/>
      <w:lang w:eastAsia="en-US"/>
    </w:rPr>
  </w:style>
  <w:style w:type="paragraph" w:customStyle="1" w:styleId="18">
    <w:name w:val="Колонтитул1"/>
    <w:basedOn w:val="a"/>
    <w:qFormat/>
    <w:rsid w:val="00C05D92"/>
    <w:pPr>
      <w:widowControl w:val="0"/>
      <w:shd w:val="clear" w:color="auto" w:fill="FFFFFF"/>
      <w:suppressAutoHyphens/>
      <w:spacing w:after="0" w:line="317" w:lineRule="exact"/>
    </w:pPr>
    <w:rPr>
      <w:rFonts w:ascii="Times New Roman" w:hAnsi="Times New Roman"/>
      <w:b/>
      <w:bCs/>
      <w:lang w:eastAsia="en-US"/>
    </w:rPr>
  </w:style>
  <w:style w:type="paragraph" w:customStyle="1" w:styleId="19">
    <w:name w:val="Підпис до таблиці1"/>
    <w:basedOn w:val="a"/>
    <w:qFormat/>
    <w:rsid w:val="00C05D92"/>
    <w:pPr>
      <w:widowControl w:val="0"/>
      <w:shd w:val="clear" w:color="auto" w:fill="FFFFFF"/>
      <w:suppressAutoHyphens/>
      <w:spacing w:after="0" w:line="240" w:lineRule="atLeast"/>
      <w:jc w:val="center"/>
    </w:pPr>
    <w:rPr>
      <w:rFonts w:ascii="Times New Roman" w:hAnsi="Times New Roman"/>
      <w:b/>
      <w:bCs/>
      <w:sz w:val="26"/>
      <w:szCs w:val="26"/>
      <w:lang w:eastAsia="en-US"/>
    </w:rPr>
  </w:style>
  <w:style w:type="paragraph" w:customStyle="1" w:styleId="210">
    <w:name w:val="Основний текст (2)1"/>
    <w:basedOn w:val="a"/>
    <w:qFormat/>
    <w:rsid w:val="00C05D92"/>
    <w:pPr>
      <w:widowControl w:val="0"/>
      <w:shd w:val="clear" w:color="auto" w:fill="FFFFFF"/>
      <w:suppressAutoHyphens/>
      <w:spacing w:after="300" w:line="307" w:lineRule="exact"/>
    </w:pPr>
    <w:rPr>
      <w:rFonts w:ascii="Times New Roman" w:hAnsi="Times New Roman"/>
      <w:sz w:val="26"/>
      <w:szCs w:val="26"/>
      <w:lang w:eastAsia="en-US"/>
    </w:rPr>
  </w:style>
  <w:style w:type="paragraph" w:customStyle="1" w:styleId="aff3">
    <w:name w:val="Вміст таблиці"/>
    <w:basedOn w:val="a"/>
    <w:qFormat/>
    <w:rsid w:val="00C05D92"/>
    <w:pPr>
      <w:widowControl w:val="0"/>
      <w:suppressLineNumbers/>
      <w:suppressAutoHyphens/>
      <w:spacing w:after="0" w:line="240" w:lineRule="auto"/>
    </w:pPr>
    <w:rPr>
      <w:rFonts w:ascii="Times New Roman" w:hAnsi="Times New Roman"/>
      <w:lang w:eastAsia="en-US"/>
    </w:rPr>
  </w:style>
  <w:style w:type="character" w:customStyle="1" w:styleId="aff4">
    <w:name w:val="Колонтитул"/>
    <w:qFormat/>
    <w:rsid w:val="00C05D92"/>
    <w:rPr>
      <w:rFonts w:ascii="Times New Roman" w:hAnsi="Times New Roman"/>
      <w:b w:val="0"/>
      <w:bCs w:val="0"/>
      <w:shd w:val="clear" w:color="auto" w:fill="FFFFFF"/>
    </w:rPr>
  </w:style>
  <w:style w:type="character" w:customStyle="1" w:styleId="aff5">
    <w:name w:val="Підпис до таблиці"/>
    <w:qFormat/>
    <w:rsid w:val="00C05D92"/>
    <w:rPr>
      <w:rFonts w:ascii="Times New Roman" w:hAnsi="Times New Roman"/>
      <w:b w:val="0"/>
      <w:bCs w:val="0"/>
      <w:sz w:val="26"/>
      <w:szCs w:val="26"/>
      <w:shd w:val="clear" w:color="auto" w:fill="FFFFFF"/>
    </w:rPr>
  </w:style>
  <w:style w:type="character" w:customStyle="1" w:styleId="2100">
    <w:name w:val="Основний текст (2) + 10"/>
    <w:qFormat/>
    <w:rsid w:val="00C05D92"/>
    <w:rPr>
      <w:rFonts w:ascii="Times New Roman" w:hAnsi="Times New Roman"/>
      <w:sz w:val="21"/>
      <w:szCs w:val="21"/>
      <w:shd w:val="clear" w:color="auto" w:fill="FFFFFF"/>
    </w:rPr>
  </w:style>
  <w:style w:type="numbering" w:customStyle="1" w:styleId="27">
    <w:name w:val="Нет списка2"/>
    <w:next w:val="a2"/>
    <w:uiPriority w:val="99"/>
    <w:semiHidden/>
    <w:unhideWhenUsed/>
    <w:rsid w:val="004F02AD"/>
  </w:style>
  <w:style w:type="paragraph" w:styleId="aff6">
    <w:name w:val="Body Text Indent"/>
    <w:basedOn w:val="a"/>
    <w:link w:val="aff7"/>
    <w:rsid w:val="004F02AD"/>
    <w:pPr>
      <w:spacing w:after="0" w:line="240" w:lineRule="auto"/>
      <w:ind w:firstLine="567"/>
      <w:jc w:val="both"/>
    </w:pPr>
    <w:rPr>
      <w:rFonts w:ascii="Times New Roman" w:hAnsi="Times New Roman"/>
      <w:sz w:val="24"/>
      <w:szCs w:val="20"/>
      <w:lang w:eastAsia="ru-RU"/>
    </w:rPr>
  </w:style>
  <w:style w:type="character" w:customStyle="1" w:styleId="aff7">
    <w:name w:val="Основной текст с отступом Знак"/>
    <w:basedOn w:val="a0"/>
    <w:link w:val="aff6"/>
    <w:rsid w:val="004F02AD"/>
    <w:rPr>
      <w:rFonts w:ascii="Times New Roman" w:eastAsia="Times New Roman" w:hAnsi="Times New Roman" w:cs="Times New Roman"/>
      <w:sz w:val="24"/>
      <w:szCs w:val="20"/>
      <w:lang w:val="uk-UA" w:eastAsia="ru-RU"/>
    </w:rPr>
  </w:style>
  <w:style w:type="paragraph" w:customStyle="1" w:styleId="aff8">
    <w:name w:val="Знак Знак"/>
    <w:basedOn w:val="a"/>
    <w:rsid w:val="004F02AD"/>
    <w:pPr>
      <w:spacing w:after="0" w:line="240" w:lineRule="auto"/>
    </w:pPr>
    <w:rPr>
      <w:rFonts w:ascii="Verdana" w:hAnsi="Verdana" w:cs="Verdana"/>
      <w:sz w:val="20"/>
      <w:szCs w:val="20"/>
      <w:lang w:val="en-US" w:eastAsia="en-US"/>
    </w:rPr>
  </w:style>
  <w:style w:type="character" w:customStyle="1" w:styleId="8">
    <w:name w:val="Основной текст + 8"/>
    <w:aliases w:val="5 pt"/>
    <w:rsid w:val="004F02AD"/>
    <w:rPr>
      <w:rFonts w:ascii="Times New Roman" w:hAnsi="Times New Roman" w:cs="Times New Roman"/>
      <w:b/>
      <w:bCs/>
      <w:sz w:val="17"/>
      <w:szCs w:val="17"/>
      <w:u w:val="none"/>
    </w:rPr>
  </w:style>
  <w:style w:type="character" w:customStyle="1" w:styleId="71">
    <w:name w:val="Основной текст + 7"/>
    <w:aliases w:val="5 pt4,Не полужирный"/>
    <w:rsid w:val="004F02AD"/>
    <w:rPr>
      <w:rFonts w:ascii="Times New Roman" w:hAnsi="Times New Roman" w:cs="Times New Roman"/>
      <w:b/>
      <w:bCs/>
      <w:sz w:val="15"/>
      <w:szCs w:val="15"/>
      <w:u w:val="none"/>
    </w:rPr>
  </w:style>
  <w:style w:type="character" w:customStyle="1" w:styleId="11pt">
    <w:name w:val="Основной текст + 11 pt"/>
    <w:rsid w:val="004F02AD"/>
    <w:rPr>
      <w:sz w:val="22"/>
      <w:szCs w:val="22"/>
      <w:lang w:val="ru-RU" w:eastAsia="ru-RU" w:bidi="ar-SA"/>
    </w:rPr>
  </w:style>
  <w:style w:type="character" w:customStyle="1" w:styleId="9pt">
    <w:name w:val="Основной текст + 9 pt"/>
    <w:aliases w:val="Не полужирный2"/>
    <w:rsid w:val="004F02AD"/>
    <w:rPr>
      <w:sz w:val="18"/>
      <w:szCs w:val="18"/>
      <w:lang w:val="ru-RU" w:eastAsia="ru-RU" w:bidi="ar-SA"/>
    </w:rPr>
  </w:style>
  <w:style w:type="character" w:customStyle="1" w:styleId="9">
    <w:name w:val="Основной текст + 9"/>
    <w:aliases w:val="5 pt3"/>
    <w:rsid w:val="004F02AD"/>
    <w:rPr>
      <w:rFonts w:ascii="Times New Roman" w:hAnsi="Times New Roman" w:cs="Times New Roman"/>
      <w:b/>
      <w:bCs/>
      <w:sz w:val="19"/>
      <w:szCs w:val="19"/>
      <w:u w:val="none"/>
      <w:lang w:val="ru-RU" w:eastAsia="ru-RU" w:bidi="ar-SA"/>
    </w:rPr>
  </w:style>
  <w:style w:type="character" w:customStyle="1" w:styleId="72">
    <w:name w:val="Основной текст + 72"/>
    <w:aliases w:val="5 pt2"/>
    <w:rsid w:val="004F02AD"/>
    <w:rPr>
      <w:rFonts w:ascii="Times New Roman" w:hAnsi="Times New Roman" w:cs="Times New Roman"/>
      <w:b/>
      <w:bCs/>
      <w:sz w:val="15"/>
      <w:szCs w:val="15"/>
      <w:u w:val="none"/>
      <w:lang w:val="ru-RU" w:eastAsia="ru-RU" w:bidi="ar-SA"/>
    </w:rPr>
  </w:style>
  <w:style w:type="character" w:customStyle="1" w:styleId="710">
    <w:name w:val="Основной текст + 71"/>
    <w:aliases w:val="5 pt1,Не полужирный1,Малые прописные"/>
    <w:rsid w:val="004F02AD"/>
    <w:rPr>
      <w:rFonts w:ascii="Times New Roman" w:hAnsi="Times New Roman" w:cs="Times New Roman"/>
      <w:b/>
      <w:bCs/>
      <w:smallCaps/>
      <w:sz w:val="15"/>
      <w:szCs w:val="15"/>
      <w:u w:val="none"/>
      <w:lang w:val="ru-RU" w:eastAsia="ru-RU" w:bidi="ar-SA"/>
    </w:rPr>
  </w:style>
  <w:style w:type="paragraph" w:customStyle="1" w:styleId="aff9">
    <w:name w:val="Знак Знак Знак Знак Знак"/>
    <w:basedOn w:val="a"/>
    <w:rsid w:val="004F02AD"/>
    <w:pPr>
      <w:spacing w:after="0" w:line="240" w:lineRule="auto"/>
    </w:pPr>
    <w:rPr>
      <w:rFonts w:ascii="Verdana" w:hAnsi="Verdana" w:cs="Verdana"/>
      <w:sz w:val="20"/>
      <w:szCs w:val="20"/>
      <w:lang w:val="en-US" w:eastAsia="en-US"/>
    </w:rPr>
  </w:style>
  <w:style w:type="character" w:customStyle="1" w:styleId="1a">
    <w:name w:val="Незакрита згадка1"/>
    <w:uiPriority w:val="99"/>
    <w:semiHidden/>
    <w:unhideWhenUsed/>
    <w:rsid w:val="004F02AD"/>
    <w:rPr>
      <w:color w:val="605E5C"/>
      <w:shd w:val="clear" w:color="auto" w:fill="E1DFDD"/>
    </w:rPr>
  </w:style>
  <w:style w:type="table" w:customStyle="1" w:styleId="TableNormal">
    <w:name w:val="Table Normal"/>
    <w:uiPriority w:val="2"/>
    <w:semiHidden/>
    <w:unhideWhenUsed/>
    <w:qFormat/>
    <w:rsid w:val="004F02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odytext2">
    <w:name w:val="Body text (2)"/>
    <w:basedOn w:val="a0"/>
    <w:rsid w:val="004F02A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paragraph" w:styleId="affa">
    <w:name w:val="Revision"/>
    <w:hidden/>
    <w:uiPriority w:val="99"/>
    <w:semiHidden/>
    <w:rsid w:val="004F02AD"/>
    <w:pPr>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DF73FC"/>
    <w:pPr>
      <w:widowControl w:val="0"/>
      <w:autoSpaceDE w:val="0"/>
      <w:autoSpaceDN w:val="0"/>
      <w:adjustRightInd w:val="0"/>
      <w:spacing w:after="0" w:line="240" w:lineRule="auto"/>
    </w:pPr>
    <w:rPr>
      <w:rFonts w:ascii="Times New Roman" w:hAnsi="Times New Roman"/>
      <w:sz w:val="24"/>
      <w:szCs w:val="24"/>
    </w:rPr>
  </w:style>
  <w:style w:type="numbering" w:customStyle="1" w:styleId="32">
    <w:name w:val="Нет списка3"/>
    <w:next w:val="a2"/>
    <w:uiPriority w:val="99"/>
    <w:semiHidden/>
    <w:unhideWhenUsed/>
    <w:rsid w:val="00FC124C"/>
  </w:style>
  <w:style w:type="table" w:customStyle="1" w:styleId="TableNormal1">
    <w:name w:val="Table Normal1"/>
    <w:uiPriority w:val="2"/>
    <w:semiHidden/>
    <w:unhideWhenUsed/>
    <w:qFormat/>
    <w:rsid w:val="00FC124C"/>
    <w:pPr>
      <w:widowControl w:val="0"/>
      <w:autoSpaceDE w:val="0"/>
      <w:autoSpaceDN w:val="0"/>
      <w:spacing w:after="0" w:line="240" w:lineRule="auto"/>
    </w:pPr>
    <w:rPr>
      <w:rFonts w:ascii="Times New Roman" w:eastAsia="SimSun" w:hAnsi="Times New Roman" w:cs="Times New Roman"/>
      <w:sz w:val="20"/>
      <w:szCs w:val="20"/>
      <w:lang w:val="en-US" w:eastAsia="ru-RU"/>
    </w:rPr>
    <w:tblPr>
      <w:tblCellMar>
        <w:top w:w="0" w:type="dxa"/>
        <w:left w:w="0" w:type="dxa"/>
        <w:bottom w:w="0" w:type="dxa"/>
        <w:right w:w="0" w:type="dxa"/>
      </w:tblCellMar>
    </w:tblPr>
  </w:style>
  <w:style w:type="character" w:customStyle="1" w:styleId="search-type-itemtext">
    <w:name w:val="search-type-item__text"/>
    <w:basedOn w:val="a0"/>
    <w:qFormat/>
    <w:rsid w:val="00FC124C"/>
  </w:style>
  <w:style w:type="character" w:customStyle="1" w:styleId="search-type-itemcount">
    <w:name w:val="search-type-item__count"/>
    <w:basedOn w:val="a0"/>
    <w:rsid w:val="00FC124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3.bin"/><Relationship Id="rId26" Type="http://schemas.openxmlformats.org/officeDocument/2006/relationships/hyperlink" Target="https://zakon.rada.gov.ua/laws/show/z0688-04" TargetMode="External"/><Relationship Id="rId39" Type="http://schemas.openxmlformats.org/officeDocument/2006/relationships/oleObject" Target="embeddings/oleObject9.bin"/><Relationship Id="rId21" Type="http://schemas.openxmlformats.org/officeDocument/2006/relationships/header" Target="header1.xml"/><Relationship Id="rId34" Type="http://schemas.openxmlformats.org/officeDocument/2006/relationships/oleObject" Target="embeddings/oleObject7.bin"/><Relationship Id="rId42" Type="http://schemas.openxmlformats.org/officeDocument/2006/relationships/image" Target="media/image8.png"/><Relationship Id="rId47" Type="http://schemas.openxmlformats.org/officeDocument/2006/relationships/header" Target="header6.xml"/><Relationship Id="rId50" Type="http://schemas.openxmlformats.org/officeDocument/2006/relationships/oleObject" Target="embeddings/oleObject17.bin"/><Relationship Id="rId55"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oleObject" Target="embeddings/oleObject35.bin"/><Relationship Id="rId76" Type="http://schemas.openxmlformats.org/officeDocument/2006/relationships/header" Target="header9.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http://zakon.rada.gov.ua/laws/show/1555-18" TargetMode="External"/><Relationship Id="rId11" Type="http://schemas.openxmlformats.org/officeDocument/2006/relationships/hyperlink" Target="https://zakon.rada.gov.ua/laws/show/1767-17" TargetMode="External"/><Relationship Id="rId24" Type="http://schemas.openxmlformats.org/officeDocument/2006/relationships/image" Target="media/image7.png"/><Relationship Id="rId32" Type="http://schemas.openxmlformats.org/officeDocument/2006/relationships/hyperlink" Target="http://www.medportal.ua" TargetMode="External"/><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oleObject" Target="embeddings/oleObject25.bin"/><Relationship Id="rId66" Type="http://schemas.openxmlformats.org/officeDocument/2006/relationships/oleObject" Target="embeddings/oleObject33.bin"/><Relationship Id="rId74" Type="http://schemas.openxmlformats.org/officeDocument/2006/relationships/header" Target="header8.xml"/><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header" Target="header15.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guide.diia.gov.ua/register/00728/anuliuvannia-dozvolu-na-vykonannia-robit-pidvyshchenoi-nebezpeky-ta-na-ekspluatatsiiu-zastosuvannia-mashyn-mekhanizmiv-ustatkova-6a379710-b29e-49be-8ced-8b8561d04e8e" TargetMode="Externa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hyperlink" Target="https://zakon.rada.gov.ua/laws/show/z0688-04" TargetMode="External"/><Relationship Id="rId30" Type="http://schemas.openxmlformats.org/officeDocument/2006/relationships/oleObject" Target="embeddings/oleObject5.bin"/><Relationship Id="rId35" Type="http://schemas.openxmlformats.org/officeDocument/2006/relationships/header" Target="header4.xml"/><Relationship Id="rId43" Type="http://schemas.openxmlformats.org/officeDocument/2006/relationships/oleObject" Target="embeddings/oleObject11.bin"/><Relationship Id="rId48" Type="http://schemas.openxmlformats.org/officeDocument/2006/relationships/oleObject" Target="embeddings/oleObject15.bin"/><Relationship Id="rId56" Type="http://schemas.openxmlformats.org/officeDocument/2006/relationships/oleObject" Target="embeddings/oleObject23.bin"/><Relationship Id="rId64" Type="http://schemas.openxmlformats.org/officeDocument/2006/relationships/oleObject" Target="embeddings/oleObject31.bin"/><Relationship Id="rId69" Type="http://schemas.openxmlformats.org/officeDocument/2006/relationships/oleObject" Target="embeddings/oleObject36.bin"/><Relationship Id="rId77"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39.bin"/><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zakon.rada.gov.ua/laws/show/254%D0%BA/96-%D0%B2%D1%80" TargetMode="External"/><Relationship Id="rId17" Type="http://schemas.openxmlformats.org/officeDocument/2006/relationships/oleObject" Target="embeddings/oleObject2.bin"/><Relationship Id="rId25" Type="http://schemas.openxmlformats.org/officeDocument/2006/relationships/hyperlink" Target="https://zakon.rada.gov.ua/laws/show/z0688-04" TargetMode="External"/><Relationship Id="rId33" Type="http://schemas.openxmlformats.org/officeDocument/2006/relationships/header" Target="header3.xml"/><Relationship Id="rId38" Type="http://schemas.openxmlformats.org/officeDocument/2006/relationships/hyperlink" Target="https://consult.e-dem.ua/" TargetMode="External"/><Relationship Id="rId46" Type="http://schemas.openxmlformats.org/officeDocument/2006/relationships/oleObject" Target="embeddings/oleObject14.bin"/><Relationship Id="rId59" Type="http://schemas.openxmlformats.org/officeDocument/2006/relationships/oleObject" Target="embeddings/oleObject26.bin"/><Relationship Id="rId67" Type="http://schemas.openxmlformats.org/officeDocument/2006/relationships/oleObject" Target="embeddings/oleObject34.bin"/><Relationship Id="rId20" Type="http://schemas.openxmlformats.org/officeDocument/2006/relationships/image" Target="media/image6.png"/><Relationship Id="rId41" Type="http://schemas.openxmlformats.org/officeDocument/2006/relationships/hyperlink" Target="mailto:kamrada1@ukr.net" TargetMode="External"/><Relationship Id="rId54" Type="http://schemas.openxmlformats.org/officeDocument/2006/relationships/oleObject" Target="embeddings/oleObject21.bin"/><Relationship Id="rId62" Type="http://schemas.openxmlformats.org/officeDocument/2006/relationships/oleObject" Target="embeddings/oleObject29.bin"/><Relationship Id="rId70" Type="http://schemas.openxmlformats.org/officeDocument/2006/relationships/oleObject" Target="embeddings/oleObject37.bin"/><Relationship Id="rId75" Type="http://schemas.openxmlformats.org/officeDocument/2006/relationships/footer" Target="footer1.xml"/><Relationship Id="rId83"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hyperlink" Target="https://zakon.rada.gov.ua/laws/show/z0688-04" TargetMode="External"/><Relationship Id="rId36" Type="http://schemas.openxmlformats.org/officeDocument/2006/relationships/header" Target="header5.xml"/><Relationship Id="rId49" Type="http://schemas.openxmlformats.org/officeDocument/2006/relationships/oleObject" Target="embeddings/oleObject16.bin"/><Relationship Id="rId57" Type="http://schemas.openxmlformats.org/officeDocument/2006/relationships/oleObject" Target="embeddings/oleObject24.bin"/><Relationship Id="rId10" Type="http://schemas.openxmlformats.org/officeDocument/2006/relationships/hyperlink" Target="https://guide.diia.gov.ua/register/01645/vidomcha-reiestratsiia-traktoriv-samokhidnykh-shasi-samokhidnykh-silskohospodarskykh-dorozhno-budivelnykh-i-melioratyvnykh-mashy-09fbce6c-6d93-4c42-8f43-9ed2e26f9ea2" TargetMode="Externa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2.bin"/><Relationship Id="rId73" Type="http://schemas.openxmlformats.org/officeDocument/2006/relationships/header" Target="header7.xml"/><Relationship Id="rId78" Type="http://schemas.openxmlformats.org/officeDocument/2006/relationships/header" Target="header11.xml"/><Relationship Id="rId81"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3DF8B9-8854-48FF-8456-A6042C77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407</Pages>
  <Words>90504</Words>
  <Characters>515873</Characters>
  <Application>Microsoft Office Word</Application>
  <DocSecurity>0</DocSecurity>
  <Lines>4298</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181</cp:revision>
  <cp:lastPrinted>2026-02-20T10:16:00Z</cp:lastPrinted>
  <dcterms:created xsi:type="dcterms:W3CDTF">2025-12-08T10:27:00Z</dcterms:created>
  <dcterms:modified xsi:type="dcterms:W3CDTF">2026-02-20T10:17:00Z</dcterms:modified>
</cp:coreProperties>
</file>